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9FFB5F" w14:textId="77777777" w:rsidR="00846D6B" w:rsidRDefault="00846D6B" w:rsidP="00846D6B">
      <w:pPr>
        <w:pStyle w:val="Heading1"/>
      </w:pPr>
    </w:p>
    <w:p w14:paraId="03422A1C" w14:textId="7C7EB79E" w:rsidR="00CB532D" w:rsidRPr="00846D6B" w:rsidRDefault="00CB532D" w:rsidP="00F80EB0">
      <w:pPr>
        <w:pStyle w:val="Heading2"/>
        <w:numPr>
          <w:ilvl w:val="1"/>
          <w:numId w:val="1"/>
        </w:numPr>
      </w:pPr>
      <w:r w:rsidRPr="00846D6B">
        <w:t>Relay services</w:t>
      </w:r>
    </w:p>
    <w:p w14:paraId="4BB74325" w14:textId="162D6B7D" w:rsidR="76C01D1E" w:rsidRPr="004B2975" w:rsidRDefault="00CB532D" w:rsidP="73ED8BF9">
      <w:pPr>
        <w:pStyle w:val="Heading3"/>
        <w:numPr>
          <w:ilvl w:val="2"/>
          <w:numId w:val="1"/>
        </w:numPr>
        <w:ind w:left="1712"/>
      </w:pPr>
      <w:r>
        <w:t>Relay service provision</w:t>
      </w:r>
    </w:p>
    <w:p w14:paraId="707CF0C1" w14:textId="444507E7" w:rsidR="76C01D1E" w:rsidRDefault="76C01D1E" w:rsidP="73ED8BF9">
      <w:pPr>
        <w:spacing w:before="240" w:after="240"/>
      </w:pPr>
      <w:r w:rsidRPr="73ED8BF9">
        <w:rPr>
          <w:sz w:val="22"/>
          <w:szCs w:val="22"/>
        </w:rPr>
        <w:t xml:space="preserve">Where ICT provides bidirectional real-time continuous voice communication, and one or more relay services are available </w:t>
      </w:r>
      <w:r w:rsidR="00B50795">
        <w:rPr>
          <w:sz w:val="22"/>
          <w:szCs w:val="22"/>
        </w:rPr>
        <w:t>to</w:t>
      </w:r>
      <w:r w:rsidRPr="73ED8BF9">
        <w:rPr>
          <w:sz w:val="22"/>
          <w:szCs w:val="22"/>
        </w:rPr>
        <w:t xml:space="preserve"> the ICT users,</w:t>
      </w:r>
    </w:p>
    <w:p w14:paraId="12C5FB1C" w14:textId="6DCEBC61" w:rsidR="76C01D1E" w:rsidRDefault="76C01D1E" w:rsidP="73ED8BF9">
      <w:pPr>
        <w:spacing w:before="240" w:after="240"/>
      </w:pPr>
      <w:r w:rsidRPr="73ED8BF9">
        <w:rPr>
          <w:sz w:val="22"/>
          <w:szCs w:val="22"/>
        </w:rPr>
        <w:t xml:space="preserve">the ICT shall enable </w:t>
      </w:r>
      <w:commentRangeStart w:id="0"/>
      <w:r w:rsidRPr="73ED8BF9">
        <w:rPr>
          <w:sz w:val="22"/>
          <w:szCs w:val="22"/>
        </w:rPr>
        <w:t>users with limited, and users with no, speech communication capabilities</w:t>
      </w:r>
      <w:commentRangeEnd w:id="0"/>
      <w:r w:rsidR="00943331">
        <w:rPr>
          <w:rStyle w:val="CommentReference"/>
        </w:rPr>
        <w:commentReference w:id="0"/>
      </w:r>
      <w:r w:rsidR="00CC479B">
        <w:rPr>
          <w:sz w:val="22"/>
          <w:szCs w:val="22"/>
        </w:rPr>
        <w:t>,</w:t>
      </w:r>
      <w:r w:rsidRPr="73ED8BF9">
        <w:rPr>
          <w:sz w:val="22"/>
          <w:szCs w:val="22"/>
        </w:rPr>
        <w:t xml:space="preserve"> to have the ability to communicat</w:t>
      </w:r>
      <w:r w:rsidR="00B50795">
        <w:rPr>
          <w:sz w:val="22"/>
          <w:szCs w:val="22"/>
        </w:rPr>
        <w:t>e</w:t>
      </w:r>
      <w:r w:rsidRPr="73ED8BF9">
        <w:rPr>
          <w:sz w:val="22"/>
          <w:szCs w:val="22"/>
        </w:rPr>
        <w:t xml:space="preserve"> with voice users via each of the relay services available.</w:t>
      </w:r>
    </w:p>
    <w:p w14:paraId="5646CADE" w14:textId="284A9E9D" w:rsidR="76C01D1E" w:rsidRDefault="76C01D1E" w:rsidP="73ED8BF9">
      <w:r w:rsidRPr="440A0C70">
        <w:rPr>
          <w:sz w:val="22"/>
          <w:szCs w:val="22"/>
        </w:rPr>
        <w:t xml:space="preserve">NOTE </w:t>
      </w:r>
      <w:r w:rsidR="3FC9B5E2" w:rsidRPr="440A0C70">
        <w:rPr>
          <w:sz w:val="22"/>
          <w:szCs w:val="22"/>
        </w:rPr>
        <w:t>1</w:t>
      </w:r>
      <w:r w:rsidRPr="440A0C70">
        <w:rPr>
          <w:sz w:val="22"/>
          <w:szCs w:val="22"/>
        </w:rPr>
        <w:t xml:space="preserve">: "Available" means here that the ICT user has the right to use an existing relay </w:t>
      </w:r>
      <w:proofErr w:type="gramStart"/>
      <w:r w:rsidRPr="440A0C70">
        <w:rPr>
          <w:sz w:val="22"/>
          <w:szCs w:val="22"/>
        </w:rPr>
        <w:t>service</w:t>
      </w:r>
      <w:proofErr w:type="gramEnd"/>
      <w:r w:rsidRPr="440A0C70">
        <w:rPr>
          <w:sz w:val="22"/>
          <w:szCs w:val="22"/>
        </w:rPr>
        <w:t xml:space="preserve"> and this right can  be provided by an action by any internal or external means, e.g. an authority or the relay service provider or the ICT provider.</w:t>
      </w:r>
    </w:p>
    <w:p w14:paraId="25E18323" w14:textId="021EF677" w:rsidR="4D53FE44" w:rsidRDefault="4D53FE44" w:rsidP="73ED8BF9">
      <w:pPr>
        <w:rPr>
          <w:rFonts w:eastAsia="Aptos"/>
          <w:sz w:val="22"/>
          <w:szCs w:val="22"/>
        </w:rPr>
      </w:pPr>
      <w:r w:rsidRPr="73ED8BF9">
        <w:rPr>
          <w:rFonts w:eastAsia="Aptos"/>
          <w:sz w:val="22"/>
          <w:szCs w:val="22"/>
        </w:rPr>
        <w:t xml:space="preserve">NOTE 2: The types of relay services recognized </w:t>
      </w:r>
      <w:r w:rsidR="00747EA8">
        <w:rPr>
          <w:rFonts w:eastAsia="Aptos"/>
          <w:sz w:val="22"/>
          <w:szCs w:val="22"/>
        </w:rPr>
        <w:t xml:space="preserve">when the present document was authored </w:t>
      </w:r>
      <w:r w:rsidRPr="73ED8BF9">
        <w:rPr>
          <w:rFonts w:eastAsia="Aptos"/>
          <w:sz w:val="22"/>
          <w:szCs w:val="22"/>
        </w:rPr>
        <w:t>are briefly described in</w:t>
      </w:r>
      <w:r w:rsidR="68FD13FA" w:rsidRPr="73ED8BF9">
        <w:rPr>
          <w:rFonts w:eastAsia="Aptos"/>
          <w:sz w:val="22"/>
          <w:szCs w:val="22"/>
        </w:rPr>
        <w:t xml:space="preserve"> the following </w:t>
      </w:r>
      <w:r w:rsidR="00932C59">
        <w:rPr>
          <w:rFonts w:eastAsia="Aptos"/>
          <w:sz w:val="22"/>
          <w:szCs w:val="22"/>
        </w:rPr>
        <w:t>paragraphs</w:t>
      </w:r>
      <w:r w:rsidR="68FD13FA" w:rsidRPr="73ED8BF9">
        <w:rPr>
          <w:rFonts w:eastAsia="Aptos"/>
          <w:sz w:val="22"/>
          <w:szCs w:val="22"/>
        </w:rPr>
        <w:t>. For a comprehensive description, see ETSI ES 2</w:t>
      </w:r>
      <w:r w:rsidR="3A63DBFB" w:rsidRPr="73ED8BF9">
        <w:rPr>
          <w:rFonts w:eastAsia="Aptos"/>
          <w:sz w:val="22"/>
          <w:szCs w:val="22"/>
        </w:rPr>
        <w:t>02 975 []</w:t>
      </w:r>
    </w:p>
    <w:p w14:paraId="2D5EA7FE" w14:textId="69464C4C" w:rsidR="3A63DBFB" w:rsidRPr="00AD58BB" w:rsidRDefault="3A63DBFB" w:rsidP="00F80EB0">
      <w:pPr>
        <w:pStyle w:val="ListParagraph"/>
        <w:numPr>
          <w:ilvl w:val="0"/>
          <w:numId w:val="16"/>
        </w:numPr>
        <w:rPr>
          <w:rFonts w:eastAsia="Aptos"/>
          <w:sz w:val="22"/>
          <w:szCs w:val="22"/>
        </w:rPr>
      </w:pPr>
      <w:r w:rsidRPr="00AD58BB">
        <w:rPr>
          <w:rFonts w:eastAsia="Aptos"/>
          <w:sz w:val="22"/>
          <w:szCs w:val="22"/>
        </w:rPr>
        <w:t xml:space="preserve">Text relay services provide </w:t>
      </w:r>
      <w:r w:rsidR="353DE567" w:rsidRPr="00AD58BB">
        <w:rPr>
          <w:rFonts w:eastAsia="Aptos"/>
          <w:sz w:val="22"/>
          <w:szCs w:val="22"/>
        </w:rPr>
        <w:t>conversion between real-time text and voice. It is c</w:t>
      </w:r>
      <w:r w:rsidR="61DEACB2" w:rsidRPr="00AD58BB">
        <w:rPr>
          <w:rFonts w:eastAsia="Aptos"/>
          <w:sz w:val="22"/>
          <w:szCs w:val="22"/>
        </w:rPr>
        <w:t>ommon that text relay services on user request only operate in one direction and let voice through in the oth</w:t>
      </w:r>
      <w:r w:rsidR="0A19C3E0" w:rsidRPr="00AD58BB">
        <w:rPr>
          <w:rFonts w:eastAsia="Aptos"/>
          <w:sz w:val="22"/>
          <w:szCs w:val="22"/>
        </w:rPr>
        <w:t>er.</w:t>
      </w:r>
      <w:r w:rsidR="00056394">
        <w:rPr>
          <w:rFonts w:eastAsia="Aptos"/>
          <w:sz w:val="22"/>
          <w:szCs w:val="22"/>
        </w:rPr>
        <w:br/>
      </w:r>
    </w:p>
    <w:p w14:paraId="4B77F0CB" w14:textId="4B399F06" w:rsidR="0A19C3E0" w:rsidRPr="00AD58BB" w:rsidRDefault="14C68784" w:rsidP="00F80EB0">
      <w:pPr>
        <w:pStyle w:val="ListParagraph"/>
        <w:numPr>
          <w:ilvl w:val="0"/>
          <w:numId w:val="16"/>
        </w:numPr>
        <w:rPr>
          <w:rFonts w:eastAsia="Aptos"/>
          <w:sz w:val="22"/>
          <w:szCs w:val="22"/>
        </w:rPr>
      </w:pPr>
      <w:r w:rsidRPr="00AD58BB">
        <w:rPr>
          <w:rFonts w:eastAsia="Aptos"/>
          <w:sz w:val="22"/>
          <w:szCs w:val="22"/>
        </w:rPr>
        <w:t xml:space="preserve"> </w:t>
      </w:r>
      <w:r w:rsidR="0A19C3E0" w:rsidRPr="00AD58BB">
        <w:rPr>
          <w:rFonts w:eastAsia="Aptos"/>
          <w:sz w:val="22"/>
          <w:szCs w:val="22"/>
        </w:rPr>
        <w:t>Captioned telephony service</w:t>
      </w:r>
      <w:r w:rsidR="00C5476B">
        <w:rPr>
          <w:rFonts w:eastAsia="Aptos"/>
          <w:sz w:val="22"/>
          <w:szCs w:val="22"/>
        </w:rPr>
        <w:t>s</w:t>
      </w:r>
      <w:r w:rsidR="0A19C3E0" w:rsidRPr="00AD58BB">
        <w:rPr>
          <w:rFonts w:eastAsia="Aptos"/>
          <w:sz w:val="22"/>
          <w:szCs w:val="22"/>
        </w:rPr>
        <w:t xml:space="preserve"> convert </w:t>
      </w:r>
      <w:r w:rsidR="67712BDB" w:rsidRPr="00AD58BB">
        <w:rPr>
          <w:rFonts w:eastAsia="Aptos"/>
          <w:sz w:val="22"/>
          <w:szCs w:val="22"/>
        </w:rPr>
        <w:t>speech to real-time text towards the user while letting voice through in both directions.</w:t>
      </w:r>
      <w:r w:rsidR="00056394">
        <w:rPr>
          <w:rFonts w:eastAsia="Aptos"/>
          <w:sz w:val="22"/>
          <w:szCs w:val="22"/>
        </w:rPr>
        <w:br/>
      </w:r>
    </w:p>
    <w:p w14:paraId="3B178816" w14:textId="52D6EDF1" w:rsidR="0A19C3E0" w:rsidRPr="004815E7" w:rsidRDefault="0A19C3E0" w:rsidP="00F80EB0">
      <w:pPr>
        <w:pStyle w:val="ListParagraph"/>
        <w:numPr>
          <w:ilvl w:val="0"/>
          <w:numId w:val="16"/>
        </w:numPr>
        <w:rPr>
          <w:rFonts w:eastAsia="Aptos"/>
          <w:sz w:val="22"/>
          <w:szCs w:val="22"/>
        </w:rPr>
      </w:pPr>
      <w:r w:rsidRPr="004815E7">
        <w:rPr>
          <w:rFonts w:eastAsia="Aptos"/>
          <w:sz w:val="22"/>
          <w:szCs w:val="22"/>
        </w:rPr>
        <w:t>Video relay services convert between sign language</w:t>
      </w:r>
      <w:r w:rsidR="42B5B239" w:rsidRPr="004815E7">
        <w:rPr>
          <w:rFonts w:eastAsia="Aptos"/>
          <w:sz w:val="22"/>
          <w:szCs w:val="22"/>
        </w:rPr>
        <w:t xml:space="preserve"> in video</w:t>
      </w:r>
      <w:r w:rsidRPr="004815E7">
        <w:rPr>
          <w:rFonts w:eastAsia="Aptos"/>
          <w:sz w:val="22"/>
          <w:szCs w:val="22"/>
        </w:rPr>
        <w:t xml:space="preserve"> an</w:t>
      </w:r>
      <w:r w:rsidR="03AD3C8F" w:rsidRPr="004815E7">
        <w:rPr>
          <w:rFonts w:eastAsia="Aptos"/>
          <w:sz w:val="22"/>
          <w:szCs w:val="22"/>
        </w:rPr>
        <w:t>d</w:t>
      </w:r>
      <w:r w:rsidRPr="004815E7">
        <w:rPr>
          <w:rFonts w:eastAsia="Aptos"/>
          <w:sz w:val="22"/>
          <w:szCs w:val="22"/>
        </w:rPr>
        <w:t xml:space="preserve"> spoken language.</w:t>
      </w:r>
      <w:r w:rsidR="00056394">
        <w:rPr>
          <w:rFonts w:eastAsia="Aptos"/>
          <w:sz w:val="22"/>
          <w:szCs w:val="22"/>
        </w:rPr>
        <w:br/>
      </w:r>
    </w:p>
    <w:p w14:paraId="0898D427" w14:textId="1A731EC7" w:rsidR="0427A41C" w:rsidRPr="004815E7" w:rsidRDefault="6E861FC5" w:rsidP="00F80EB0">
      <w:pPr>
        <w:pStyle w:val="ListParagraph"/>
        <w:numPr>
          <w:ilvl w:val="0"/>
          <w:numId w:val="16"/>
        </w:numPr>
        <w:rPr>
          <w:rFonts w:eastAsia="Aptos"/>
          <w:sz w:val="22"/>
          <w:szCs w:val="22"/>
        </w:rPr>
      </w:pPr>
      <w:r w:rsidRPr="004815E7">
        <w:rPr>
          <w:rFonts w:eastAsia="Aptos"/>
          <w:sz w:val="22"/>
          <w:szCs w:val="22"/>
        </w:rPr>
        <w:t>Speech-to-speech relay services convert between u</w:t>
      </w:r>
      <w:r w:rsidR="481B664E" w:rsidRPr="004815E7">
        <w:rPr>
          <w:rFonts w:eastAsia="Aptos"/>
          <w:sz w:val="22"/>
          <w:szCs w:val="22"/>
        </w:rPr>
        <w:t>nclear speech and clear speech.</w:t>
      </w:r>
      <w:r w:rsidR="00056394">
        <w:rPr>
          <w:rFonts w:eastAsia="Aptos"/>
          <w:sz w:val="22"/>
          <w:szCs w:val="22"/>
        </w:rPr>
        <w:br/>
      </w:r>
    </w:p>
    <w:p w14:paraId="0705D651" w14:textId="002CA16E" w:rsidR="481B664E" w:rsidRPr="004815E7" w:rsidRDefault="481B664E" w:rsidP="00F80EB0">
      <w:pPr>
        <w:pStyle w:val="ListParagraph"/>
        <w:numPr>
          <w:ilvl w:val="0"/>
          <w:numId w:val="16"/>
        </w:numPr>
        <w:rPr>
          <w:rFonts w:eastAsia="Aptos"/>
          <w:sz w:val="22"/>
          <w:szCs w:val="22"/>
        </w:rPr>
      </w:pPr>
      <w:r w:rsidRPr="004815E7">
        <w:rPr>
          <w:rFonts w:eastAsia="Aptos"/>
          <w:sz w:val="22"/>
          <w:szCs w:val="22"/>
        </w:rPr>
        <w:t>Lip-speaking relay service</w:t>
      </w:r>
      <w:r w:rsidR="0012648F">
        <w:rPr>
          <w:rFonts w:eastAsia="Aptos"/>
          <w:sz w:val="22"/>
          <w:szCs w:val="22"/>
        </w:rPr>
        <w:t>s</w:t>
      </w:r>
      <w:r w:rsidRPr="004815E7">
        <w:rPr>
          <w:rFonts w:eastAsia="Aptos"/>
          <w:sz w:val="22"/>
          <w:szCs w:val="22"/>
        </w:rPr>
        <w:t xml:space="preserve"> </w:t>
      </w:r>
      <w:r w:rsidR="13C031BB" w:rsidRPr="004815E7">
        <w:rPr>
          <w:rFonts w:eastAsia="Aptos"/>
          <w:sz w:val="22"/>
          <w:szCs w:val="22"/>
        </w:rPr>
        <w:t xml:space="preserve">convert from speech in a voice channel to lip-speaking in a video channel plus speech in a voice channel </w:t>
      </w:r>
      <w:r w:rsidR="7522F455" w:rsidRPr="004815E7">
        <w:rPr>
          <w:rFonts w:eastAsia="Aptos"/>
          <w:sz w:val="22"/>
          <w:szCs w:val="22"/>
        </w:rPr>
        <w:t xml:space="preserve">in one direction and </w:t>
      </w:r>
      <w:proofErr w:type="gramStart"/>
      <w:r w:rsidR="7522F455" w:rsidRPr="004815E7">
        <w:rPr>
          <w:rFonts w:eastAsia="Aptos"/>
          <w:sz w:val="22"/>
          <w:szCs w:val="22"/>
        </w:rPr>
        <w:t>lets</w:t>
      </w:r>
      <w:proofErr w:type="gramEnd"/>
      <w:r w:rsidR="7522F455" w:rsidRPr="004815E7">
        <w:rPr>
          <w:rFonts w:eastAsia="Aptos"/>
          <w:sz w:val="22"/>
          <w:szCs w:val="22"/>
        </w:rPr>
        <w:t xml:space="preserve"> voice through in the other direction.</w:t>
      </w:r>
      <w:r w:rsidR="00056394">
        <w:rPr>
          <w:rFonts w:eastAsia="Aptos"/>
          <w:sz w:val="22"/>
          <w:szCs w:val="22"/>
        </w:rPr>
        <w:br/>
      </w:r>
    </w:p>
    <w:p w14:paraId="7C5863DF" w14:textId="26149F36" w:rsidR="7522F455" w:rsidRPr="008C7D61" w:rsidRDefault="7522F455" w:rsidP="00F80EB0">
      <w:pPr>
        <w:pStyle w:val="ListParagraph"/>
        <w:numPr>
          <w:ilvl w:val="0"/>
          <w:numId w:val="16"/>
        </w:numPr>
        <w:rPr>
          <w:rFonts w:eastAsia="Aptos"/>
          <w:sz w:val="22"/>
          <w:szCs w:val="22"/>
        </w:rPr>
      </w:pPr>
      <w:r w:rsidRPr="008C7D61">
        <w:rPr>
          <w:rFonts w:eastAsia="Aptos"/>
          <w:sz w:val="22"/>
          <w:szCs w:val="22"/>
        </w:rPr>
        <w:t>Cognitive support service</w:t>
      </w:r>
      <w:r w:rsidR="0012648F">
        <w:rPr>
          <w:rFonts w:eastAsia="Aptos"/>
          <w:sz w:val="22"/>
          <w:szCs w:val="22"/>
        </w:rPr>
        <w:t>s</w:t>
      </w:r>
      <w:r w:rsidRPr="008C7D61">
        <w:rPr>
          <w:rFonts w:eastAsia="Aptos"/>
          <w:sz w:val="22"/>
          <w:szCs w:val="22"/>
        </w:rPr>
        <w:t xml:space="preserve"> provide support for memory and other cognitive functio</w:t>
      </w:r>
      <w:r w:rsidR="021489E9" w:rsidRPr="008C7D61">
        <w:rPr>
          <w:rFonts w:eastAsia="Aptos"/>
          <w:sz w:val="22"/>
          <w:szCs w:val="22"/>
        </w:rPr>
        <w:t xml:space="preserve">ns in the voice channel in one direction and </w:t>
      </w:r>
      <w:proofErr w:type="gramStart"/>
      <w:r w:rsidR="021489E9" w:rsidRPr="008C7D61">
        <w:rPr>
          <w:rFonts w:eastAsia="Aptos"/>
          <w:sz w:val="22"/>
          <w:szCs w:val="22"/>
        </w:rPr>
        <w:t>lets</w:t>
      </w:r>
      <w:proofErr w:type="gramEnd"/>
      <w:r w:rsidR="021489E9" w:rsidRPr="008C7D61">
        <w:rPr>
          <w:rFonts w:eastAsia="Aptos"/>
          <w:sz w:val="22"/>
          <w:szCs w:val="22"/>
        </w:rPr>
        <w:t xml:space="preserve"> voice through in the other.</w:t>
      </w:r>
    </w:p>
    <w:p w14:paraId="4B3D3106" w14:textId="77777777" w:rsidR="00C43915" w:rsidRDefault="00C43915" w:rsidP="73ED8BF9">
      <w:pPr>
        <w:rPr>
          <w:rFonts w:eastAsia="Aptos"/>
          <w:sz w:val="22"/>
          <w:szCs w:val="22"/>
        </w:rPr>
      </w:pPr>
    </w:p>
    <w:p w14:paraId="03626C6B" w14:textId="192F6B89" w:rsidR="008C7D61" w:rsidRDefault="006D1D65" w:rsidP="73ED8BF9">
      <w:pPr>
        <w:rPr>
          <w:rFonts w:eastAsia="Aptos"/>
          <w:sz w:val="22"/>
          <w:szCs w:val="22"/>
        </w:rPr>
      </w:pPr>
      <w:r w:rsidRPr="006D1D65">
        <w:rPr>
          <w:rFonts w:eastAsia="Aptos"/>
          <w:sz w:val="22"/>
          <w:szCs w:val="22"/>
        </w:rPr>
        <w:t>NOTE 3:</w:t>
      </w:r>
      <w:r>
        <w:rPr>
          <w:rFonts w:eastAsia="Aptos"/>
          <w:sz w:val="22"/>
          <w:szCs w:val="22"/>
        </w:rPr>
        <w:t xml:space="preserve"> </w:t>
      </w:r>
      <w:r w:rsidR="007C44DE">
        <w:rPr>
          <w:rFonts w:eastAsia="Aptos"/>
          <w:sz w:val="22"/>
          <w:szCs w:val="22"/>
        </w:rPr>
        <w:t>The modality conversion</w:t>
      </w:r>
      <w:r w:rsidR="0097756E">
        <w:rPr>
          <w:rFonts w:eastAsia="Aptos"/>
          <w:sz w:val="22"/>
          <w:szCs w:val="22"/>
        </w:rPr>
        <w:t xml:space="preserve"> provided by the relay service</w:t>
      </w:r>
      <w:r w:rsidR="007C44DE">
        <w:rPr>
          <w:rFonts w:eastAsia="Aptos"/>
          <w:sz w:val="22"/>
          <w:szCs w:val="22"/>
        </w:rPr>
        <w:t xml:space="preserve"> may </w:t>
      </w:r>
      <w:r w:rsidR="006A21F1">
        <w:rPr>
          <w:rFonts w:eastAsia="Aptos"/>
          <w:sz w:val="22"/>
          <w:szCs w:val="22"/>
        </w:rPr>
        <w:t xml:space="preserve">require support of more media between the </w:t>
      </w:r>
      <w:r w:rsidR="00320E3A">
        <w:rPr>
          <w:rFonts w:eastAsia="Aptos"/>
          <w:sz w:val="22"/>
          <w:szCs w:val="22"/>
        </w:rPr>
        <w:t xml:space="preserve">relay service and the user of the relay service than what the communication </w:t>
      </w:r>
      <w:r w:rsidR="00E546EE">
        <w:rPr>
          <w:rFonts w:eastAsia="Aptos"/>
          <w:sz w:val="22"/>
          <w:szCs w:val="22"/>
        </w:rPr>
        <w:t>system</w:t>
      </w:r>
      <w:r w:rsidR="00320E3A">
        <w:rPr>
          <w:rFonts w:eastAsia="Aptos"/>
          <w:sz w:val="22"/>
          <w:szCs w:val="22"/>
        </w:rPr>
        <w:t xml:space="preserve"> supports</w:t>
      </w:r>
      <w:r w:rsidR="00A07E73">
        <w:rPr>
          <w:rFonts w:eastAsia="Aptos"/>
          <w:sz w:val="22"/>
          <w:szCs w:val="22"/>
        </w:rPr>
        <w:t>.</w:t>
      </w:r>
    </w:p>
    <w:p w14:paraId="7A2C30D3" w14:textId="3489B963" w:rsidR="001B7E4A" w:rsidRDefault="001B7E4A" w:rsidP="73ED8BF9">
      <w:pPr>
        <w:rPr>
          <w:rFonts w:eastAsia="Aptos"/>
          <w:sz w:val="22"/>
          <w:szCs w:val="22"/>
        </w:rPr>
      </w:pPr>
      <w:r>
        <w:rPr>
          <w:rFonts w:eastAsia="Aptos"/>
          <w:sz w:val="22"/>
          <w:szCs w:val="22"/>
        </w:rPr>
        <w:t xml:space="preserve">NOTE 4: The relay service </w:t>
      </w:r>
      <w:r w:rsidR="00D65518">
        <w:rPr>
          <w:rFonts w:eastAsia="Aptos"/>
          <w:sz w:val="22"/>
          <w:szCs w:val="22"/>
        </w:rPr>
        <w:t xml:space="preserve">may act as a separate communication system with which the ICT has interoperability, or </w:t>
      </w:r>
      <w:r w:rsidR="00482C1F">
        <w:rPr>
          <w:rFonts w:eastAsia="Aptos"/>
          <w:sz w:val="22"/>
          <w:szCs w:val="22"/>
        </w:rPr>
        <w:t>act as an integrated function of the ICT</w:t>
      </w:r>
    </w:p>
    <w:p w14:paraId="36B4A549" w14:textId="08EF1786" w:rsidR="00A07E73" w:rsidRDefault="00A07E73" w:rsidP="73ED8BF9">
      <w:pPr>
        <w:rPr>
          <w:rFonts w:eastAsia="Aptos"/>
          <w:sz w:val="22"/>
          <w:szCs w:val="22"/>
        </w:rPr>
      </w:pPr>
      <w:r>
        <w:rPr>
          <w:rFonts w:eastAsia="Aptos"/>
          <w:sz w:val="22"/>
          <w:szCs w:val="22"/>
        </w:rPr>
        <w:t xml:space="preserve">NOTE </w:t>
      </w:r>
      <w:r w:rsidR="008A547A">
        <w:rPr>
          <w:rFonts w:eastAsia="Aptos"/>
          <w:sz w:val="22"/>
          <w:szCs w:val="22"/>
        </w:rPr>
        <w:t>5</w:t>
      </w:r>
      <w:r>
        <w:rPr>
          <w:rFonts w:eastAsia="Aptos"/>
          <w:sz w:val="22"/>
          <w:szCs w:val="22"/>
        </w:rPr>
        <w:t xml:space="preserve">: </w:t>
      </w:r>
      <w:r w:rsidR="00903B4D">
        <w:rPr>
          <w:rFonts w:eastAsia="Aptos"/>
          <w:sz w:val="22"/>
          <w:szCs w:val="22"/>
        </w:rPr>
        <w:t xml:space="preserve">The </w:t>
      </w:r>
      <w:r w:rsidR="000271CB">
        <w:rPr>
          <w:rFonts w:eastAsia="Aptos"/>
          <w:sz w:val="22"/>
          <w:szCs w:val="22"/>
        </w:rPr>
        <w:t xml:space="preserve">ICT </w:t>
      </w:r>
      <w:r w:rsidR="00903B4D">
        <w:rPr>
          <w:rFonts w:eastAsia="Aptos"/>
          <w:sz w:val="22"/>
          <w:szCs w:val="22"/>
        </w:rPr>
        <w:t xml:space="preserve">and </w:t>
      </w:r>
      <w:r w:rsidR="00D14A6F">
        <w:rPr>
          <w:rFonts w:eastAsia="Aptos"/>
          <w:sz w:val="22"/>
          <w:szCs w:val="22"/>
        </w:rPr>
        <w:t>any</w:t>
      </w:r>
      <w:r w:rsidR="00903B4D">
        <w:rPr>
          <w:rFonts w:eastAsia="Aptos"/>
          <w:sz w:val="22"/>
          <w:szCs w:val="22"/>
        </w:rPr>
        <w:t xml:space="preserve"> </w:t>
      </w:r>
      <w:r w:rsidR="00946F85">
        <w:rPr>
          <w:rFonts w:eastAsia="Aptos"/>
          <w:sz w:val="22"/>
          <w:szCs w:val="22"/>
        </w:rPr>
        <w:t xml:space="preserve">communication client may support </w:t>
      </w:r>
      <w:r w:rsidR="00D14A6F">
        <w:rPr>
          <w:rFonts w:eastAsia="Aptos"/>
          <w:sz w:val="22"/>
          <w:szCs w:val="22"/>
        </w:rPr>
        <w:t xml:space="preserve">and use </w:t>
      </w:r>
      <w:r w:rsidR="0022517E">
        <w:rPr>
          <w:rFonts w:eastAsia="Aptos"/>
          <w:sz w:val="22"/>
          <w:szCs w:val="22"/>
        </w:rPr>
        <w:t xml:space="preserve">more media </w:t>
      </w:r>
      <w:r w:rsidR="00B15AD7">
        <w:rPr>
          <w:rFonts w:eastAsia="Aptos"/>
          <w:sz w:val="22"/>
          <w:szCs w:val="22"/>
        </w:rPr>
        <w:t xml:space="preserve">in the communication </w:t>
      </w:r>
      <w:r w:rsidR="0022517E">
        <w:rPr>
          <w:rFonts w:eastAsia="Aptos"/>
          <w:sz w:val="22"/>
          <w:szCs w:val="22"/>
        </w:rPr>
        <w:t xml:space="preserve">than what is used for the </w:t>
      </w:r>
      <w:r w:rsidR="00624CE6">
        <w:rPr>
          <w:rFonts w:eastAsia="Aptos"/>
          <w:sz w:val="22"/>
          <w:szCs w:val="22"/>
        </w:rPr>
        <w:t>voice communication.</w:t>
      </w:r>
    </w:p>
    <w:p w14:paraId="68C6BC80" w14:textId="77777777" w:rsidR="00B15AD7" w:rsidRPr="006D1D65" w:rsidRDefault="00B15AD7" w:rsidP="73ED8BF9">
      <w:pPr>
        <w:rPr>
          <w:rFonts w:eastAsia="Aptos"/>
          <w:sz w:val="22"/>
          <w:szCs w:val="22"/>
        </w:rPr>
      </w:pPr>
    </w:p>
    <w:p w14:paraId="37ECD57D" w14:textId="77777777" w:rsidR="00056394" w:rsidRPr="004B2975" w:rsidRDefault="0064240B" w:rsidP="00056394">
      <w:pPr>
        <w:pStyle w:val="Heading3"/>
        <w:ind w:left="284" w:firstLine="0"/>
      </w:pPr>
      <w:r>
        <w:lastRenderedPageBreak/>
        <w:t>C.13.1.1</w:t>
      </w:r>
      <w:r w:rsidR="00056394">
        <w:t xml:space="preserve"> Relay service provision</w:t>
      </w:r>
    </w:p>
    <w:p w14:paraId="38B0F96C" w14:textId="13C6FF8B" w:rsidR="008C6EE7" w:rsidRDefault="008C6EE7" w:rsidP="0064240B">
      <w:pPr>
        <w:pStyle w:val="Heading4"/>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7"/>
        <w:gridCol w:w="6098"/>
      </w:tblGrid>
      <w:tr w:rsidR="008C6EE7" w:rsidRPr="008C6EE7" w14:paraId="3CB77ABF"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4FF92B03" w14:textId="77777777" w:rsidR="008C6EE7" w:rsidRPr="008C6EE7" w:rsidRDefault="008C6EE7" w:rsidP="008C6EE7">
            <w:pPr>
              <w:rPr>
                <w:lang w:val="pl-PL"/>
              </w:rPr>
            </w:pPr>
            <w:r w:rsidRPr="008C6EE7">
              <w:rPr>
                <w:lang w:val="en-US"/>
              </w:rPr>
              <w:t>Type of assessment</w:t>
            </w:r>
            <w:r w:rsidRPr="008C6EE7">
              <w:rPr>
                <w:lang w:val="pl-PL"/>
              </w:rPr>
              <w:t> </w:t>
            </w:r>
          </w:p>
        </w:tc>
        <w:tc>
          <w:tcPr>
            <w:tcW w:w="6098" w:type="dxa"/>
            <w:tcBorders>
              <w:top w:val="single" w:sz="6" w:space="0" w:color="auto"/>
              <w:left w:val="single" w:sz="6" w:space="0" w:color="000000"/>
              <w:bottom w:val="single" w:sz="6" w:space="0" w:color="auto"/>
              <w:right w:val="single" w:sz="6" w:space="0" w:color="auto"/>
            </w:tcBorders>
            <w:hideMark/>
          </w:tcPr>
          <w:p w14:paraId="24F3EC28" w14:textId="77777777" w:rsidR="008C6EE7" w:rsidRPr="008C6EE7" w:rsidRDefault="008C6EE7" w:rsidP="008C6EE7">
            <w:pPr>
              <w:rPr>
                <w:lang w:val="pl-PL"/>
              </w:rPr>
            </w:pPr>
            <w:r w:rsidRPr="008C6EE7">
              <w:rPr>
                <w:lang w:val="en-US"/>
              </w:rPr>
              <w:t>   Inspection</w:t>
            </w:r>
            <w:r w:rsidRPr="008C6EE7">
              <w:rPr>
                <w:lang w:val="pl-PL"/>
              </w:rPr>
              <w:t> </w:t>
            </w:r>
          </w:p>
        </w:tc>
      </w:tr>
      <w:tr w:rsidR="008C6EE7" w:rsidRPr="008C6EE7" w14:paraId="1DF000B3"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65ECBE69" w14:textId="77777777" w:rsidR="008C6EE7" w:rsidRPr="008C6EE7" w:rsidRDefault="008C6EE7" w:rsidP="008C6EE7">
            <w:pPr>
              <w:rPr>
                <w:lang w:val="pl-PL"/>
              </w:rPr>
            </w:pPr>
            <w:r w:rsidRPr="008C6EE7">
              <w:rPr>
                <w:lang w:val="en-US"/>
              </w:rPr>
              <w:t>Pre-conditions </w:t>
            </w:r>
            <w:r w:rsidRPr="008C6EE7">
              <w:rPr>
                <w:lang w:val="pl-PL"/>
              </w:rPr>
              <w:t> </w:t>
            </w:r>
          </w:p>
        </w:tc>
        <w:tc>
          <w:tcPr>
            <w:tcW w:w="6098" w:type="dxa"/>
            <w:tcBorders>
              <w:top w:val="single" w:sz="6" w:space="0" w:color="auto"/>
              <w:left w:val="single" w:sz="6" w:space="0" w:color="000000"/>
              <w:bottom w:val="single" w:sz="6" w:space="0" w:color="000000"/>
              <w:right w:val="single" w:sz="6" w:space="0" w:color="000000"/>
            </w:tcBorders>
            <w:hideMark/>
          </w:tcPr>
          <w:p w14:paraId="4651B7DB" w14:textId="6A426FD0" w:rsidR="008C6EE7" w:rsidRPr="003C3410" w:rsidRDefault="008C6EE7" w:rsidP="00F80EB0">
            <w:pPr>
              <w:pStyle w:val="ListParagraph"/>
              <w:numPr>
                <w:ilvl w:val="0"/>
                <w:numId w:val="13"/>
              </w:numPr>
              <w:rPr>
                <w:lang w:val="en-US"/>
              </w:rPr>
            </w:pPr>
            <w:commentRangeStart w:id="1"/>
            <w:r w:rsidRPr="003C3410">
              <w:rPr>
                <w:lang w:val="en-US"/>
              </w:rPr>
              <w:t xml:space="preserve">ICT under test is or includes </w:t>
            </w:r>
            <w:r w:rsidR="00AB7539">
              <w:rPr>
                <w:lang w:val="en-US"/>
              </w:rPr>
              <w:t xml:space="preserve">a communication system </w:t>
            </w:r>
            <w:r w:rsidRPr="003C3410">
              <w:rPr>
                <w:lang w:val="pl-PL"/>
              </w:rPr>
              <w:t xml:space="preserve">that </w:t>
            </w:r>
            <w:ins w:id="2" w:author="Matthias Schneider" w:date="2024-11-13T09:18:00Z" w16du:dateUtc="2024-11-13T08:18:00Z">
              <w:r w:rsidR="00943331">
                <w:rPr>
                  <w:lang w:val="pl-PL"/>
                </w:rPr>
                <w:t xml:space="preserve">(i) </w:t>
              </w:r>
            </w:ins>
            <w:r w:rsidRPr="003C3410">
              <w:rPr>
                <w:lang w:val="pl-PL"/>
              </w:rPr>
              <w:t>supports continuous bidirectional communication with</w:t>
            </w:r>
            <w:r w:rsidR="005968B8" w:rsidRPr="003C3410">
              <w:rPr>
                <w:lang w:val="pl-PL"/>
              </w:rPr>
              <w:t xml:space="preserve"> a</w:t>
            </w:r>
            <w:r w:rsidRPr="003C3410">
              <w:rPr>
                <w:lang w:val="pl-PL"/>
              </w:rPr>
              <w:t xml:space="preserve"> communication </w:t>
            </w:r>
            <w:r w:rsidR="00094C57" w:rsidRPr="003C3410">
              <w:rPr>
                <w:lang w:val="pl-PL"/>
              </w:rPr>
              <w:t>client</w:t>
            </w:r>
            <w:r w:rsidR="005968B8" w:rsidRPr="003C3410">
              <w:rPr>
                <w:lang w:val="pl-PL"/>
              </w:rPr>
              <w:t xml:space="preserve"> C1</w:t>
            </w:r>
            <w:r w:rsidRPr="003C3410">
              <w:rPr>
                <w:lang w:val="pl-PL"/>
              </w:rPr>
              <w:t xml:space="preserve"> that support</w:t>
            </w:r>
            <w:r w:rsidR="00AE3CBB">
              <w:rPr>
                <w:lang w:val="pl-PL"/>
              </w:rPr>
              <w:t>s</w:t>
            </w:r>
            <w:r w:rsidRPr="003C3410">
              <w:rPr>
                <w:lang w:val="pl-PL"/>
              </w:rPr>
              <w:t xml:space="preserve"> continuous bidirectional voice communication</w:t>
            </w:r>
            <w:r w:rsidRPr="003C3410">
              <w:rPr>
                <w:lang w:val="en-US"/>
              </w:rPr>
              <w:t xml:space="preserve">, and </w:t>
            </w:r>
            <w:ins w:id="3" w:author="Matthias Schneider" w:date="2024-11-13T09:18:00Z" w16du:dateUtc="2024-11-13T08:18:00Z">
              <w:r w:rsidR="00943331">
                <w:rPr>
                  <w:lang w:val="en-US"/>
                </w:rPr>
                <w:t xml:space="preserve">(ii) </w:t>
              </w:r>
            </w:ins>
            <w:r w:rsidRPr="003C3410">
              <w:rPr>
                <w:lang w:val="en-US"/>
              </w:rPr>
              <w:t xml:space="preserve">is </w:t>
            </w:r>
            <w:commentRangeStart w:id="4"/>
            <w:r w:rsidRPr="003C3410">
              <w:rPr>
                <w:lang w:val="en-US"/>
              </w:rPr>
              <w:t xml:space="preserve">specified </w:t>
            </w:r>
            <w:commentRangeEnd w:id="4"/>
            <w:r w:rsidR="00943331">
              <w:rPr>
                <w:rStyle w:val="CommentReference"/>
              </w:rPr>
              <w:commentReference w:id="4"/>
            </w:r>
            <w:r w:rsidRPr="003C3410">
              <w:rPr>
                <w:lang w:val="en-US"/>
              </w:rPr>
              <w:t>for use with a relay service.</w:t>
            </w:r>
            <w:commentRangeEnd w:id="1"/>
            <w:r w:rsidR="00943331">
              <w:rPr>
                <w:rStyle w:val="CommentReference"/>
              </w:rPr>
              <w:commentReference w:id="1"/>
            </w:r>
          </w:p>
          <w:p w14:paraId="4807341C" w14:textId="28E51CA4" w:rsidR="008C6EE7" w:rsidRPr="004F0B86" w:rsidRDefault="003C3410" w:rsidP="00027501">
            <w:pPr>
              <w:ind w:left="360"/>
            </w:pPr>
            <w:r w:rsidRPr="004F0B86">
              <w:t xml:space="preserve">2     </w:t>
            </w:r>
            <w:r w:rsidR="008C6EE7" w:rsidRPr="004F0B86">
              <w:t xml:space="preserve">The </w:t>
            </w:r>
            <w:commentRangeStart w:id="5"/>
            <w:r w:rsidR="008C6EE7" w:rsidRPr="004F0B86">
              <w:t>specified relay service</w:t>
            </w:r>
            <w:commentRangeEnd w:id="5"/>
            <w:r w:rsidR="00943331">
              <w:rPr>
                <w:rStyle w:val="CommentReference"/>
              </w:rPr>
              <w:commentReference w:id="5"/>
            </w:r>
            <w:r w:rsidR="008C6EE7" w:rsidRPr="004F0B86">
              <w:t xml:space="preserve"> is available.</w:t>
            </w:r>
          </w:p>
          <w:p w14:paraId="5766F10F" w14:textId="5241D894" w:rsidR="008C6EE7" w:rsidRPr="004F0B86" w:rsidRDefault="00027501" w:rsidP="00027501">
            <w:pPr>
              <w:ind w:left="360"/>
            </w:pPr>
            <w:r w:rsidRPr="004F0B86">
              <w:t>3</w:t>
            </w:r>
            <w:r w:rsidR="003C3410" w:rsidRPr="004F0B86">
              <w:t xml:space="preserve">      </w:t>
            </w:r>
            <w:r w:rsidR="008C6EE7" w:rsidRPr="004F0B86">
              <w:t xml:space="preserve">Another communication </w:t>
            </w:r>
            <w:r w:rsidR="0040648C" w:rsidRPr="004F0B86">
              <w:t>client</w:t>
            </w:r>
            <w:r w:rsidR="00746DAA" w:rsidRPr="004F0B86">
              <w:t xml:space="preserve"> C2</w:t>
            </w:r>
            <w:r w:rsidR="008C6EE7" w:rsidRPr="004F0B86">
              <w:t xml:space="preserve"> that supports continuous bidirectional voice communication</w:t>
            </w:r>
            <w:r w:rsidR="0040648C" w:rsidRPr="004F0B86">
              <w:t xml:space="preserve"> </w:t>
            </w:r>
            <w:r w:rsidR="00DC7266" w:rsidRPr="004F0B86">
              <w:t>with the ICT</w:t>
            </w:r>
            <w:r w:rsidR="008C6EE7" w:rsidRPr="004F0B86">
              <w:t xml:space="preserve"> is available. </w:t>
            </w:r>
          </w:p>
          <w:p w14:paraId="233AB2F4" w14:textId="09C82A29" w:rsidR="008C6EE7" w:rsidRPr="008A547A" w:rsidRDefault="006D6A3C" w:rsidP="00027501">
            <w:pPr>
              <w:ind w:left="360"/>
              <w:rPr>
                <w:lang w:val="pl-PL"/>
              </w:rPr>
            </w:pPr>
            <w:r>
              <w:rPr>
                <w:lang w:val="pl-PL"/>
              </w:rPr>
              <w:t xml:space="preserve">4    </w:t>
            </w:r>
            <w:r w:rsidR="008C6EE7" w:rsidRPr="008C6EE7">
              <w:rPr>
                <w:lang w:val="pl-PL"/>
              </w:rPr>
              <w:t xml:space="preserve">If multiparty voice communications are supported by ICT, a third communication </w:t>
            </w:r>
            <w:r w:rsidR="00746DAA">
              <w:rPr>
                <w:lang w:val="pl-PL"/>
              </w:rPr>
              <w:t>client</w:t>
            </w:r>
            <w:r w:rsidR="008C6EE7" w:rsidRPr="008C6EE7">
              <w:rPr>
                <w:lang w:val="pl-PL"/>
              </w:rPr>
              <w:t xml:space="preserve"> </w:t>
            </w:r>
            <w:r>
              <w:rPr>
                <w:lang w:val="pl-PL"/>
              </w:rPr>
              <w:t xml:space="preserve">C3 </w:t>
            </w:r>
            <w:r w:rsidR="008C6EE7" w:rsidRPr="008C6EE7">
              <w:rPr>
                <w:lang w:val="pl-PL"/>
              </w:rPr>
              <w:t xml:space="preserve">that supports continuous bidirectional voice communication </w:t>
            </w:r>
            <w:r w:rsidR="00746DAA">
              <w:rPr>
                <w:lang w:val="pl-PL"/>
              </w:rPr>
              <w:t>with the ICT</w:t>
            </w:r>
            <w:r w:rsidR="00027501">
              <w:rPr>
                <w:lang w:val="pl-PL"/>
              </w:rPr>
              <w:t xml:space="preserve"> </w:t>
            </w:r>
            <w:r w:rsidR="008C6EE7" w:rsidRPr="008C6EE7">
              <w:rPr>
                <w:lang w:val="pl-PL"/>
              </w:rPr>
              <w:t xml:space="preserve">is available.  </w:t>
            </w:r>
          </w:p>
        </w:tc>
      </w:tr>
      <w:tr w:rsidR="008C6EE7" w:rsidRPr="008C6EE7" w14:paraId="6369CF7B"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1B57A680" w14:textId="77777777" w:rsidR="008C6EE7" w:rsidRPr="008C6EE7" w:rsidRDefault="008C6EE7" w:rsidP="008C6EE7">
            <w:pPr>
              <w:rPr>
                <w:lang w:val="pl-PL"/>
              </w:rPr>
            </w:pPr>
            <w:r w:rsidRPr="008C6EE7">
              <w:rPr>
                <w:lang w:val="en-US"/>
              </w:rPr>
              <w:t>Procedure </w:t>
            </w:r>
            <w:r w:rsidRPr="008C6EE7">
              <w:rPr>
                <w:lang w:val="pl-PL"/>
              </w:rPr>
              <w:t> </w:t>
            </w:r>
          </w:p>
        </w:tc>
        <w:tc>
          <w:tcPr>
            <w:tcW w:w="6098" w:type="dxa"/>
            <w:tcBorders>
              <w:top w:val="single" w:sz="6" w:space="0" w:color="000000"/>
              <w:left w:val="single" w:sz="6" w:space="0" w:color="000000"/>
              <w:bottom w:val="single" w:sz="6" w:space="0" w:color="000000"/>
              <w:right w:val="single" w:sz="6" w:space="0" w:color="000000"/>
            </w:tcBorders>
            <w:hideMark/>
          </w:tcPr>
          <w:p w14:paraId="0C9B3D51" w14:textId="6BC0A856" w:rsidR="008C6EE7" w:rsidRPr="008C6EE7" w:rsidRDefault="008C6EE7" w:rsidP="008C6EE7">
            <w:pPr>
              <w:rPr>
                <w:lang w:val="pl-PL"/>
              </w:rPr>
            </w:pPr>
            <w:r w:rsidRPr="008C6EE7">
              <w:rPr>
                <w:b/>
                <w:bCs/>
                <w:lang w:val="pl-PL"/>
              </w:rPr>
              <w:t>If preconditions 1-3 are met</w:t>
            </w:r>
            <w:r w:rsidRPr="008C6EE7">
              <w:rPr>
                <w:b/>
                <w:bCs/>
                <w:lang w:val="en-US"/>
              </w:rPr>
              <w:t xml:space="preserve">: </w:t>
            </w:r>
            <w:r w:rsidRPr="008C6EE7">
              <w:rPr>
                <w:lang w:val="en-US"/>
              </w:rPr>
              <w:t xml:space="preserve">A communication session is established </w:t>
            </w:r>
            <w:ins w:id="6" w:author="Matthias Schneider" w:date="2024-11-13T09:21:00Z" w16du:dateUtc="2024-11-13T08:21:00Z">
              <w:r w:rsidR="00943331">
                <w:rPr>
                  <w:lang w:val="en-US"/>
                </w:rPr>
                <w:t xml:space="preserve">using the communication system </w:t>
              </w:r>
            </w:ins>
            <w:r w:rsidRPr="008C6EE7">
              <w:rPr>
                <w:lang w:val="en-US"/>
              </w:rPr>
              <w:t xml:space="preserve">from communication client </w:t>
            </w:r>
            <w:r w:rsidR="001273BB">
              <w:rPr>
                <w:lang w:val="en-US"/>
              </w:rPr>
              <w:t>C</w:t>
            </w:r>
            <w:r w:rsidRPr="008C6EE7">
              <w:rPr>
                <w:lang w:val="en-US"/>
              </w:rPr>
              <w:t>1</w:t>
            </w:r>
            <w:del w:id="7" w:author="Matthias Schneider" w:date="2024-11-13T09:22:00Z" w16du:dateUtc="2024-11-13T08:22:00Z">
              <w:r w:rsidRPr="008C6EE7" w:rsidDel="00943331">
                <w:rPr>
                  <w:lang w:val="en-US"/>
                </w:rPr>
                <w:delText xml:space="preserve"> that is specified for use with relay services</w:delText>
              </w:r>
            </w:del>
            <w:r w:rsidRPr="008C6EE7">
              <w:rPr>
                <w:lang w:val="en-US"/>
              </w:rPr>
              <w:t xml:space="preserve"> to communication client </w:t>
            </w:r>
            <w:r w:rsidR="001273BB">
              <w:rPr>
                <w:lang w:val="en-US"/>
              </w:rPr>
              <w:t>C</w:t>
            </w:r>
            <w:r w:rsidRPr="008C6EE7">
              <w:rPr>
                <w:lang w:val="en-US"/>
              </w:rPr>
              <w:t>2</w:t>
            </w:r>
            <w:r w:rsidR="001273BB">
              <w:rPr>
                <w:lang w:val="en-US"/>
              </w:rPr>
              <w:t xml:space="preserve"> with an indication that relay service is </w:t>
            </w:r>
            <w:r w:rsidR="00CB7ECB">
              <w:rPr>
                <w:lang w:val="en-US"/>
              </w:rPr>
              <w:t>wanted in the communication.</w:t>
            </w:r>
            <w:del w:id="8" w:author="Matthias Schneider" w:date="2024-11-13T09:21:00Z" w16du:dateUtc="2024-11-13T08:21:00Z">
              <w:r w:rsidRPr="008C6EE7" w:rsidDel="00943331">
                <w:rPr>
                  <w:lang w:val="en-US"/>
                </w:rPr>
                <w:delText>.</w:delText>
              </w:r>
            </w:del>
          </w:p>
          <w:p w14:paraId="3A8C0479" w14:textId="20E816BF" w:rsidR="008C6EE7" w:rsidRPr="008C6EE7" w:rsidRDefault="008C6EE7" w:rsidP="008C6EE7">
            <w:pPr>
              <w:rPr>
                <w:lang w:val="pl-PL"/>
              </w:rPr>
            </w:pPr>
            <w:r w:rsidRPr="008C6EE7">
              <w:rPr>
                <w:lang w:val="pl-PL"/>
              </w:rPr>
              <w:t xml:space="preserve">Check 1: The specified relay service enables </w:t>
            </w:r>
            <w:del w:id="9" w:author="Matthias Schneider" w:date="2024-11-13T09:23:00Z" w16du:dateUtc="2024-11-13T08:23:00Z">
              <w:r w:rsidRPr="008C6EE7" w:rsidDel="00943331">
                <w:rPr>
                  <w:lang w:val="pl-PL"/>
                </w:rPr>
                <w:delText>users who specified the need for the relay service and speech users to interact</w:delText>
              </w:r>
            </w:del>
            <w:ins w:id="10" w:author="Matthias Schneider" w:date="2024-11-13T09:23:00Z" w16du:dateUtc="2024-11-13T08:23:00Z">
              <w:r w:rsidR="00943331">
                <w:rPr>
                  <w:lang w:val="pl-PL"/>
                </w:rPr>
                <w:t>interaction</w:t>
              </w:r>
            </w:ins>
            <w:r w:rsidRPr="008C6EE7">
              <w:rPr>
                <w:lang w:val="pl-PL"/>
              </w:rPr>
              <w:t xml:space="preserve"> by providing the requested conversion between the </w:t>
            </w:r>
            <w:del w:id="11" w:author="Matthias Schneider" w:date="2024-11-13T09:23:00Z" w16du:dateUtc="2024-11-13T08:23:00Z">
              <w:r w:rsidRPr="008C6EE7" w:rsidDel="00943331">
                <w:rPr>
                  <w:lang w:val="pl-PL"/>
                </w:rPr>
                <w:delText xml:space="preserve">used </w:delText>
              </w:r>
            </w:del>
            <w:r w:rsidRPr="008C6EE7">
              <w:rPr>
                <w:lang w:val="pl-PL"/>
              </w:rPr>
              <w:t>modes of communication</w:t>
            </w:r>
            <w:ins w:id="12" w:author="Matthias Schneider" w:date="2024-11-13T09:23:00Z" w16du:dateUtc="2024-11-13T08:23:00Z">
              <w:r w:rsidR="00943331">
                <w:rPr>
                  <w:lang w:val="pl-PL"/>
                </w:rPr>
                <w:t xml:space="preserve"> provided by the relay service</w:t>
              </w:r>
            </w:ins>
            <w:r w:rsidRPr="008C6EE7">
              <w:rPr>
                <w:lang w:val="pl-PL"/>
              </w:rPr>
              <w:t>.</w:t>
            </w:r>
          </w:p>
          <w:p w14:paraId="28946AB4" w14:textId="77777777" w:rsidR="008C6EE7" w:rsidRPr="008C6EE7" w:rsidRDefault="008C6EE7" w:rsidP="008C6EE7">
            <w:pPr>
              <w:rPr>
                <w:lang w:val="pl-PL"/>
              </w:rPr>
            </w:pPr>
            <w:r w:rsidRPr="008C6EE7">
              <w:rPr>
                <w:b/>
                <w:bCs/>
                <w:lang w:val="pl-PL"/>
              </w:rPr>
              <w:t>If preconditions 1-4 are met</w:t>
            </w:r>
            <w:r w:rsidRPr="008C6EE7">
              <w:rPr>
                <w:b/>
                <w:bCs/>
                <w:lang w:val="en-US"/>
              </w:rPr>
              <w:t xml:space="preserve">: </w:t>
            </w:r>
            <w:commentRangeStart w:id="13"/>
            <w:r w:rsidRPr="008C6EE7">
              <w:rPr>
                <w:lang w:val="en-US"/>
              </w:rPr>
              <w:t>A communication session is established involving communication client 1 that is specified for use with relay services to communication clients 2 and 3.</w:t>
            </w:r>
            <w:commentRangeEnd w:id="13"/>
            <w:r w:rsidR="00825431">
              <w:rPr>
                <w:rStyle w:val="CommentReference"/>
              </w:rPr>
              <w:commentReference w:id="13"/>
            </w:r>
          </w:p>
          <w:p w14:paraId="60CE3F93" w14:textId="34621385" w:rsidR="008C6EE7" w:rsidRPr="008C6EE7" w:rsidRDefault="008C6EE7" w:rsidP="008C6EE7">
            <w:pPr>
              <w:rPr>
                <w:lang w:val="pl-PL"/>
              </w:rPr>
            </w:pPr>
            <w:r w:rsidRPr="008C6EE7">
              <w:rPr>
                <w:lang w:val="pl-PL"/>
              </w:rPr>
              <w:t xml:space="preserve">Check </w:t>
            </w:r>
            <w:r w:rsidR="00595255">
              <w:rPr>
                <w:lang w:val="pl-PL"/>
              </w:rPr>
              <w:t>2</w:t>
            </w:r>
            <w:r w:rsidRPr="008C6EE7">
              <w:rPr>
                <w:lang w:val="pl-PL"/>
              </w:rPr>
              <w:t>: The specified relay service enables users who specified the need for the relay service and speech users to interact by providing the requested conversion between the used modes of communication.</w:t>
            </w:r>
          </w:p>
        </w:tc>
      </w:tr>
      <w:tr w:rsidR="008C6EE7" w:rsidRPr="008C6EE7" w14:paraId="021F0868" w14:textId="77777777" w:rsidTr="00675380">
        <w:trPr>
          <w:trHeight w:val="300"/>
        </w:trPr>
        <w:tc>
          <w:tcPr>
            <w:tcW w:w="1637" w:type="dxa"/>
            <w:tcBorders>
              <w:top w:val="single" w:sz="6" w:space="0" w:color="000000"/>
              <w:left w:val="single" w:sz="6" w:space="0" w:color="000000"/>
              <w:bottom w:val="single" w:sz="6" w:space="0" w:color="000000"/>
              <w:right w:val="single" w:sz="6" w:space="0" w:color="000000"/>
            </w:tcBorders>
            <w:hideMark/>
          </w:tcPr>
          <w:p w14:paraId="6D497CCB" w14:textId="77777777" w:rsidR="008C6EE7" w:rsidRPr="008C6EE7" w:rsidRDefault="008C6EE7" w:rsidP="008C6EE7">
            <w:pPr>
              <w:rPr>
                <w:lang w:val="pl-PL"/>
              </w:rPr>
            </w:pPr>
            <w:r w:rsidRPr="008C6EE7">
              <w:rPr>
                <w:lang w:val="en-US"/>
              </w:rPr>
              <w:t>Result </w:t>
            </w:r>
            <w:r w:rsidRPr="008C6EE7">
              <w:rPr>
                <w:lang w:val="pl-PL"/>
              </w:rPr>
              <w:t> </w:t>
            </w:r>
          </w:p>
        </w:tc>
        <w:tc>
          <w:tcPr>
            <w:tcW w:w="6098" w:type="dxa"/>
            <w:tcBorders>
              <w:top w:val="single" w:sz="6" w:space="0" w:color="000000"/>
              <w:left w:val="single" w:sz="6" w:space="0" w:color="000000"/>
              <w:bottom w:val="single" w:sz="6" w:space="0" w:color="000000"/>
              <w:right w:val="single" w:sz="6" w:space="0" w:color="000000"/>
            </w:tcBorders>
          </w:tcPr>
          <w:p w14:paraId="37457327" w14:textId="77777777" w:rsidR="008C6EE7" w:rsidRPr="008C6EE7" w:rsidRDefault="008C6EE7" w:rsidP="008C6EE7">
            <w:pPr>
              <w:rPr>
                <w:lang w:val="en-US"/>
              </w:rPr>
            </w:pPr>
            <w:r w:rsidRPr="008C6EE7">
              <w:rPr>
                <w:lang w:val="en-US"/>
              </w:rPr>
              <w:t xml:space="preserve">Pass: When preconditions 1-3 are met, check 1 is true </w:t>
            </w:r>
          </w:p>
          <w:p w14:paraId="7E5F7F4C" w14:textId="77777777" w:rsidR="008C6EE7" w:rsidRPr="008C6EE7" w:rsidRDefault="008C6EE7" w:rsidP="008C6EE7">
            <w:pPr>
              <w:rPr>
                <w:lang w:val="pl-PL"/>
              </w:rPr>
            </w:pPr>
            <w:r w:rsidRPr="008C6EE7">
              <w:rPr>
                <w:lang w:val="en-US"/>
              </w:rPr>
              <w:t xml:space="preserve">Pass: When preconditions 1-4 are met, check 2 is true </w:t>
            </w:r>
          </w:p>
          <w:p w14:paraId="30A38889" w14:textId="77777777" w:rsidR="008C6EE7" w:rsidRPr="008C6EE7" w:rsidRDefault="008C6EE7" w:rsidP="008C6EE7">
            <w:pPr>
              <w:rPr>
                <w:lang w:val="pl-PL"/>
              </w:rPr>
            </w:pPr>
          </w:p>
          <w:p w14:paraId="0CB9C86A" w14:textId="2C2DE346" w:rsidR="008C6EE7" w:rsidRPr="008C6EE7" w:rsidRDefault="008C6EE7" w:rsidP="008C6EE7">
            <w:pPr>
              <w:rPr>
                <w:lang w:val="pl-PL"/>
              </w:rPr>
            </w:pPr>
            <w:r w:rsidRPr="008C6EE7">
              <w:rPr>
                <w:lang w:val="en-US"/>
              </w:rPr>
              <w:t xml:space="preserve">Fail: Any check </w:t>
            </w:r>
            <w:del w:id="14" w:author="Matthias Schneider" w:date="2024-11-13T10:05:00Z" w16du:dateUtc="2024-11-13T09:05:00Z">
              <w:r w:rsidRPr="008C6EE7" w:rsidDel="00825431">
                <w:rPr>
                  <w:lang w:val="en-US"/>
                </w:rPr>
                <w:delText>is false</w:delText>
              </w:r>
            </w:del>
            <w:ins w:id="15" w:author="Matthias Schneider" w:date="2024-11-13T10:05:00Z" w16du:dateUtc="2024-11-13T09:05:00Z">
              <w:r w:rsidR="00825431">
                <w:rPr>
                  <w:lang w:val="en-US"/>
                </w:rPr>
                <w:t>fails</w:t>
              </w:r>
            </w:ins>
            <w:r w:rsidRPr="008C6EE7">
              <w:rPr>
                <w:lang w:val="en-US"/>
              </w:rPr>
              <w:t>.</w:t>
            </w:r>
            <w:r w:rsidRPr="008C6EE7">
              <w:rPr>
                <w:lang w:val="pl-PL"/>
              </w:rPr>
              <w:t> </w:t>
            </w:r>
          </w:p>
          <w:p w14:paraId="4E4A396A" w14:textId="77777777" w:rsidR="008C6EE7" w:rsidRPr="008C6EE7" w:rsidRDefault="008C6EE7" w:rsidP="008C6EE7">
            <w:pPr>
              <w:rPr>
                <w:lang w:val="pl-PL"/>
              </w:rPr>
            </w:pPr>
            <w:r w:rsidRPr="008C6EE7">
              <w:rPr>
                <w:lang w:val="en-US"/>
              </w:rPr>
              <w:t>Not applicable: At least one of 1,2 and 3 preconditions is not met</w:t>
            </w:r>
            <w:r w:rsidRPr="008C6EE7">
              <w:rPr>
                <w:lang w:val="pl-PL"/>
              </w:rPr>
              <w:t> </w:t>
            </w:r>
          </w:p>
          <w:p w14:paraId="1089661C" w14:textId="438E66AB" w:rsidR="008C6EE7" w:rsidRPr="008C6EE7" w:rsidRDefault="008C6EE7" w:rsidP="008C6EE7">
            <w:pPr>
              <w:rPr>
                <w:lang w:val="pl-PL"/>
              </w:rPr>
            </w:pPr>
            <w:r w:rsidRPr="008C6EE7">
              <w:rPr>
                <w:lang w:val="en-US"/>
              </w:rPr>
              <w:t xml:space="preserve">Note: If the communication system is specified to connect to a number of relay services, </w:t>
            </w:r>
            <w:r w:rsidR="001D5F9B">
              <w:rPr>
                <w:lang w:val="en-US"/>
              </w:rPr>
              <w:t xml:space="preserve">the </w:t>
            </w:r>
            <w:r w:rsidRPr="008C6EE7">
              <w:rPr>
                <w:lang w:val="en-US"/>
              </w:rPr>
              <w:t>test needs to be repeated separately for each of the relay services.</w:t>
            </w:r>
          </w:p>
        </w:tc>
      </w:tr>
    </w:tbl>
    <w:p w14:paraId="3D06CF47" w14:textId="018811C0" w:rsidR="58FAB8B5" w:rsidRDefault="58FAB8B5" w:rsidP="73ED8BF9">
      <w:pPr>
        <w:rPr>
          <w:rFonts w:ascii="Aptos" w:eastAsia="Aptos" w:hAnsi="Aptos" w:cs="Aptos"/>
          <w:sz w:val="22"/>
          <w:szCs w:val="22"/>
          <w:highlight w:val="green"/>
        </w:rPr>
      </w:pPr>
    </w:p>
    <w:p w14:paraId="41AEF2BB" w14:textId="01B177AC" w:rsidR="58FAB8B5" w:rsidRDefault="58FAB8B5" w:rsidP="73ED8BF9">
      <w:pPr>
        <w:pStyle w:val="Heading3"/>
        <w:ind w:left="578" w:firstLine="0"/>
      </w:pPr>
      <w:r>
        <w:t>13.1.2 One step connection of outgoing communications</w:t>
      </w:r>
    </w:p>
    <w:p w14:paraId="7B7EFDFC" w14:textId="3D16C8A9" w:rsidR="633D76EE" w:rsidRDefault="633D76EE">
      <w:r>
        <w:br/>
        <w:t xml:space="preserve">Where ICT is or contains a communication system </w:t>
      </w:r>
      <w:r w:rsidR="30ADB23A" w:rsidRPr="00825431">
        <w:rPr>
          <w:b/>
          <w:bCs/>
          <w:rPrChange w:id="16" w:author="Matthias Schneider" w:date="2024-11-13T10:08:00Z" w16du:dateUtc="2024-11-13T09:08:00Z">
            <w:rPr/>
          </w:rPrChange>
        </w:rPr>
        <w:t>pro</w:t>
      </w:r>
      <w:r w:rsidR="30ADB23A">
        <w:t xml:space="preserve">viding accessibility to voice communication </w:t>
      </w:r>
      <w:r w:rsidR="12F4CD46">
        <w:t xml:space="preserve">by </w:t>
      </w:r>
      <w:r>
        <w:t>supporting relay service use,</w:t>
      </w:r>
      <w:r>
        <w:br/>
        <w:t>invocation of a relay service in an outgoing communication establishment from the</w:t>
      </w:r>
      <w:r w:rsidR="00016C1A">
        <w:t xml:space="preserve"> </w:t>
      </w:r>
      <w:r>
        <w:t>relay service</w:t>
      </w:r>
      <w:r w:rsidR="00355563">
        <w:t xml:space="preserve"> user</w:t>
      </w:r>
      <w:r w:rsidR="46E9DDB2">
        <w:t xml:space="preserve"> of the ICT</w:t>
      </w:r>
      <w:r>
        <w:t xml:space="preserve"> shall be supported to be done in a single user operation including providing the identification (number or address) of the communication </w:t>
      </w:r>
      <w:r w:rsidR="00355563">
        <w:t>destination</w:t>
      </w:r>
      <w:r>
        <w:t>.</w:t>
      </w:r>
    </w:p>
    <w:p w14:paraId="683A6D00" w14:textId="775783F6" w:rsidR="73ED8BF9" w:rsidRDefault="73ED8BF9" w:rsidP="73ED8BF9">
      <w:pPr>
        <w:rPr>
          <w:rFonts w:ascii="Aptos" w:eastAsia="Aptos" w:hAnsi="Aptos" w:cs="Aptos"/>
          <w:sz w:val="22"/>
          <w:szCs w:val="22"/>
        </w:rPr>
      </w:pPr>
    </w:p>
    <w:p w14:paraId="13D70928" w14:textId="0C87AA99" w:rsidR="73ED8BF9" w:rsidRDefault="73ED8BF9" w:rsidP="73ED8BF9">
      <w:pPr>
        <w:rPr>
          <w:rFonts w:ascii="Aptos" w:eastAsia="Aptos" w:hAnsi="Aptos" w:cs="Aptos"/>
          <w:sz w:val="22"/>
          <w:szCs w:val="22"/>
        </w:rPr>
      </w:pPr>
    </w:p>
    <w:p w14:paraId="2F84DEB8" w14:textId="54A33C85" w:rsidR="73ED8BF9" w:rsidRDefault="73ED8BF9" w:rsidP="73ED8BF9">
      <w:pPr>
        <w:rPr>
          <w:rFonts w:ascii="Aptos" w:eastAsia="Aptos" w:hAnsi="Aptos" w:cs="Aptos"/>
          <w:sz w:val="22"/>
          <w:szCs w:val="22"/>
        </w:rPr>
      </w:pPr>
    </w:p>
    <w:p w14:paraId="7A3E28B6" w14:textId="40F68F74" w:rsidR="73ED8BF9" w:rsidRDefault="73ED8BF9" w:rsidP="73ED8BF9">
      <w:pPr>
        <w:rPr>
          <w:rFonts w:ascii="Aptos" w:eastAsia="Aptos" w:hAnsi="Aptos" w:cs="Aptos"/>
          <w:sz w:val="22"/>
          <w:szCs w:val="22"/>
        </w:rPr>
      </w:pPr>
    </w:p>
    <w:p w14:paraId="6CB39C27" w14:textId="03DA1522" w:rsidR="00E46B73" w:rsidRDefault="5478408F" w:rsidP="00C92DAA">
      <w:pPr>
        <w:pStyle w:val="Heading4"/>
      </w:pPr>
      <w:r>
        <w:t>C.13.1.2</w:t>
      </w:r>
      <w:r w:rsidR="7CA9D65A">
        <w:t xml:space="preserve"> One step connection of outgoing communications</w:t>
      </w:r>
    </w:p>
    <w:p w14:paraId="49700C38" w14:textId="5422C014" w:rsidR="00E46B73" w:rsidRDefault="00E46B73" w:rsidP="00E46B73"/>
    <w:p w14:paraId="5BF1DCB6" w14:textId="0F28D96B" w:rsidR="007461E5" w:rsidRDefault="007461E5" w:rsidP="00E46B73"/>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27"/>
        <w:gridCol w:w="6108"/>
      </w:tblGrid>
      <w:tr w:rsidR="009D2562" w:rsidRPr="009D2562" w14:paraId="7B909F39"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5B2BCA01" w14:textId="77777777" w:rsidR="009D2562" w:rsidRPr="009D2562" w:rsidRDefault="009D2562" w:rsidP="009D2562">
            <w:pPr>
              <w:rPr>
                <w:lang w:val="pl-PL"/>
              </w:rPr>
            </w:pPr>
            <w:r w:rsidRPr="009D2562">
              <w:rPr>
                <w:lang w:val="en-US"/>
              </w:rPr>
              <w:t>Type of assessment</w:t>
            </w:r>
            <w:r w:rsidRPr="009D2562">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39F15D2F" w14:textId="77777777" w:rsidR="009D2562" w:rsidRPr="009D2562" w:rsidRDefault="009D2562" w:rsidP="009D2562">
            <w:pPr>
              <w:rPr>
                <w:lang w:val="pl-PL"/>
              </w:rPr>
            </w:pPr>
            <w:r w:rsidRPr="009D2562">
              <w:rPr>
                <w:lang w:val="en-US"/>
              </w:rPr>
              <w:t>   Inspection</w:t>
            </w:r>
            <w:r w:rsidRPr="009D2562">
              <w:rPr>
                <w:lang w:val="pl-PL"/>
              </w:rPr>
              <w:t> </w:t>
            </w:r>
          </w:p>
        </w:tc>
      </w:tr>
      <w:tr w:rsidR="009D2562" w:rsidRPr="009D2562" w14:paraId="27A49F46"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6395506" w14:textId="77777777" w:rsidR="009D2562" w:rsidRPr="009D2562" w:rsidRDefault="009D2562" w:rsidP="009D2562">
            <w:pPr>
              <w:rPr>
                <w:lang w:val="pl-PL"/>
              </w:rPr>
            </w:pPr>
            <w:r w:rsidRPr="009D2562">
              <w:rPr>
                <w:lang w:val="en-US"/>
              </w:rPr>
              <w:t>Pre-conditions </w:t>
            </w:r>
            <w:r w:rsidRPr="009D2562">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107FC92F" w14:textId="51F31BAF" w:rsidR="009D2562" w:rsidRPr="009D2562" w:rsidRDefault="009D2562" w:rsidP="00F80EB0">
            <w:pPr>
              <w:numPr>
                <w:ilvl w:val="0"/>
                <w:numId w:val="14"/>
              </w:numPr>
              <w:rPr>
                <w:lang w:val="en-US"/>
              </w:rPr>
            </w:pPr>
            <w:r w:rsidRPr="009D2562">
              <w:rPr>
                <w:lang w:val="en-US"/>
              </w:rPr>
              <w:t>ICT under test is or includes a</w:t>
            </w:r>
            <w:r w:rsidR="002657C2">
              <w:t xml:space="preserve"> communication system</w:t>
            </w:r>
            <w:r w:rsidRPr="009D2562">
              <w:rPr>
                <w:lang w:val="pl-PL"/>
              </w:rPr>
              <w:t xml:space="preserve"> that supports continuous bidirectional communication with</w:t>
            </w:r>
            <w:r w:rsidR="00B56024">
              <w:rPr>
                <w:lang w:val="pl-PL"/>
              </w:rPr>
              <w:t xml:space="preserve"> a</w:t>
            </w:r>
            <w:r w:rsidRPr="009D2562">
              <w:rPr>
                <w:lang w:val="pl-PL"/>
              </w:rPr>
              <w:t xml:space="preserve"> communication </w:t>
            </w:r>
            <w:r w:rsidR="00B56024">
              <w:rPr>
                <w:lang w:val="pl-PL"/>
              </w:rPr>
              <w:t>client C1</w:t>
            </w:r>
            <w:r w:rsidRPr="009D2562">
              <w:rPr>
                <w:lang w:val="pl-PL"/>
              </w:rPr>
              <w:t xml:space="preserve"> that support</w:t>
            </w:r>
            <w:ins w:id="17" w:author="Matthias Schneider" w:date="2024-11-13T10:10:00Z" w16du:dateUtc="2024-11-13T09:10:00Z">
              <w:r w:rsidR="00453E28">
                <w:rPr>
                  <w:lang w:val="pl-PL"/>
                </w:rPr>
                <w:t>s</w:t>
              </w:r>
            </w:ins>
            <w:r w:rsidRPr="009D2562">
              <w:rPr>
                <w:lang w:val="pl-PL"/>
              </w:rPr>
              <w:t xml:space="preserve"> continuous bidirectional voice </w:t>
            </w:r>
            <w:del w:id="18" w:author="Matthias Schneider" w:date="2024-11-13T10:10:00Z" w16du:dateUtc="2024-11-13T09:10:00Z">
              <w:r w:rsidRPr="009D2562" w:rsidDel="00453E28">
                <w:rPr>
                  <w:lang w:val="pl-PL"/>
                </w:rPr>
                <w:delText>communication</w:delText>
              </w:r>
              <w:r w:rsidRPr="009D2562" w:rsidDel="00453E28">
                <w:rPr>
                  <w:lang w:val="en-US"/>
                </w:rPr>
                <w:delText>, and</w:delText>
              </w:r>
            </w:del>
            <w:ins w:id="19" w:author="Matthias Schneider" w:date="2024-11-13T10:10:00Z" w16du:dateUtc="2024-11-13T09:10:00Z">
              <w:r w:rsidR="00453E28" w:rsidRPr="009D2562">
                <w:rPr>
                  <w:lang w:val="pl-PL"/>
                </w:rPr>
                <w:t>communication</w:t>
              </w:r>
              <w:r w:rsidR="00453E28" w:rsidRPr="009D2562">
                <w:rPr>
                  <w:lang w:val="en-US"/>
                </w:rPr>
                <w:t xml:space="preserve"> and</w:t>
              </w:r>
            </w:ins>
            <w:r w:rsidRPr="009D2562">
              <w:rPr>
                <w:lang w:val="en-US"/>
              </w:rPr>
              <w:t xml:space="preserve"> is </w:t>
            </w:r>
            <w:del w:id="20" w:author="Matthias Schneider" w:date="2024-11-13T10:10:00Z" w16du:dateUtc="2024-11-13T09:10:00Z">
              <w:r w:rsidRPr="009D2562" w:rsidDel="00453E28">
                <w:rPr>
                  <w:lang w:val="en-US"/>
                </w:rPr>
                <w:delText xml:space="preserve">specified </w:delText>
              </w:r>
            </w:del>
            <w:ins w:id="21" w:author="Matthias Schneider" w:date="2024-11-13T10:10:00Z" w16du:dateUtc="2024-11-13T09:10:00Z">
              <w:r w:rsidR="00453E28">
                <w:rPr>
                  <w:lang w:val="en-US"/>
                </w:rPr>
                <w:t>enabled to</w:t>
              </w:r>
              <w:r w:rsidR="00453E28" w:rsidRPr="009D2562">
                <w:rPr>
                  <w:lang w:val="en-US"/>
                </w:rPr>
                <w:t xml:space="preserve"> </w:t>
              </w:r>
            </w:ins>
            <w:del w:id="22" w:author="Matthias Schneider" w:date="2024-11-13T10:11:00Z" w16du:dateUtc="2024-11-13T09:11:00Z">
              <w:r w:rsidRPr="009D2562" w:rsidDel="00453E28">
                <w:rPr>
                  <w:lang w:val="en-US"/>
                </w:rPr>
                <w:delText xml:space="preserve">for use with </w:delText>
              </w:r>
            </w:del>
            <w:r w:rsidRPr="009D2562">
              <w:rPr>
                <w:lang w:val="en-US"/>
              </w:rPr>
              <w:t xml:space="preserve">a </w:t>
            </w:r>
            <w:ins w:id="23" w:author="Matthias Schneider" w:date="2024-11-13T10:12:00Z" w16du:dateUtc="2024-11-13T09:12:00Z">
              <w:r w:rsidR="00453E28">
                <w:rPr>
                  <w:lang w:val="en-US"/>
                </w:rPr>
                <w:t xml:space="preserve">make use of a </w:t>
              </w:r>
            </w:ins>
            <w:ins w:id="24" w:author="Matthias Schneider" w:date="2024-11-13T10:11:00Z" w16du:dateUtc="2024-11-13T09:11:00Z">
              <w:r w:rsidR="00453E28">
                <w:rPr>
                  <w:lang w:val="en-US"/>
                </w:rPr>
                <w:t xml:space="preserve">specified </w:t>
              </w:r>
            </w:ins>
            <w:r w:rsidRPr="009D2562">
              <w:rPr>
                <w:lang w:val="en-US"/>
              </w:rPr>
              <w:t>relay service.</w:t>
            </w:r>
          </w:p>
          <w:p w14:paraId="1155C93F" w14:textId="77777777" w:rsidR="009D2562" w:rsidRPr="00FC345F" w:rsidRDefault="009D2562" w:rsidP="00F80EB0">
            <w:pPr>
              <w:numPr>
                <w:ilvl w:val="0"/>
                <w:numId w:val="14"/>
              </w:numPr>
            </w:pPr>
            <w:r w:rsidRPr="00FC345F">
              <w:t>The specified relay service is available.</w:t>
            </w:r>
          </w:p>
          <w:p w14:paraId="23164011" w14:textId="0B58DC89" w:rsidR="009D2562" w:rsidRPr="00453E28" w:rsidRDefault="009D2562" w:rsidP="00F80EB0">
            <w:pPr>
              <w:numPr>
                <w:ilvl w:val="0"/>
                <w:numId w:val="14"/>
              </w:numPr>
              <w:rPr>
                <w:lang w:val="en-US"/>
                <w:rPrChange w:id="25" w:author="Matthias Schneider" w:date="2024-11-13T10:13:00Z" w16du:dateUtc="2024-11-13T09:13:00Z">
                  <w:rPr>
                    <w:lang w:val="es-ES"/>
                  </w:rPr>
                </w:rPrChange>
              </w:rPr>
            </w:pPr>
            <w:r w:rsidRPr="00FC345F">
              <w:t xml:space="preserve">Another communication </w:t>
            </w:r>
            <w:r w:rsidR="00354C2F" w:rsidRPr="00FC345F">
              <w:t>client C2</w:t>
            </w:r>
            <w:r w:rsidRPr="00FC345F">
              <w:t xml:space="preserve"> that supports continuous bi-directional voice communication </w:t>
            </w:r>
            <w:ins w:id="26" w:author="Matthias Schneider" w:date="2024-11-13T10:13:00Z" w16du:dateUtc="2024-11-13T09:13:00Z">
              <w:r w:rsidR="00453E28" w:rsidRPr="009D2562">
                <w:rPr>
                  <w:lang w:val="en-US"/>
                </w:rPr>
                <w:t xml:space="preserve">and is </w:t>
              </w:r>
              <w:r w:rsidR="00453E28">
                <w:rPr>
                  <w:lang w:val="en-US"/>
                </w:rPr>
                <w:t>enabled to</w:t>
              </w:r>
              <w:r w:rsidR="00453E28" w:rsidRPr="009D2562">
                <w:rPr>
                  <w:lang w:val="en-US"/>
                </w:rPr>
                <w:t xml:space="preserve"> </w:t>
              </w:r>
              <w:r w:rsidR="00453E28" w:rsidRPr="009D2562">
                <w:rPr>
                  <w:lang w:val="en-US"/>
                </w:rPr>
                <w:t xml:space="preserve">a </w:t>
              </w:r>
              <w:r w:rsidR="00453E28">
                <w:rPr>
                  <w:lang w:val="en-US"/>
                </w:rPr>
                <w:t xml:space="preserve">make use of </w:t>
              </w:r>
              <w:r w:rsidR="00453E28">
                <w:rPr>
                  <w:lang w:val="en-US"/>
                </w:rPr>
                <w:t>the</w:t>
              </w:r>
              <w:r w:rsidR="00453E28">
                <w:rPr>
                  <w:lang w:val="en-US"/>
                </w:rPr>
                <w:t xml:space="preserve"> specified </w:t>
              </w:r>
              <w:r w:rsidR="00453E28" w:rsidRPr="009D2562">
                <w:rPr>
                  <w:lang w:val="en-US"/>
                </w:rPr>
                <w:t>relay service</w:t>
              </w:r>
              <w:r w:rsidR="00453E28" w:rsidRPr="00FC345F">
                <w:t xml:space="preserve"> </w:t>
              </w:r>
            </w:ins>
            <w:r w:rsidRPr="00FC345F">
              <w:t>is available.</w:t>
            </w:r>
          </w:p>
        </w:tc>
      </w:tr>
      <w:tr w:rsidR="009D2562" w:rsidRPr="009D2562" w14:paraId="0A829CA1"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17F04C3" w14:textId="77777777" w:rsidR="009D2562" w:rsidRPr="009D2562" w:rsidRDefault="009D2562" w:rsidP="009D2562">
            <w:pPr>
              <w:rPr>
                <w:lang w:val="pl-PL"/>
              </w:rPr>
            </w:pPr>
            <w:r w:rsidRPr="009D2562">
              <w:rPr>
                <w:lang w:val="en-US"/>
              </w:rPr>
              <w:t>Procedure </w:t>
            </w:r>
            <w:r w:rsidRPr="009D2562">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0E69FDB" w14:textId="1DBBE456" w:rsidR="009D2562" w:rsidRPr="009D2562" w:rsidRDefault="009D2562" w:rsidP="009D2562">
            <w:pPr>
              <w:rPr>
                <w:lang w:val="pl-PL"/>
              </w:rPr>
            </w:pPr>
            <w:r w:rsidRPr="009D2562">
              <w:rPr>
                <w:b/>
                <w:bCs/>
                <w:lang w:val="pl-PL"/>
              </w:rPr>
              <w:t>Initiation</w:t>
            </w:r>
            <w:r w:rsidRPr="009D2562">
              <w:rPr>
                <w:b/>
                <w:bCs/>
                <w:lang w:val="en-US"/>
              </w:rPr>
              <w:t xml:space="preserve">: </w:t>
            </w:r>
            <w:r w:rsidRPr="009D2562">
              <w:rPr>
                <w:lang w:val="en-US"/>
              </w:rPr>
              <w:t xml:space="preserve">A communication session is </w:t>
            </w:r>
            <w:r w:rsidR="00092885">
              <w:rPr>
                <w:lang w:val="en-US"/>
              </w:rPr>
              <w:t>initiated</w:t>
            </w:r>
            <w:r w:rsidRPr="009D2562">
              <w:rPr>
                <w:lang w:val="en-US"/>
              </w:rPr>
              <w:t xml:space="preserve"> from communication client 1 that is specified for use with relay services to communication client 2.</w:t>
            </w:r>
          </w:p>
          <w:p w14:paraId="716ED7B4" w14:textId="77777777" w:rsidR="009D2562" w:rsidRDefault="009D2562" w:rsidP="009D2562">
            <w:pPr>
              <w:rPr>
                <w:lang w:val="pl-PL"/>
              </w:rPr>
            </w:pPr>
            <w:commentRangeStart w:id="27"/>
            <w:r w:rsidRPr="009D2562">
              <w:rPr>
                <w:lang w:val="pl-PL"/>
              </w:rPr>
              <w:t>Check 1: The specified relay service is invoked</w:t>
            </w:r>
            <w:r w:rsidR="005715F0">
              <w:rPr>
                <w:lang w:val="pl-PL"/>
              </w:rPr>
              <w:t xml:space="preserve"> </w:t>
            </w:r>
          </w:p>
          <w:p w14:paraId="1A8F6782" w14:textId="0982975B" w:rsidR="00F13D77" w:rsidRPr="009D2562" w:rsidRDefault="00F13D77" w:rsidP="009D2562">
            <w:pPr>
              <w:rPr>
                <w:lang w:val="pl-PL"/>
              </w:rPr>
            </w:pPr>
            <w:r>
              <w:rPr>
                <w:lang w:val="pl-PL"/>
              </w:rPr>
              <w:t xml:space="preserve">Check 2: </w:t>
            </w:r>
            <w:r w:rsidR="009D5DAF">
              <w:rPr>
                <w:lang w:val="pl-PL"/>
              </w:rPr>
              <w:t xml:space="preserve">A connection is established </w:t>
            </w:r>
            <w:r w:rsidR="000476FF">
              <w:rPr>
                <w:lang w:val="pl-PL"/>
              </w:rPr>
              <w:t>between C1 and C2 supported by the relay service</w:t>
            </w:r>
            <w:commentRangeEnd w:id="27"/>
            <w:r w:rsidR="00453E28">
              <w:rPr>
                <w:rStyle w:val="CommentReference"/>
              </w:rPr>
              <w:commentReference w:id="27"/>
            </w:r>
          </w:p>
        </w:tc>
      </w:tr>
      <w:tr w:rsidR="009D2562" w:rsidRPr="009D2562" w14:paraId="4869FABD" w14:textId="77777777" w:rsidTr="009D2562">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FBF7B05" w14:textId="77777777" w:rsidR="009D2562" w:rsidRPr="009D2562" w:rsidRDefault="009D2562" w:rsidP="009D2562">
            <w:pPr>
              <w:rPr>
                <w:lang w:val="pl-PL"/>
              </w:rPr>
            </w:pPr>
            <w:r w:rsidRPr="009D2562">
              <w:rPr>
                <w:lang w:val="en-US"/>
              </w:rPr>
              <w:t>Result </w:t>
            </w:r>
            <w:r w:rsidRPr="009D2562">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7FDF40EF" w14:textId="220B5D09" w:rsidR="009D2562" w:rsidRPr="009D2562" w:rsidRDefault="009D2562" w:rsidP="009D2562">
            <w:pPr>
              <w:rPr>
                <w:lang w:val="pl-PL"/>
              </w:rPr>
            </w:pPr>
            <w:r w:rsidRPr="009D2562">
              <w:rPr>
                <w:lang w:val="en-US"/>
              </w:rPr>
              <w:t>Pass</w:t>
            </w:r>
            <w:proofErr w:type="gramStart"/>
            <w:r w:rsidRPr="009D2562">
              <w:rPr>
                <w:lang w:val="en-US"/>
              </w:rPr>
              <w:t>: :</w:t>
            </w:r>
            <w:proofErr w:type="gramEnd"/>
            <w:r w:rsidRPr="009D2562">
              <w:rPr>
                <w:lang w:val="en-US"/>
              </w:rPr>
              <w:t xml:space="preserve"> Check 1 </w:t>
            </w:r>
            <w:r w:rsidR="000476FF">
              <w:rPr>
                <w:lang w:val="en-US"/>
              </w:rPr>
              <w:t>and 2 are</w:t>
            </w:r>
            <w:r w:rsidRPr="009D2562">
              <w:rPr>
                <w:lang w:val="en-US"/>
              </w:rPr>
              <w:t xml:space="preserve"> true </w:t>
            </w:r>
          </w:p>
          <w:p w14:paraId="32CB1406" w14:textId="26F352F8" w:rsidR="009D2562" w:rsidRPr="009D2562" w:rsidRDefault="009D2562" w:rsidP="009D2562">
            <w:pPr>
              <w:rPr>
                <w:lang w:val="pl-PL"/>
              </w:rPr>
            </w:pPr>
            <w:r w:rsidRPr="009D2562">
              <w:rPr>
                <w:lang w:val="en-US"/>
              </w:rPr>
              <w:t xml:space="preserve">Fail: </w:t>
            </w:r>
            <w:r w:rsidR="00D60AAB">
              <w:rPr>
                <w:lang w:val="en-US"/>
              </w:rPr>
              <w:t>At least one</w:t>
            </w:r>
            <w:r w:rsidRPr="009D2562">
              <w:rPr>
                <w:lang w:val="en-US"/>
              </w:rPr>
              <w:t xml:space="preserve"> Check is </w:t>
            </w:r>
            <w:r w:rsidR="00D60AAB">
              <w:rPr>
                <w:lang w:val="en-US"/>
              </w:rPr>
              <w:t xml:space="preserve">not </w:t>
            </w:r>
            <w:r w:rsidRPr="009D2562">
              <w:rPr>
                <w:lang w:val="en-US"/>
              </w:rPr>
              <w:t>true.</w:t>
            </w:r>
            <w:r w:rsidRPr="009D2562">
              <w:rPr>
                <w:lang w:val="pl-PL"/>
              </w:rPr>
              <w:t> </w:t>
            </w:r>
          </w:p>
          <w:p w14:paraId="33CC061E" w14:textId="77777777" w:rsidR="009D2562" w:rsidRPr="009D2562" w:rsidRDefault="009D2562" w:rsidP="009D2562">
            <w:pPr>
              <w:rPr>
                <w:lang w:val="pl-PL"/>
              </w:rPr>
            </w:pPr>
            <w:r w:rsidRPr="009D2562">
              <w:rPr>
                <w:lang w:val="en-US"/>
              </w:rPr>
              <w:t>Not applicable: At least one precondition is not met</w:t>
            </w:r>
            <w:r w:rsidRPr="009D2562">
              <w:rPr>
                <w:lang w:val="pl-PL"/>
              </w:rPr>
              <w:t> </w:t>
            </w:r>
          </w:p>
          <w:p w14:paraId="351381DE" w14:textId="73E3C9A5" w:rsidR="009D2562" w:rsidRPr="009D2562" w:rsidRDefault="009D2562" w:rsidP="009D2562">
            <w:pPr>
              <w:rPr>
                <w:lang w:val="pl-PL"/>
              </w:rPr>
            </w:pPr>
            <w:r w:rsidRPr="009D2562">
              <w:rPr>
                <w:lang w:val="en-US"/>
              </w:rPr>
              <w:t xml:space="preserve">Note: If the communication system is specified to connect to a number of relay services, </w:t>
            </w:r>
            <w:r w:rsidR="005C05EA">
              <w:rPr>
                <w:lang w:val="en-US"/>
              </w:rPr>
              <w:t xml:space="preserve">the </w:t>
            </w:r>
            <w:r w:rsidRPr="009D2562">
              <w:rPr>
                <w:lang w:val="en-US"/>
              </w:rPr>
              <w:t>test needs to be repeated separately for each of the relay services.</w:t>
            </w:r>
          </w:p>
        </w:tc>
      </w:tr>
    </w:tbl>
    <w:p w14:paraId="686C9D73" w14:textId="77777777" w:rsidR="00A14624" w:rsidRDefault="00A14624" w:rsidP="00E46B73"/>
    <w:p w14:paraId="55546930" w14:textId="77777777" w:rsidR="009D2562" w:rsidRPr="00E46B73" w:rsidRDefault="009D2562" w:rsidP="00E46B73"/>
    <w:p w14:paraId="036E78F2" w14:textId="25CA1213" w:rsidR="0011615E" w:rsidRPr="0011615E" w:rsidRDefault="00EF4902" w:rsidP="00EF4902">
      <w:pPr>
        <w:pStyle w:val="Heading3"/>
        <w:ind w:left="992" w:firstLine="0"/>
      </w:pPr>
      <w:r>
        <w:t>13.1.3</w:t>
      </w:r>
      <w:r>
        <w:tab/>
      </w:r>
      <w:r w:rsidR="00E46B73" w:rsidRPr="00E46B73">
        <w:t>One step connection of incoming communications</w:t>
      </w:r>
    </w:p>
    <w:p w14:paraId="3CBD3E9A" w14:textId="71CADAB2" w:rsidR="246F852E" w:rsidRDefault="246F852E" w:rsidP="73ED8BF9">
      <w:r>
        <w:t xml:space="preserve">Where ICT is or contains a communications system </w:t>
      </w:r>
      <w:del w:id="28" w:author="Matthias Schneider" w:date="2024-11-13T10:16:00Z" w16du:dateUtc="2024-11-13T09:16:00Z">
        <w:r w:rsidDel="00453E28">
          <w:delText xml:space="preserve">providing accessibility to voice communication by </w:delText>
        </w:r>
      </w:del>
      <w:r>
        <w:t>supporting relay service use,</w:t>
      </w:r>
      <w:r>
        <w:br/>
        <w:t xml:space="preserve">invocation of a relay service in an incoming communication establishment to </w:t>
      </w:r>
      <w:del w:id="29" w:author="Matthias Schneider" w:date="2024-11-13T10:20:00Z" w16du:dateUtc="2024-11-13T09:20:00Z">
        <w:r w:rsidDel="00761477">
          <w:delText xml:space="preserve">the </w:delText>
        </w:r>
      </w:del>
      <w:ins w:id="30" w:author="Matthias Schneider" w:date="2024-11-13T10:20:00Z" w16du:dateUtc="2024-11-13T09:20:00Z">
        <w:r w:rsidR="00761477">
          <w:t>a</w:t>
        </w:r>
        <w:r w:rsidR="00761477">
          <w:t xml:space="preserve"> </w:t>
        </w:r>
      </w:ins>
      <w:r w:rsidR="557A71AF">
        <w:t xml:space="preserve">user </w:t>
      </w:r>
      <w:del w:id="31" w:author="Matthias Schneider" w:date="2024-11-13T10:18:00Z" w16du:dateUtc="2024-11-13T09:18:00Z">
        <w:r w:rsidR="557A71AF" w:rsidDel="00453E28">
          <w:delText xml:space="preserve">of </w:delText>
        </w:r>
      </w:del>
      <w:ins w:id="32" w:author="Matthias Schneider" w:date="2024-11-13T10:18:00Z" w16du:dateUtc="2024-11-13T09:18:00Z">
        <w:r w:rsidR="00453E28">
          <w:t xml:space="preserve">requesting the use </w:t>
        </w:r>
      </w:ins>
      <w:ins w:id="33" w:author="Matthias Schneider" w:date="2024-11-13T10:19:00Z" w16du:dateUtc="2024-11-13T09:19:00Z">
        <w:r w:rsidR="00453E28">
          <w:t>of</w:t>
        </w:r>
      </w:ins>
      <w:ins w:id="34" w:author="Matthias Schneider" w:date="2024-11-13T10:18:00Z" w16du:dateUtc="2024-11-13T09:18:00Z">
        <w:r w:rsidR="00453E28">
          <w:t xml:space="preserve"> that</w:t>
        </w:r>
      </w:ins>
      <w:del w:id="35" w:author="Matthias Schneider" w:date="2024-11-13T10:18:00Z" w16du:dateUtc="2024-11-13T09:18:00Z">
        <w:r w:rsidR="557A71AF" w:rsidDel="00453E28">
          <w:delText>a</w:delText>
        </w:r>
      </w:del>
      <w:r w:rsidR="557A71AF">
        <w:t xml:space="preserve"> </w:t>
      </w:r>
      <w:r>
        <w:t xml:space="preserve">relay service shall be supported to be done in a single </w:t>
      </w:r>
      <w:del w:id="36" w:author="Matthias Schneider" w:date="2024-11-13T10:20:00Z" w16du:dateUtc="2024-11-13T09:20:00Z">
        <w:r w:rsidDel="00761477">
          <w:delText xml:space="preserve">user </w:delText>
        </w:r>
      </w:del>
      <w:r>
        <w:t>operation</w:t>
      </w:r>
      <w:ins w:id="37" w:author="Matthias Schneider" w:date="2024-11-13T10:20:00Z" w16du:dateUtc="2024-11-13T09:20:00Z">
        <w:r w:rsidR="00761477">
          <w:t xml:space="preserve"> of that user.</w:t>
        </w:r>
      </w:ins>
      <w:del w:id="38" w:author="Matthias Schneider" w:date="2024-11-13T10:20:00Z" w16du:dateUtc="2024-11-13T09:20:00Z">
        <w:r w:rsidDel="00761477">
          <w:delText>, where the communications user who want</w:delText>
        </w:r>
        <w:r w:rsidR="007E1F97" w:rsidDel="00761477">
          <w:delText>s</w:delText>
        </w:r>
        <w:r w:rsidDel="00761477">
          <w:delText xml:space="preserve"> to </w:delText>
        </w:r>
        <w:r w:rsidR="00A82A26" w:rsidDel="00761477">
          <w:delText>reach</w:delText>
        </w:r>
        <w:r w:rsidDel="00761477">
          <w:delText xml:space="preserve"> the </w:delText>
        </w:r>
        <w:r w:rsidR="22B757B6" w:rsidDel="00761477">
          <w:delText xml:space="preserve">user of a </w:delText>
        </w:r>
        <w:r w:rsidDel="00761477">
          <w:delText xml:space="preserve">relay service makes use of an identifier (number or address) referring to the </w:delText>
        </w:r>
        <w:r w:rsidR="003622A5" w:rsidDel="00761477">
          <w:delText>user of the relay service</w:delText>
        </w:r>
        <w:r w:rsidDel="00761477">
          <w:delText>.</w:delText>
        </w:r>
      </w:del>
    </w:p>
    <w:p w14:paraId="41BC31CD" w14:textId="2F752D96" w:rsidR="678F5746" w:rsidRDefault="678F5746">
      <w:r>
        <w:t>NOTE</w:t>
      </w:r>
      <w:r w:rsidR="2B9344BA">
        <w:t xml:space="preserve"> 1</w:t>
      </w:r>
      <w:r>
        <w:t>: The relay service identification can be configured in the ICT of the user</w:t>
      </w:r>
      <w:r w:rsidR="5FC03D16">
        <w:t xml:space="preserve"> or the ICT service to make the invocation easy.</w:t>
      </w:r>
    </w:p>
    <w:p w14:paraId="0F6C31F4" w14:textId="59AAA0EC" w:rsidR="434DF172" w:rsidRDefault="434DF172">
      <w:commentRangeStart w:id="39"/>
      <w:r>
        <w:t xml:space="preserve">NOTE 2: </w:t>
      </w:r>
      <w:r w:rsidR="4BC8CEB9">
        <w:t xml:space="preserve">This requirement is intended to </w:t>
      </w:r>
      <w:r w:rsidR="1214EDDE">
        <w:t xml:space="preserve">provide a more accessible alternative to </w:t>
      </w:r>
      <w:r w:rsidR="1EC74590">
        <w:t>a traditional way to invoke relay services by first calling the relay service an</w:t>
      </w:r>
      <w:r w:rsidR="04238080">
        <w:t xml:space="preserve">d there ask to be connected to the </w:t>
      </w:r>
      <w:r w:rsidR="003622A5">
        <w:t>user of the relay service</w:t>
      </w:r>
      <w:r w:rsidR="4F3FDD1C">
        <w:t xml:space="preserve">. One </w:t>
      </w:r>
      <w:r w:rsidR="4F3FDD1C">
        <w:lastRenderedPageBreak/>
        <w:t xml:space="preserve">step incoming calling makes it possible for </w:t>
      </w:r>
      <w:r w:rsidR="00512CA0">
        <w:t xml:space="preserve">the </w:t>
      </w:r>
      <w:r w:rsidR="003622A5">
        <w:t>user of the relay service</w:t>
      </w:r>
      <w:r w:rsidR="4F3FDD1C">
        <w:t xml:space="preserve"> to be called back</w:t>
      </w:r>
      <w:r w:rsidR="4173678E">
        <w:t xml:space="preserve"> in case of no </w:t>
      </w:r>
      <w:r w:rsidR="1A0EB34D">
        <w:t xml:space="preserve">connection on outgoing communications </w:t>
      </w:r>
      <w:r w:rsidR="4173678E">
        <w:t>and to leave a simple phone number or address to be called by.</w:t>
      </w:r>
      <w:commentRangeEnd w:id="39"/>
      <w:r w:rsidR="00761477">
        <w:rPr>
          <w:rStyle w:val="CommentReference"/>
        </w:rPr>
        <w:commentReference w:id="39"/>
      </w:r>
    </w:p>
    <w:p w14:paraId="360FDA0B" w14:textId="7F37FF5A" w:rsidR="000416EB" w:rsidRDefault="19CECF80" w:rsidP="00753AD8">
      <w:r>
        <w:t xml:space="preserve"> </w:t>
      </w:r>
    </w:p>
    <w:p w14:paraId="4CFEEE34" w14:textId="6E994836" w:rsidR="00347370" w:rsidRPr="0011615E" w:rsidRDefault="00347370" w:rsidP="004142A2">
      <w:pPr>
        <w:pStyle w:val="Heading4"/>
      </w:pPr>
      <w:r>
        <w:t>C.13.1.</w:t>
      </w:r>
      <w:r w:rsidR="00D21B19">
        <w:t>3</w:t>
      </w:r>
      <w:r>
        <w:tab/>
      </w:r>
      <w:r w:rsidRPr="00E46B73">
        <w:t>One step connection of incoming communications</w:t>
      </w:r>
    </w:p>
    <w:p w14:paraId="32D2687A" w14:textId="77777777" w:rsidR="00347370" w:rsidRDefault="00347370" w:rsidP="00753AD8">
      <w:pPr>
        <w:rPr>
          <w:b/>
          <w:bCs/>
        </w:rPr>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B33215" w:rsidRPr="004F2DA6" w14:paraId="46E1AF16"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2F2A4A7" w14:textId="77777777" w:rsidR="00B33215" w:rsidRPr="004F2DA6" w:rsidRDefault="00B33215" w:rsidP="00EA745A">
            <w:r w:rsidRPr="004F2DA6">
              <w:rPr>
                <w:lang w:val="en-US"/>
              </w:rPr>
              <w:t>Type of assessment</w:t>
            </w:r>
            <w:r w:rsidRPr="004F2DA6">
              <w:t> </w:t>
            </w:r>
          </w:p>
        </w:tc>
        <w:tc>
          <w:tcPr>
            <w:tcW w:w="6099" w:type="dxa"/>
            <w:tcBorders>
              <w:top w:val="single" w:sz="6" w:space="0" w:color="auto"/>
              <w:left w:val="single" w:sz="6" w:space="0" w:color="000000" w:themeColor="text1"/>
              <w:bottom w:val="single" w:sz="6" w:space="0" w:color="auto"/>
              <w:right w:val="single" w:sz="6" w:space="0" w:color="auto"/>
            </w:tcBorders>
            <w:shd w:val="clear" w:color="auto" w:fill="auto"/>
            <w:hideMark/>
          </w:tcPr>
          <w:p w14:paraId="11A3758F" w14:textId="77777777" w:rsidR="00B33215" w:rsidRPr="004F2DA6" w:rsidRDefault="00B33215" w:rsidP="00EA745A">
            <w:r w:rsidRPr="004F2DA6">
              <w:rPr>
                <w:lang w:val="en-US"/>
              </w:rPr>
              <w:t>   Inspection</w:t>
            </w:r>
            <w:r w:rsidRPr="004F2DA6">
              <w:t> </w:t>
            </w:r>
          </w:p>
        </w:tc>
      </w:tr>
      <w:tr w:rsidR="00B33215" w:rsidRPr="004F2DA6" w14:paraId="6B284EFE"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B06CB69" w14:textId="77777777" w:rsidR="00B33215" w:rsidRPr="004F2DA6" w:rsidRDefault="00B33215" w:rsidP="00EA745A">
            <w:r w:rsidRPr="004F2DA6">
              <w:rPr>
                <w:lang w:val="en-US"/>
              </w:rPr>
              <w:t>Pre-conditions </w:t>
            </w:r>
            <w:r w:rsidRPr="004F2DA6">
              <w:t> </w:t>
            </w:r>
          </w:p>
        </w:tc>
        <w:tc>
          <w:tcPr>
            <w:tcW w:w="6099" w:type="dxa"/>
            <w:tcBorders>
              <w:top w:val="single" w:sz="6" w:space="0" w:color="auto"/>
              <w:left w:val="single" w:sz="6" w:space="0" w:color="000000" w:themeColor="text1"/>
              <w:bottom w:val="single" w:sz="6" w:space="0" w:color="000000" w:themeColor="text1"/>
              <w:right w:val="single" w:sz="6" w:space="0" w:color="000000" w:themeColor="text1"/>
            </w:tcBorders>
            <w:shd w:val="clear" w:color="auto" w:fill="auto"/>
            <w:hideMark/>
          </w:tcPr>
          <w:p w14:paraId="2EB674FB" w14:textId="66735469" w:rsidR="00B33215" w:rsidRPr="00F37234" w:rsidRDefault="00B33215" w:rsidP="00F80EB0">
            <w:pPr>
              <w:pStyle w:val="ListParagraph"/>
              <w:numPr>
                <w:ilvl w:val="0"/>
                <w:numId w:val="15"/>
              </w:numPr>
              <w:rPr>
                <w:lang w:val="en-US"/>
              </w:rPr>
            </w:pPr>
            <w:commentRangeStart w:id="40"/>
            <w:r w:rsidRPr="00F91162">
              <w:rPr>
                <w:lang w:val="en-US"/>
              </w:rPr>
              <w:t xml:space="preserve">ICT under test is or includes a </w:t>
            </w:r>
            <w:r w:rsidR="00553866">
              <w:rPr>
                <w:lang w:val="en-US"/>
              </w:rPr>
              <w:t>communication system</w:t>
            </w:r>
            <w:r>
              <w:t xml:space="preserve"> that </w:t>
            </w:r>
            <w:r w:rsidRPr="009C4059">
              <w:t>support</w:t>
            </w:r>
            <w:r>
              <w:t xml:space="preserve">s </w:t>
            </w:r>
            <w:r w:rsidRPr="009C4059">
              <w:t>continuous bidirectional communication</w:t>
            </w:r>
            <w:r>
              <w:t xml:space="preserve"> with </w:t>
            </w:r>
            <w:r w:rsidR="002F3332">
              <w:t>a</w:t>
            </w:r>
            <w:r>
              <w:t xml:space="preserve"> communication </w:t>
            </w:r>
            <w:r w:rsidR="002F3332">
              <w:t>client</w:t>
            </w:r>
            <w:r>
              <w:t xml:space="preserve"> </w:t>
            </w:r>
            <w:r w:rsidR="002F3332">
              <w:t xml:space="preserve">C1 </w:t>
            </w:r>
            <w:r>
              <w:t>that support</w:t>
            </w:r>
            <w:r w:rsidR="002F3332">
              <w:t>s</w:t>
            </w:r>
            <w:r>
              <w:t xml:space="preserve"> continuous bidirectional voice </w:t>
            </w:r>
            <w:proofErr w:type="gramStart"/>
            <w:r>
              <w:t>communication</w:t>
            </w:r>
            <w:r w:rsidRPr="00F91162">
              <w:rPr>
                <w:lang w:val="en-US"/>
              </w:rPr>
              <w:t>, and</w:t>
            </w:r>
            <w:proofErr w:type="gramEnd"/>
            <w:r w:rsidRPr="00F91162">
              <w:rPr>
                <w:lang w:val="en-US"/>
              </w:rPr>
              <w:t xml:space="preserve"> is specified for use with </w:t>
            </w:r>
            <w:r>
              <w:rPr>
                <w:lang w:val="en-US"/>
              </w:rPr>
              <w:t xml:space="preserve">a </w:t>
            </w:r>
            <w:r w:rsidRPr="00F91162">
              <w:rPr>
                <w:lang w:val="en-US"/>
              </w:rPr>
              <w:t>relay service</w:t>
            </w:r>
            <w:r>
              <w:rPr>
                <w:lang w:val="en-US"/>
              </w:rPr>
              <w:t>.</w:t>
            </w:r>
          </w:p>
          <w:p w14:paraId="0766F8ED" w14:textId="77777777" w:rsidR="00761477" w:rsidRDefault="00B33215" w:rsidP="00F80EB0">
            <w:pPr>
              <w:pStyle w:val="TAL"/>
              <w:numPr>
                <w:ilvl w:val="0"/>
                <w:numId w:val="15"/>
              </w:numPr>
              <w:rPr>
                <w:ins w:id="41" w:author="Matthias Schneider" w:date="2024-11-13T10:28:00Z" w16du:dateUtc="2024-11-13T09:28:00Z"/>
                <w:rFonts w:eastAsia="Arial"/>
              </w:rPr>
            </w:pPr>
            <w:r w:rsidRPr="00FC345F">
              <w:rPr>
                <w:rFonts w:eastAsia="Arial"/>
              </w:rPr>
              <w:t>The specified relay service is available</w:t>
            </w:r>
          </w:p>
          <w:p w14:paraId="28B28200" w14:textId="6D022C36" w:rsidR="00B33215" w:rsidRPr="00FC345F" w:rsidRDefault="00B33215" w:rsidP="00761477">
            <w:pPr>
              <w:pStyle w:val="TAL"/>
              <w:ind w:left="760"/>
              <w:rPr>
                <w:rFonts w:eastAsia="Arial"/>
              </w:rPr>
              <w:pPrChange w:id="42" w:author="Matthias Schneider" w:date="2024-11-13T10:28:00Z" w16du:dateUtc="2024-11-13T09:28:00Z">
                <w:pPr>
                  <w:pStyle w:val="TAL"/>
                  <w:numPr>
                    <w:numId w:val="15"/>
                  </w:numPr>
                  <w:ind w:left="760" w:hanging="400"/>
                </w:pPr>
              </w:pPrChange>
            </w:pPr>
            <w:r w:rsidRPr="00FC345F">
              <w:rPr>
                <w:rFonts w:eastAsia="Arial"/>
              </w:rPr>
              <w:t>.</w:t>
            </w:r>
          </w:p>
          <w:p w14:paraId="6331F20B" w14:textId="04264FF1" w:rsidR="00B33215" w:rsidRPr="00FC345F" w:rsidRDefault="00B33215" w:rsidP="00F80EB0">
            <w:pPr>
              <w:pStyle w:val="TAL"/>
              <w:numPr>
                <w:ilvl w:val="0"/>
                <w:numId w:val="15"/>
              </w:numPr>
              <w:rPr>
                <w:rFonts w:eastAsia="Arial"/>
              </w:rPr>
            </w:pPr>
            <w:r w:rsidRPr="00FC345F">
              <w:rPr>
                <w:rFonts w:eastAsia="Arial"/>
              </w:rPr>
              <w:t xml:space="preserve">Another communication </w:t>
            </w:r>
            <w:r w:rsidR="00BC68E7" w:rsidRPr="00FC345F">
              <w:rPr>
                <w:rFonts w:eastAsia="Arial"/>
              </w:rPr>
              <w:t>client C2</w:t>
            </w:r>
            <w:r w:rsidRPr="00FC345F">
              <w:rPr>
                <w:rFonts w:eastAsia="Arial"/>
              </w:rPr>
              <w:t xml:space="preserve"> that supports continuous bi-directional voice communication is available.</w:t>
            </w:r>
            <w:commentRangeEnd w:id="40"/>
            <w:r w:rsidR="00D641A8">
              <w:rPr>
                <w:rStyle w:val="CommentReference"/>
                <w:rFonts w:ascii="Times New Roman" w:hAnsi="Times New Roman"/>
              </w:rPr>
              <w:commentReference w:id="40"/>
            </w:r>
          </w:p>
          <w:p w14:paraId="0E1F8B1B" w14:textId="77777777" w:rsidR="00B33215" w:rsidRPr="005C38A9" w:rsidRDefault="00B33215" w:rsidP="00EA745A">
            <w:pPr>
              <w:rPr>
                <w:lang w:val="es-ES"/>
              </w:rPr>
            </w:pPr>
          </w:p>
        </w:tc>
      </w:tr>
      <w:tr w:rsidR="00B33215" w:rsidRPr="004F2DA6" w14:paraId="1259D2EE"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46B4B5B" w14:textId="77777777" w:rsidR="00B33215" w:rsidRPr="004F2DA6" w:rsidRDefault="00B33215" w:rsidP="00EA745A">
            <w:r w:rsidRPr="004F2DA6">
              <w:rPr>
                <w:lang w:val="en-US"/>
              </w:rPr>
              <w:t>Procedure </w:t>
            </w:r>
            <w:r w:rsidRPr="004F2DA6">
              <w:t> </w:t>
            </w:r>
          </w:p>
        </w:tc>
        <w:tc>
          <w:tcPr>
            <w:tcW w:w="609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33696E3" w14:textId="59986043" w:rsidR="00B33215" w:rsidRDefault="00B33215" w:rsidP="00EA745A">
            <w:pPr>
              <w:rPr>
                <w:lang w:val="en-US"/>
              </w:rPr>
            </w:pPr>
            <w:r w:rsidRPr="000358D7">
              <w:rPr>
                <w:b/>
                <w:bCs/>
              </w:rPr>
              <w:t>Initiation</w:t>
            </w:r>
            <w:r w:rsidRPr="004F2DA6">
              <w:rPr>
                <w:b/>
                <w:bCs/>
                <w:lang w:val="en-US"/>
              </w:rPr>
              <w:t xml:space="preserve">: </w:t>
            </w:r>
            <w:r w:rsidRPr="004F2DA6">
              <w:rPr>
                <w:lang w:val="en-US"/>
              </w:rPr>
              <w:t xml:space="preserve">A communication session is established from communication client </w:t>
            </w:r>
            <w:r w:rsidR="00BC68E7">
              <w:rPr>
                <w:lang w:val="en-US"/>
              </w:rPr>
              <w:t>C</w:t>
            </w:r>
            <w:r w:rsidRPr="004F2DA6">
              <w:rPr>
                <w:lang w:val="en-US"/>
              </w:rPr>
              <w:t>2</w:t>
            </w:r>
            <w:r>
              <w:rPr>
                <w:lang w:val="en-US"/>
              </w:rPr>
              <w:t xml:space="preserve"> to </w:t>
            </w:r>
            <w:r w:rsidRPr="004F2DA6">
              <w:rPr>
                <w:lang w:val="en-US"/>
              </w:rPr>
              <w:t xml:space="preserve">communication client </w:t>
            </w:r>
            <w:r w:rsidR="00BC68E7">
              <w:rPr>
                <w:lang w:val="en-US"/>
              </w:rPr>
              <w:t>C</w:t>
            </w:r>
            <w:r w:rsidRPr="004F2DA6">
              <w:rPr>
                <w:lang w:val="en-US"/>
              </w:rPr>
              <w:t xml:space="preserve">1 </w:t>
            </w:r>
            <w:r>
              <w:rPr>
                <w:lang w:val="en-US"/>
              </w:rPr>
              <w:t xml:space="preserve">that is specified for use with </w:t>
            </w:r>
            <w:r w:rsidR="0F991CD4" w:rsidRPr="62B135A6">
              <w:rPr>
                <w:lang w:val="en-US"/>
              </w:rPr>
              <w:t xml:space="preserve">a </w:t>
            </w:r>
            <w:r w:rsidR="276C2864" w:rsidRPr="62B135A6">
              <w:rPr>
                <w:lang w:val="en-US"/>
              </w:rPr>
              <w:t>relay service</w:t>
            </w:r>
            <w:r w:rsidR="07757136" w:rsidRPr="62B135A6">
              <w:rPr>
                <w:lang w:val="en-US"/>
              </w:rPr>
              <w:t xml:space="preserve"> by use of an identifier for the user of the relay service</w:t>
            </w:r>
            <w:r>
              <w:rPr>
                <w:lang w:val="en-US"/>
              </w:rPr>
              <w:t>.</w:t>
            </w:r>
          </w:p>
          <w:p w14:paraId="0047381E" w14:textId="2DA5D0BF" w:rsidR="00B33215" w:rsidRDefault="00B33215" w:rsidP="00EA745A">
            <w:r>
              <w:t>Check 1: The specified relay service is invoked</w:t>
            </w:r>
            <w:r w:rsidR="00BC68E7">
              <w:t xml:space="preserve"> automatically </w:t>
            </w:r>
            <w:r w:rsidR="00B51BCD">
              <w:t>or by the same user action as when the user answers the communication</w:t>
            </w:r>
            <w:r>
              <w:t>.</w:t>
            </w:r>
          </w:p>
          <w:p w14:paraId="56B13E6E" w14:textId="297BDE7A" w:rsidR="00613DA1" w:rsidRPr="004F2DA6" w:rsidRDefault="00613DA1" w:rsidP="00EA745A">
            <w:r>
              <w:t>Check 2: Relayed communication can take place</w:t>
            </w:r>
          </w:p>
          <w:p w14:paraId="47408C79" w14:textId="77777777" w:rsidR="00B33215" w:rsidRPr="004F2DA6" w:rsidRDefault="00B33215" w:rsidP="00EA745A"/>
        </w:tc>
      </w:tr>
      <w:tr w:rsidR="00B33215" w:rsidRPr="004F2DA6" w14:paraId="2F583F2A" w14:textId="77777777" w:rsidTr="62B135A6">
        <w:trPr>
          <w:trHeight w:val="300"/>
        </w:trPr>
        <w:tc>
          <w:tcPr>
            <w:tcW w:w="163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AFDB594" w14:textId="77777777" w:rsidR="00B33215" w:rsidRPr="004F2DA6" w:rsidRDefault="00B33215" w:rsidP="00EA745A">
            <w:r w:rsidRPr="004F2DA6">
              <w:rPr>
                <w:lang w:val="en-US"/>
              </w:rPr>
              <w:t>Result </w:t>
            </w:r>
            <w:r w:rsidRPr="004F2DA6">
              <w:t> </w:t>
            </w:r>
          </w:p>
        </w:tc>
        <w:tc>
          <w:tcPr>
            <w:tcW w:w="609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22B9C53" w14:textId="4FFBBE1D" w:rsidR="00B33215" w:rsidRPr="004F2DA6" w:rsidRDefault="00B33215" w:rsidP="00EA745A">
            <w:r w:rsidRPr="2FA99F4F">
              <w:t>Pass: : Check 1</w:t>
            </w:r>
            <w:r w:rsidR="00482A1C" w:rsidRPr="2FA99F4F">
              <w:t xml:space="preserve"> and 2 are</w:t>
            </w:r>
            <w:r w:rsidRPr="2FA99F4F">
              <w:t xml:space="preserve"> true </w:t>
            </w:r>
          </w:p>
          <w:p w14:paraId="2E18E06A" w14:textId="7EF625F8" w:rsidR="00B33215" w:rsidRPr="004F2DA6" w:rsidRDefault="00B33215" w:rsidP="00EA745A">
            <w:r w:rsidRPr="004F2DA6">
              <w:rPr>
                <w:lang w:val="en-US"/>
              </w:rPr>
              <w:t xml:space="preserve">Fail: </w:t>
            </w:r>
            <w:r w:rsidR="00F44DD8">
              <w:rPr>
                <w:lang w:val="en-US"/>
              </w:rPr>
              <w:t>At least one of the checks is not true</w:t>
            </w:r>
            <w:r w:rsidRPr="004F2DA6">
              <w:rPr>
                <w:lang w:val="en-US"/>
              </w:rPr>
              <w:t>.</w:t>
            </w:r>
            <w:r w:rsidRPr="004F2DA6">
              <w:t> </w:t>
            </w:r>
          </w:p>
          <w:p w14:paraId="0B660832" w14:textId="77777777" w:rsidR="00B33215" w:rsidRPr="004F2DA6" w:rsidRDefault="00B33215" w:rsidP="00EA745A">
            <w:r w:rsidRPr="004F2DA6">
              <w:rPr>
                <w:lang w:val="en-US"/>
              </w:rPr>
              <w:t>Not applicable: At least one precondition is not met</w:t>
            </w:r>
            <w:r w:rsidRPr="004F2DA6">
              <w:t> </w:t>
            </w:r>
          </w:p>
          <w:p w14:paraId="645516CA" w14:textId="2B8AC33C" w:rsidR="00B33215" w:rsidRPr="004F2DA6" w:rsidRDefault="00B33215" w:rsidP="00EA745A">
            <w:r w:rsidRPr="004F2DA6">
              <w:rPr>
                <w:lang w:val="en-US"/>
              </w:rPr>
              <w:t xml:space="preserve">Note: </w:t>
            </w:r>
            <w:r>
              <w:rPr>
                <w:lang w:val="en-US"/>
              </w:rPr>
              <w:t xml:space="preserve">If the communication system is specified to connect to a number of relay services, </w:t>
            </w:r>
            <w:r w:rsidR="00F44DD8">
              <w:rPr>
                <w:lang w:val="en-US"/>
              </w:rPr>
              <w:t xml:space="preserve">the </w:t>
            </w:r>
            <w:r>
              <w:rPr>
                <w:lang w:val="en-US"/>
              </w:rPr>
              <w:t>test needs to be repeated separately for each of the relay services.</w:t>
            </w:r>
          </w:p>
        </w:tc>
      </w:tr>
    </w:tbl>
    <w:p w14:paraId="7D7D77BD" w14:textId="77777777" w:rsidR="003021BA" w:rsidRDefault="003021BA" w:rsidP="00753AD8">
      <w:pPr>
        <w:rPr>
          <w:b/>
          <w:bCs/>
        </w:rPr>
      </w:pPr>
    </w:p>
    <w:p w14:paraId="5A95E4CB" w14:textId="4E3E8B81" w:rsidR="49F43BB5" w:rsidRDefault="49F43BB5" w:rsidP="49F43BB5">
      <w:pPr>
        <w:spacing w:after="0"/>
        <w:ind w:left="360"/>
      </w:pPr>
    </w:p>
    <w:p w14:paraId="3F45F730" w14:textId="77777777" w:rsidR="006B47BC" w:rsidRDefault="006B47BC" w:rsidP="002E0859">
      <w:pPr>
        <w:pStyle w:val="Heading3"/>
        <w:ind w:left="284" w:firstLine="0"/>
      </w:pPr>
    </w:p>
    <w:p w14:paraId="4736ED33" w14:textId="5E06C6F6" w:rsidR="00B87E33" w:rsidRPr="003021BA" w:rsidRDefault="002E0859" w:rsidP="002E0859">
      <w:pPr>
        <w:pStyle w:val="Heading3"/>
        <w:ind w:left="284" w:firstLine="0"/>
      </w:pPr>
      <w:r>
        <w:t>13.1.</w:t>
      </w:r>
      <w:r w:rsidR="00D21B19">
        <w:t>4</w:t>
      </w:r>
      <w:r>
        <w:tab/>
      </w:r>
      <w:r w:rsidR="00B87E33" w:rsidRPr="003021BA">
        <w:t xml:space="preserve">Establishment of </w:t>
      </w:r>
      <w:r w:rsidR="00982137">
        <w:t xml:space="preserve">relay service </w:t>
      </w:r>
      <w:r w:rsidR="00CC1473">
        <w:t xml:space="preserve">characteristics </w:t>
      </w:r>
      <w:r w:rsidR="00B87E33" w:rsidRPr="003021BA">
        <w:t>in relay service communications</w:t>
      </w:r>
    </w:p>
    <w:p w14:paraId="43D8BFA9" w14:textId="5C2C2273" w:rsidR="00B87E33" w:rsidRDefault="00B87E33" w:rsidP="00B87E33">
      <w:pPr>
        <w:ind w:left="360"/>
      </w:pPr>
      <w:commentRangeStart w:id="43"/>
      <w:r w:rsidRPr="003021BA">
        <w:t>Where ICT is or contains a communications system supporting relay service use,</w:t>
      </w:r>
      <w:r w:rsidRPr="003021BA">
        <w:br/>
        <w:t xml:space="preserve">the communication system shall support methods for </w:t>
      </w:r>
      <w:r w:rsidR="00524D5D">
        <w:t>addressing the</w:t>
      </w:r>
      <w:r w:rsidRPr="003021BA">
        <w:t xml:space="preserve"> relay service </w:t>
      </w:r>
      <w:r w:rsidR="007119E0">
        <w:t xml:space="preserve">and </w:t>
      </w:r>
      <w:r w:rsidR="004617CC">
        <w:t>selecting</w:t>
      </w:r>
      <w:r w:rsidR="007119E0">
        <w:t xml:space="preserve"> type of </w:t>
      </w:r>
      <w:r w:rsidR="00BC4161">
        <w:t xml:space="preserve">relay service and </w:t>
      </w:r>
      <w:r w:rsidRPr="003021BA">
        <w:t>detailing indications of on which modalities</w:t>
      </w:r>
      <w:r w:rsidR="001E30F5">
        <w:t xml:space="preserve"> and directions</w:t>
      </w:r>
      <w:r w:rsidRPr="003021BA">
        <w:t xml:space="preserve"> the relay service actions are wanted</w:t>
      </w:r>
      <w:r w:rsidR="007D4141">
        <w:t xml:space="preserve"> when the relay service is invoked</w:t>
      </w:r>
      <w:r w:rsidR="007F4E99">
        <w:t xml:space="preserve"> in one step invocations.</w:t>
      </w:r>
      <w:commentRangeEnd w:id="43"/>
      <w:r w:rsidR="004F0573">
        <w:rPr>
          <w:rStyle w:val="CommentReference"/>
        </w:rPr>
        <w:commentReference w:id="43"/>
      </w:r>
    </w:p>
    <w:p w14:paraId="6CCC8B2C" w14:textId="77777777" w:rsidR="004617CC" w:rsidRDefault="004617CC" w:rsidP="00B87E33">
      <w:pPr>
        <w:ind w:left="360"/>
      </w:pPr>
    </w:p>
    <w:p w14:paraId="31E2E204" w14:textId="1B6AF192" w:rsidR="00B87E33" w:rsidRDefault="006D2B1A" w:rsidP="00D21B19">
      <w:pPr>
        <w:pStyle w:val="Heading4"/>
      </w:pPr>
      <w:r>
        <w:t>C.13.</w:t>
      </w:r>
      <w:r w:rsidR="00EC670D">
        <w:t>1.</w:t>
      </w:r>
      <w:r w:rsidR="00267F65">
        <w:t>4</w:t>
      </w:r>
      <w:r w:rsidR="00EC670D">
        <w:t xml:space="preserve"> </w:t>
      </w:r>
      <w:r w:rsidR="00EC670D" w:rsidRPr="00EC670D">
        <w:t>Establishment of relay service characteristics in relay service communications</w:t>
      </w: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D236F1" w14:paraId="297689E5"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428BB8A2" w14:textId="77777777" w:rsidR="00D236F1" w:rsidRDefault="00D236F1">
            <w:pPr>
              <w:spacing w:line="278" w:lineRule="auto"/>
              <w:ind w:left="360"/>
              <w:rPr>
                <w:lang w:val="pl-PL"/>
              </w:rPr>
            </w:pPr>
            <w:r>
              <w:rPr>
                <w:lang w:val="en-US"/>
              </w:rPr>
              <w:t>Type of assessment</w:t>
            </w:r>
            <w:r>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0536FC37" w14:textId="77777777" w:rsidR="00D236F1" w:rsidRDefault="00D236F1">
            <w:pPr>
              <w:spacing w:line="278" w:lineRule="auto"/>
              <w:ind w:left="360"/>
              <w:rPr>
                <w:lang w:val="pl-PL"/>
              </w:rPr>
            </w:pPr>
            <w:r>
              <w:rPr>
                <w:lang w:val="en-US"/>
              </w:rPr>
              <w:t>   Inspection</w:t>
            </w:r>
            <w:r>
              <w:rPr>
                <w:lang w:val="pl-PL"/>
              </w:rPr>
              <w:t> </w:t>
            </w:r>
          </w:p>
        </w:tc>
      </w:tr>
      <w:tr w:rsidR="00D236F1" w14:paraId="310568CB"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4394EDB5" w14:textId="77777777" w:rsidR="00D236F1" w:rsidRDefault="00D236F1">
            <w:pPr>
              <w:spacing w:line="278" w:lineRule="auto"/>
              <w:ind w:left="360"/>
              <w:rPr>
                <w:lang w:val="pl-PL"/>
              </w:rPr>
            </w:pPr>
            <w:r>
              <w:rPr>
                <w:lang w:val="en-US"/>
              </w:rPr>
              <w:lastRenderedPageBreak/>
              <w:t>Pre-conditions </w:t>
            </w:r>
            <w:r>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43701896" w14:textId="229F7D83" w:rsidR="00D236F1" w:rsidRDefault="00D236F1" w:rsidP="00F80EB0">
            <w:pPr>
              <w:numPr>
                <w:ilvl w:val="0"/>
                <w:numId w:val="18"/>
              </w:numPr>
              <w:spacing w:line="278" w:lineRule="auto"/>
              <w:textAlignment w:val="auto"/>
              <w:rPr>
                <w:lang w:val="en-US"/>
              </w:rPr>
            </w:pPr>
            <w:r>
              <w:rPr>
                <w:lang w:val="en-US"/>
              </w:rPr>
              <w:t xml:space="preserve">ICT under test is or includes a </w:t>
            </w:r>
            <w:r w:rsidR="00553866">
              <w:rPr>
                <w:lang w:val="en-US"/>
              </w:rPr>
              <w:t>communication system</w:t>
            </w:r>
            <w:r>
              <w:rPr>
                <w:lang w:val="pl-PL"/>
              </w:rPr>
              <w:t xml:space="preserve"> that supports continuous bidirectional communication with a communication client</w:t>
            </w:r>
            <w:r w:rsidR="00CC17A4">
              <w:rPr>
                <w:lang w:val="pl-PL"/>
              </w:rPr>
              <w:t xml:space="preserve"> 1</w:t>
            </w:r>
            <w:r>
              <w:rPr>
                <w:lang w:val="pl-PL"/>
              </w:rPr>
              <w:t xml:space="preserve"> that supports continuous bidirectional voice communication</w:t>
            </w:r>
            <w:r>
              <w:rPr>
                <w:lang w:val="en-US"/>
              </w:rPr>
              <w:t>, and is specified for use with a relay service</w:t>
            </w:r>
          </w:p>
          <w:p w14:paraId="3E6C188C" w14:textId="77777777" w:rsidR="00D236F1" w:rsidRPr="00C401F9" w:rsidRDefault="00D236F1" w:rsidP="00F80EB0">
            <w:pPr>
              <w:numPr>
                <w:ilvl w:val="0"/>
                <w:numId w:val="18"/>
              </w:numPr>
              <w:spacing w:line="278" w:lineRule="auto"/>
              <w:textAlignment w:val="auto"/>
            </w:pPr>
            <w:r w:rsidRPr="00C401F9">
              <w:t>The specified relay service is available.</w:t>
            </w:r>
          </w:p>
          <w:p w14:paraId="53F67578" w14:textId="77777777" w:rsidR="00D236F1" w:rsidRDefault="00D236F1" w:rsidP="00F80EB0">
            <w:pPr>
              <w:numPr>
                <w:ilvl w:val="0"/>
                <w:numId w:val="18"/>
              </w:numPr>
              <w:spacing w:line="278" w:lineRule="auto"/>
              <w:textAlignment w:val="auto"/>
              <w:rPr>
                <w:lang w:val="es-ES"/>
              </w:rPr>
            </w:pPr>
            <w:r w:rsidRPr="00C401F9">
              <w:t>Another communication client that supports continuous bi-directional voice communication is available.</w:t>
            </w:r>
          </w:p>
        </w:tc>
      </w:tr>
      <w:tr w:rsidR="00D236F1" w14:paraId="5CD953DF"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3791F250" w14:textId="77777777" w:rsidR="00D236F1" w:rsidRDefault="00D236F1">
            <w:pPr>
              <w:spacing w:line="278" w:lineRule="auto"/>
              <w:ind w:left="360"/>
              <w:rPr>
                <w:lang w:val="pl-PL"/>
              </w:rPr>
            </w:pPr>
            <w:r>
              <w:rPr>
                <w:lang w:val="en-US"/>
              </w:rPr>
              <w:t>Procedure </w:t>
            </w:r>
            <w:r>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114FFBC4" w14:textId="3DF9FE7F" w:rsidR="00983B00" w:rsidRPr="007D1E7F" w:rsidRDefault="00646ECE" w:rsidP="007D1E7F">
            <w:pPr>
              <w:spacing w:line="278" w:lineRule="auto"/>
              <w:ind w:left="360"/>
              <w:textAlignment w:val="auto"/>
              <w:rPr>
                <w:lang w:val="en-US"/>
              </w:rPr>
            </w:pPr>
            <w:commentRangeStart w:id="44"/>
            <w:r>
              <w:rPr>
                <w:lang w:val="en-US"/>
              </w:rPr>
              <w:t xml:space="preserve">Step 1: </w:t>
            </w:r>
            <w:r w:rsidR="00154982">
              <w:rPr>
                <w:lang w:val="en-US"/>
              </w:rPr>
              <w:t xml:space="preserve">Settings are done for the user </w:t>
            </w:r>
            <w:r w:rsidR="00CC17A4">
              <w:rPr>
                <w:lang w:val="en-US"/>
              </w:rPr>
              <w:t xml:space="preserve">of communications client 1 </w:t>
            </w:r>
            <w:r w:rsidR="00983B00">
              <w:rPr>
                <w:lang w:val="en-US"/>
              </w:rPr>
              <w:t xml:space="preserve">containing relay service address and type, and the </w:t>
            </w:r>
            <w:r w:rsidR="009F699B">
              <w:rPr>
                <w:lang w:val="en-US"/>
              </w:rPr>
              <w:t>wanted</w:t>
            </w:r>
            <w:r w:rsidR="00983B00">
              <w:rPr>
                <w:lang w:val="en-US"/>
              </w:rPr>
              <w:t xml:space="preserve"> </w:t>
            </w:r>
            <w:r w:rsidR="001E30C8">
              <w:rPr>
                <w:lang w:val="en-US"/>
              </w:rPr>
              <w:t>directions of the modality conversions</w:t>
            </w:r>
            <w:r w:rsidR="009F699B">
              <w:rPr>
                <w:lang w:val="en-US"/>
              </w:rPr>
              <w:t xml:space="preserve"> of the user</w:t>
            </w:r>
            <w:r w:rsidR="001E30C8">
              <w:rPr>
                <w:lang w:val="en-US"/>
              </w:rPr>
              <w:t>.</w:t>
            </w:r>
          </w:p>
          <w:p w14:paraId="7509B43C" w14:textId="24328AF8" w:rsidR="00D236F1" w:rsidRDefault="00D236F1">
            <w:pPr>
              <w:spacing w:line="278" w:lineRule="auto"/>
              <w:ind w:left="360"/>
              <w:rPr>
                <w:lang w:val="pl-PL"/>
              </w:rPr>
            </w:pPr>
            <w:r>
              <w:rPr>
                <w:b/>
                <w:bCs/>
                <w:lang w:val="pl-PL"/>
              </w:rPr>
              <w:t>Step 1</w:t>
            </w:r>
            <w:r>
              <w:rPr>
                <w:b/>
                <w:bCs/>
                <w:lang w:val="en-US"/>
              </w:rPr>
              <w:t xml:space="preserve">: </w:t>
            </w:r>
            <w:r>
              <w:rPr>
                <w:lang w:val="en-US"/>
              </w:rPr>
              <w:t>A communication session is established from communication client 1 that is specified for use with relay services to communication client 2</w:t>
            </w:r>
            <w:r w:rsidR="007D1E7F">
              <w:rPr>
                <w:lang w:val="en-US"/>
              </w:rPr>
              <w:t xml:space="preserve"> including an indication that relay service is wanted</w:t>
            </w:r>
          </w:p>
          <w:p w14:paraId="10546573" w14:textId="420A02DE" w:rsidR="00D236F1" w:rsidRDefault="00D236F1">
            <w:pPr>
              <w:spacing w:line="278" w:lineRule="auto"/>
              <w:ind w:left="360"/>
              <w:rPr>
                <w:lang w:val="pl-PL"/>
              </w:rPr>
            </w:pPr>
            <w:r>
              <w:rPr>
                <w:lang w:val="pl-PL"/>
              </w:rPr>
              <w:t xml:space="preserve">Check 1: The specified relay service is invoked supporting the requested relay service support for </w:t>
            </w:r>
            <w:r w:rsidR="0048713E">
              <w:rPr>
                <w:lang w:val="pl-PL"/>
              </w:rPr>
              <w:t xml:space="preserve">the </w:t>
            </w:r>
            <w:r w:rsidR="00012F87">
              <w:rPr>
                <w:lang w:val="pl-PL"/>
              </w:rPr>
              <w:t>p</w:t>
            </w:r>
            <w:r w:rsidR="0048713E">
              <w:rPr>
                <w:lang w:val="pl-PL"/>
              </w:rPr>
              <w:t>referred conversions.</w:t>
            </w:r>
            <w:r>
              <w:rPr>
                <w:lang w:val="pl-PL"/>
              </w:rPr>
              <w:t>.</w:t>
            </w:r>
          </w:p>
          <w:p w14:paraId="10C4A5CD" w14:textId="77777777" w:rsidR="00D236F1" w:rsidRDefault="00D236F1">
            <w:pPr>
              <w:spacing w:line="278" w:lineRule="auto"/>
              <w:ind w:left="360"/>
              <w:rPr>
                <w:lang w:val="en-US"/>
              </w:rPr>
            </w:pPr>
            <w:r>
              <w:rPr>
                <w:b/>
                <w:bCs/>
                <w:lang w:val="pl-PL"/>
              </w:rPr>
              <w:t>Step 2</w:t>
            </w:r>
            <w:r>
              <w:rPr>
                <w:b/>
                <w:bCs/>
                <w:lang w:val="en-US"/>
              </w:rPr>
              <w:t xml:space="preserve">: </w:t>
            </w:r>
            <w:r>
              <w:rPr>
                <w:lang w:val="en-US"/>
              </w:rPr>
              <w:t>A communication session is established from communication client 2 to communication client 1 that is specified for use with relay services.</w:t>
            </w:r>
          </w:p>
          <w:p w14:paraId="101B6D17" w14:textId="009C034D" w:rsidR="00915F90" w:rsidRDefault="00AC25D0">
            <w:pPr>
              <w:spacing w:line="278" w:lineRule="auto"/>
              <w:ind w:left="360"/>
              <w:rPr>
                <w:lang w:val="pl-PL"/>
              </w:rPr>
            </w:pPr>
            <w:r>
              <w:rPr>
                <w:lang w:val="pl-PL"/>
              </w:rPr>
              <w:t xml:space="preserve">Check 2 </w:t>
            </w:r>
            <w:r w:rsidR="002F5AD3">
              <w:rPr>
                <w:lang w:val="pl-PL"/>
              </w:rPr>
              <w:t xml:space="preserve">The </w:t>
            </w:r>
            <w:r w:rsidR="003622A5">
              <w:rPr>
                <w:lang w:val="pl-PL"/>
              </w:rPr>
              <w:t>user of the relay service</w:t>
            </w:r>
            <w:r w:rsidR="002F5AD3">
              <w:rPr>
                <w:lang w:val="pl-PL"/>
              </w:rPr>
              <w:t xml:space="preserve"> gets an indication about an in</w:t>
            </w:r>
            <w:r w:rsidR="00E123B1">
              <w:rPr>
                <w:lang w:val="pl-PL"/>
              </w:rPr>
              <w:t>coming communication and gets an opportunity to indicate that the rela</w:t>
            </w:r>
            <w:r w:rsidR="007815E3">
              <w:rPr>
                <w:lang w:val="pl-PL"/>
              </w:rPr>
              <w:t xml:space="preserve">y service invocation is wanted and selects that option </w:t>
            </w:r>
            <w:r w:rsidR="001D0AE8">
              <w:rPr>
                <w:lang w:val="pl-PL"/>
              </w:rPr>
              <w:t>when answering.</w:t>
            </w:r>
          </w:p>
          <w:p w14:paraId="631965B7" w14:textId="5365E6A7" w:rsidR="00D236F1" w:rsidRDefault="00D236F1">
            <w:pPr>
              <w:spacing w:line="278" w:lineRule="auto"/>
              <w:ind w:left="360"/>
              <w:rPr>
                <w:lang w:val="pl-PL"/>
              </w:rPr>
            </w:pPr>
            <w:r>
              <w:rPr>
                <w:lang w:val="pl-PL"/>
              </w:rPr>
              <w:t xml:space="preserve">Check </w:t>
            </w:r>
            <w:r w:rsidR="001D0AE8">
              <w:rPr>
                <w:lang w:val="pl-PL"/>
              </w:rPr>
              <w:t>3</w:t>
            </w:r>
            <w:r>
              <w:rPr>
                <w:lang w:val="pl-PL"/>
              </w:rPr>
              <w:t xml:space="preserve">: The specified relay service is invoked supporting the requested relay service support for </w:t>
            </w:r>
            <w:r w:rsidR="001D0AE8">
              <w:rPr>
                <w:lang w:val="pl-PL"/>
              </w:rPr>
              <w:t>modality conversion</w:t>
            </w:r>
            <w:r>
              <w:rPr>
                <w:lang w:val="pl-PL"/>
              </w:rPr>
              <w:t>.</w:t>
            </w:r>
            <w:commentRangeEnd w:id="44"/>
            <w:r w:rsidR="00761477">
              <w:rPr>
                <w:rStyle w:val="CommentReference"/>
              </w:rPr>
              <w:commentReference w:id="44"/>
            </w:r>
          </w:p>
          <w:p w14:paraId="605FF8D1" w14:textId="77777777" w:rsidR="00D236F1" w:rsidRDefault="00D236F1">
            <w:pPr>
              <w:spacing w:line="278" w:lineRule="auto"/>
              <w:ind w:left="360"/>
              <w:rPr>
                <w:lang w:val="pl-PL"/>
              </w:rPr>
            </w:pPr>
          </w:p>
        </w:tc>
      </w:tr>
      <w:tr w:rsidR="00D236F1" w14:paraId="015DD259" w14:textId="77777777" w:rsidTr="00D236F1">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18738C13" w14:textId="77777777" w:rsidR="00D236F1" w:rsidRDefault="00D236F1">
            <w:pPr>
              <w:spacing w:line="278" w:lineRule="auto"/>
              <w:ind w:left="360"/>
              <w:rPr>
                <w:lang w:val="pl-PL"/>
              </w:rPr>
            </w:pPr>
            <w:r>
              <w:rPr>
                <w:lang w:val="en-US"/>
              </w:rPr>
              <w:t>Result </w:t>
            </w:r>
            <w:r>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23D16442" w14:textId="661A0F04" w:rsidR="00D236F1" w:rsidRDefault="00D236F1">
            <w:pPr>
              <w:spacing w:line="278" w:lineRule="auto"/>
              <w:ind w:left="360"/>
              <w:rPr>
                <w:lang w:val="pl-PL"/>
              </w:rPr>
            </w:pPr>
            <w:r>
              <w:rPr>
                <w:lang w:val="en-US"/>
              </w:rPr>
              <w:t>Pass:</w:t>
            </w:r>
            <w:del w:id="45" w:author="Matthias Schneider" w:date="2024-11-13T10:26:00Z" w16du:dateUtc="2024-11-13T09:26:00Z">
              <w:r w:rsidDel="00761477">
                <w:rPr>
                  <w:lang w:val="en-US"/>
                </w:rPr>
                <w:delText xml:space="preserve"> :</w:delText>
              </w:r>
            </w:del>
            <w:r>
              <w:rPr>
                <w:lang w:val="en-US"/>
              </w:rPr>
              <w:t xml:space="preserve"> Check </w:t>
            </w:r>
            <w:proofErr w:type="gramStart"/>
            <w:r>
              <w:rPr>
                <w:lang w:val="en-US"/>
              </w:rPr>
              <w:t>1</w:t>
            </w:r>
            <w:r w:rsidR="00FF0CA9">
              <w:rPr>
                <w:lang w:val="en-US"/>
              </w:rPr>
              <w:t xml:space="preserve">, </w:t>
            </w:r>
            <w:r>
              <w:rPr>
                <w:lang w:val="en-US"/>
              </w:rPr>
              <w:t xml:space="preserve"> Check</w:t>
            </w:r>
            <w:proofErr w:type="gramEnd"/>
            <w:r>
              <w:rPr>
                <w:lang w:val="en-US"/>
              </w:rPr>
              <w:t xml:space="preserve"> 2 </w:t>
            </w:r>
            <w:r w:rsidR="00FF0CA9">
              <w:rPr>
                <w:lang w:val="en-US"/>
              </w:rPr>
              <w:t xml:space="preserve"> and Check 3 </w:t>
            </w:r>
            <w:r>
              <w:rPr>
                <w:lang w:val="en-US"/>
              </w:rPr>
              <w:t xml:space="preserve">are true </w:t>
            </w:r>
          </w:p>
          <w:p w14:paraId="33000A06" w14:textId="1F36B722" w:rsidR="00D236F1" w:rsidRDefault="00D236F1">
            <w:pPr>
              <w:spacing w:line="278" w:lineRule="auto"/>
              <w:ind w:left="360"/>
              <w:rPr>
                <w:lang w:val="pl-PL"/>
              </w:rPr>
            </w:pPr>
            <w:r>
              <w:rPr>
                <w:lang w:val="en-US"/>
              </w:rPr>
              <w:t>Fail: One or more checks are false.</w:t>
            </w:r>
            <w:r>
              <w:rPr>
                <w:lang w:val="pl-PL"/>
              </w:rPr>
              <w:t> </w:t>
            </w:r>
          </w:p>
          <w:p w14:paraId="238D5E0D" w14:textId="77777777" w:rsidR="00D236F1" w:rsidRDefault="00D236F1">
            <w:pPr>
              <w:spacing w:line="278" w:lineRule="auto"/>
              <w:ind w:left="360"/>
              <w:rPr>
                <w:lang w:val="pl-PL"/>
              </w:rPr>
            </w:pPr>
            <w:r>
              <w:rPr>
                <w:lang w:val="en-US"/>
              </w:rPr>
              <w:t>Not applicable: At least one precondition is not met</w:t>
            </w:r>
            <w:r>
              <w:rPr>
                <w:lang w:val="pl-PL"/>
              </w:rPr>
              <w:t> </w:t>
            </w:r>
          </w:p>
        </w:tc>
      </w:tr>
    </w:tbl>
    <w:p w14:paraId="4B001698" w14:textId="77777777" w:rsidR="00D236F1" w:rsidRDefault="00D236F1" w:rsidP="003021BA">
      <w:pPr>
        <w:ind w:left="360"/>
      </w:pPr>
    </w:p>
    <w:p w14:paraId="303B36C6" w14:textId="2028AAA4" w:rsidR="001C0B06" w:rsidRPr="003021BA" w:rsidRDefault="001C0B06" w:rsidP="001C0B06">
      <w:pPr>
        <w:pStyle w:val="Heading3"/>
        <w:ind w:left="284" w:firstLine="0"/>
      </w:pPr>
      <w:r>
        <w:t>13.1.</w:t>
      </w:r>
      <w:r w:rsidR="00267F65">
        <w:t>5</w:t>
      </w:r>
      <w:r>
        <w:tab/>
        <w:t>R</w:t>
      </w:r>
      <w:r w:rsidRPr="003021BA">
        <w:t xml:space="preserve">elay service </w:t>
      </w:r>
      <w:r>
        <w:t xml:space="preserve">support in </w:t>
      </w:r>
      <w:commentRangeStart w:id="46"/>
      <w:r w:rsidR="0049569D">
        <w:t>remote conferences</w:t>
      </w:r>
      <w:commentRangeEnd w:id="46"/>
      <w:r w:rsidR="00D91298">
        <w:rPr>
          <w:rStyle w:val="CommentReference"/>
          <w:rFonts w:ascii="Times New Roman" w:hAnsi="Times New Roman"/>
        </w:rPr>
        <w:commentReference w:id="46"/>
      </w:r>
    </w:p>
    <w:p w14:paraId="6F965419" w14:textId="0EDA47E8" w:rsidR="00892CEB" w:rsidRDefault="001C0B06" w:rsidP="001C0B06">
      <w:pPr>
        <w:ind w:left="360"/>
      </w:pPr>
      <w:r w:rsidRPr="003021BA">
        <w:t xml:space="preserve">Where ICT is or </w:t>
      </w:r>
      <w:r w:rsidR="009504E1">
        <w:t>includes</w:t>
      </w:r>
      <w:r w:rsidRPr="003021BA">
        <w:t xml:space="preserve"> a co</w:t>
      </w:r>
      <w:r w:rsidR="00302C9F">
        <w:t>nference s</w:t>
      </w:r>
      <w:r w:rsidR="00344FA9">
        <w:t>ystem</w:t>
      </w:r>
      <w:r w:rsidR="00302C9F">
        <w:t xml:space="preserve"> for remote participation</w:t>
      </w:r>
      <w:r w:rsidRPr="003021BA">
        <w:t>,</w:t>
      </w:r>
      <w:r w:rsidRPr="003021BA">
        <w:br/>
        <w:t xml:space="preserve">the </w:t>
      </w:r>
      <w:r w:rsidR="00B013F9">
        <w:t>ICT</w:t>
      </w:r>
      <w:r w:rsidRPr="003021BA">
        <w:t xml:space="preserve"> shall support</w:t>
      </w:r>
      <w:r w:rsidR="00150A7D">
        <w:t xml:space="preserve"> </w:t>
      </w:r>
      <w:r w:rsidR="000D50F2">
        <w:t xml:space="preserve">participation of relay services in </w:t>
      </w:r>
      <w:r w:rsidR="00375DA5">
        <w:t xml:space="preserve">conferences and enable </w:t>
      </w:r>
      <w:r w:rsidR="001A7ADD">
        <w:t xml:space="preserve">conference participation </w:t>
      </w:r>
      <w:r w:rsidR="0034560E">
        <w:t xml:space="preserve">of </w:t>
      </w:r>
      <w:r w:rsidR="003622A5">
        <w:t>user</w:t>
      </w:r>
      <w:r w:rsidR="00D82ED4">
        <w:t>s</w:t>
      </w:r>
      <w:r w:rsidR="003622A5">
        <w:t xml:space="preserve"> of the relay service</w:t>
      </w:r>
      <w:r w:rsidR="0034560E">
        <w:t>.</w:t>
      </w:r>
    </w:p>
    <w:p w14:paraId="66CF8726" w14:textId="115E0E90" w:rsidR="0034560E" w:rsidRDefault="0034560E" w:rsidP="001C0B06">
      <w:pPr>
        <w:ind w:left="360"/>
      </w:pPr>
      <w:r>
        <w:t>N</w:t>
      </w:r>
      <w:r w:rsidR="00FA0229">
        <w:t>OTE</w:t>
      </w:r>
      <w:r w:rsidR="0098522A">
        <w:t xml:space="preserve"> 1</w:t>
      </w:r>
      <w:r w:rsidR="00FA0229">
        <w:t xml:space="preserve">: </w:t>
      </w:r>
      <w:r w:rsidR="00FE6DB4">
        <w:t xml:space="preserve">The extra modalities </w:t>
      </w:r>
      <w:r w:rsidR="003B6EDF">
        <w:t xml:space="preserve">required for the conversion may be conveyed via the conference </w:t>
      </w:r>
      <w:r w:rsidR="00583D66">
        <w:t xml:space="preserve">system or directly between the relay service and the </w:t>
      </w:r>
      <w:r w:rsidR="003622A5">
        <w:t>user of the relay service</w:t>
      </w:r>
      <w:r w:rsidR="00583D66">
        <w:t>.</w:t>
      </w:r>
    </w:p>
    <w:p w14:paraId="492D45CD" w14:textId="07190678" w:rsidR="00583D66" w:rsidRDefault="0098522A" w:rsidP="001C0B06">
      <w:pPr>
        <w:ind w:left="360"/>
      </w:pPr>
      <w:commentRangeStart w:id="47"/>
      <w:r>
        <w:t xml:space="preserve">NOTE 2: </w:t>
      </w:r>
      <w:r w:rsidR="007C66DD">
        <w:t>Access</w:t>
      </w:r>
      <w:r w:rsidR="00517BF9">
        <w:t xml:space="preserve"> for the </w:t>
      </w:r>
      <w:r w:rsidR="0081700A">
        <w:t>relay service</w:t>
      </w:r>
      <w:r w:rsidR="007C66DD">
        <w:t xml:space="preserve"> to</w:t>
      </w:r>
      <w:r w:rsidR="00152609">
        <w:t xml:space="preserve"> not only hear the </w:t>
      </w:r>
      <w:r w:rsidR="0041570B">
        <w:t>voice channel of the conference but also</w:t>
      </w:r>
      <w:r w:rsidR="007C66DD">
        <w:t xml:space="preserve"> view </w:t>
      </w:r>
      <w:r w:rsidR="00152609">
        <w:t>all</w:t>
      </w:r>
      <w:r w:rsidR="007C66DD">
        <w:t xml:space="preserve"> </w:t>
      </w:r>
      <w:r w:rsidR="00517BF9">
        <w:t>contents of the conference</w:t>
      </w:r>
      <w:r w:rsidR="0081700A">
        <w:t xml:space="preserve"> provides an opportunity to </w:t>
      </w:r>
      <w:r w:rsidR="00DE3033">
        <w:t xml:space="preserve">successfully </w:t>
      </w:r>
      <w:r w:rsidR="0081700A">
        <w:t>convey</w:t>
      </w:r>
      <w:r w:rsidR="00B753A0">
        <w:t xml:space="preserve"> the conference </w:t>
      </w:r>
      <w:r w:rsidR="00DE3033">
        <w:t>contributions</w:t>
      </w:r>
      <w:r w:rsidR="00B753A0">
        <w:t>.</w:t>
      </w:r>
      <w:r w:rsidR="0081700A">
        <w:t xml:space="preserve"> </w:t>
      </w:r>
      <w:r w:rsidR="00517BF9">
        <w:t xml:space="preserve"> </w:t>
      </w:r>
      <w:commentRangeEnd w:id="47"/>
      <w:r w:rsidR="00047664">
        <w:rPr>
          <w:rStyle w:val="CommentReference"/>
        </w:rPr>
        <w:commentReference w:id="47"/>
      </w:r>
    </w:p>
    <w:p w14:paraId="2C61486E" w14:textId="1E7131D4" w:rsidR="00532073" w:rsidRDefault="0025063B" w:rsidP="0025063B">
      <w:pPr>
        <w:pStyle w:val="Heading4"/>
      </w:pPr>
      <w:r>
        <w:lastRenderedPageBreak/>
        <w:t>C.13.1.</w:t>
      </w:r>
      <w:r w:rsidR="00267F65">
        <w:t>5</w:t>
      </w:r>
      <w:r w:rsidR="002C46A4">
        <w:tab/>
        <w:t>Relay service support in remote conferences</w:t>
      </w: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5745D6" w14:paraId="47B4A5CD"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D22DEB8" w14:textId="77777777" w:rsidR="005745D6" w:rsidRDefault="005745D6">
            <w:pPr>
              <w:spacing w:line="278" w:lineRule="auto"/>
              <w:ind w:left="360"/>
              <w:rPr>
                <w:lang w:val="pl-PL"/>
              </w:rPr>
            </w:pPr>
            <w:r>
              <w:rPr>
                <w:lang w:val="en-US"/>
              </w:rPr>
              <w:t>Type of assessment</w:t>
            </w:r>
            <w:r>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2DC70918" w14:textId="77777777" w:rsidR="005745D6" w:rsidRDefault="005745D6">
            <w:pPr>
              <w:spacing w:line="278" w:lineRule="auto"/>
              <w:ind w:left="360"/>
              <w:rPr>
                <w:lang w:val="pl-PL"/>
              </w:rPr>
            </w:pPr>
            <w:r>
              <w:rPr>
                <w:lang w:val="en-US"/>
              </w:rPr>
              <w:t>   Inspection</w:t>
            </w:r>
            <w:r>
              <w:rPr>
                <w:lang w:val="pl-PL"/>
              </w:rPr>
              <w:t> </w:t>
            </w:r>
          </w:p>
        </w:tc>
      </w:tr>
      <w:tr w:rsidR="005745D6" w14:paraId="01FCF792"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78497945" w14:textId="77777777" w:rsidR="005745D6" w:rsidRDefault="005745D6">
            <w:pPr>
              <w:spacing w:line="278" w:lineRule="auto"/>
              <w:ind w:left="360"/>
              <w:rPr>
                <w:lang w:val="pl-PL"/>
              </w:rPr>
            </w:pPr>
            <w:r>
              <w:rPr>
                <w:lang w:val="en-US"/>
              </w:rPr>
              <w:t>Pre-conditions </w:t>
            </w:r>
            <w:r>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6C61FB49" w14:textId="77777777" w:rsidR="007E5CAD" w:rsidRDefault="005745D6" w:rsidP="00F80EB0">
            <w:pPr>
              <w:pStyle w:val="ListParagraph"/>
              <w:numPr>
                <w:ilvl w:val="0"/>
                <w:numId w:val="19"/>
              </w:numPr>
              <w:spacing w:line="278" w:lineRule="auto"/>
              <w:textAlignment w:val="auto"/>
              <w:rPr>
                <w:lang w:val="en-US"/>
              </w:rPr>
            </w:pPr>
            <w:r w:rsidRPr="00561142">
              <w:rPr>
                <w:lang w:val="en-US"/>
              </w:rPr>
              <w:t>ICT under test is or includes a</w:t>
            </w:r>
            <w:r w:rsidR="009B5874">
              <w:rPr>
                <w:lang w:val="en-US"/>
              </w:rPr>
              <w:t xml:space="preserve"> conference system for remote </w:t>
            </w:r>
            <w:r w:rsidR="007E5CAD">
              <w:rPr>
                <w:lang w:val="en-US"/>
              </w:rPr>
              <w:t>participation.</w:t>
            </w:r>
          </w:p>
          <w:p w14:paraId="35BE3711" w14:textId="1A8AC432" w:rsidR="005745D6" w:rsidRPr="00561142" w:rsidRDefault="005429BF" w:rsidP="00F80EB0">
            <w:pPr>
              <w:pStyle w:val="ListParagraph"/>
              <w:numPr>
                <w:ilvl w:val="0"/>
                <w:numId w:val="19"/>
              </w:numPr>
              <w:spacing w:line="278" w:lineRule="auto"/>
              <w:textAlignment w:val="auto"/>
              <w:rPr>
                <w:lang w:val="en-US"/>
              </w:rPr>
            </w:pPr>
            <w:r>
              <w:rPr>
                <w:lang w:val="en-US"/>
              </w:rPr>
              <w:t xml:space="preserve">A conference </w:t>
            </w:r>
            <w:proofErr w:type="gramStart"/>
            <w:r>
              <w:rPr>
                <w:lang w:val="en-US"/>
              </w:rPr>
              <w:t xml:space="preserve">participant  </w:t>
            </w:r>
            <w:r w:rsidR="00AF3EF1">
              <w:rPr>
                <w:lang w:val="en-US"/>
              </w:rPr>
              <w:t>device</w:t>
            </w:r>
            <w:proofErr w:type="gramEnd"/>
            <w:r w:rsidR="00AF3EF1">
              <w:rPr>
                <w:lang w:val="en-US"/>
              </w:rPr>
              <w:t xml:space="preserve"> for</w:t>
            </w:r>
            <w:r w:rsidR="000F7BBE">
              <w:rPr>
                <w:lang w:val="en-US"/>
              </w:rPr>
              <w:t xml:space="preserve"> tak</w:t>
            </w:r>
            <w:r w:rsidR="00107C90">
              <w:rPr>
                <w:lang w:val="en-US"/>
              </w:rPr>
              <w:t>ing</w:t>
            </w:r>
            <w:r w:rsidR="000F7BBE">
              <w:rPr>
                <w:lang w:val="en-US"/>
              </w:rPr>
              <w:t xml:space="preserve"> </w:t>
            </w:r>
            <w:r w:rsidR="00EF07EB">
              <w:rPr>
                <w:lang w:val="en-US"/>
              </w:rPr>
              <w:t>part in the conference is</w:t>
            </w:r>
            <w:r w:rsidR="00107C90">
              <w:rPr>
                <w:lang w:val="en-US"/>
              </w:rPr>
              <w:t xml:space="preserve"> available</w:t>
            </w:r>
          </w:p>
          <w:p w14:paraId="5F3150FE" w14:textId="3FBC63AB" w:rsidR="005745D6" w:rsidRPr="00C401F9" w:rsidRDefault="00192D82" w:rsidP="00F80EB0">
            <w:pPr>
              <w:pStyle w:val="ListParagraph"/>
              <w:numPr>
                <w:ilvl w:val="0"/>
                <w:numId w:val="19"/>
              </w:numPr>
              <w:spacing w:line="278" w:lineRule="auto"/>
              <w:textAlignment w:val="auto"/>
            </w:pPr>
            <w:r w:rsidRPr="00C401F9">
              <w:t>A</w:t>
            </w:r>
            <w:r w:rsidR="005745D6" w:rsidRPr="00C401F9">
              <w:t xml:space="preserve"> specified relay service is available.</w:t>
            </w:r>
          </w:p>
        </w:tc>
      </w:tr>
      <w:tr w:rsidR="005745D6" w14:paraId="432CF3D5"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60B2409A" w14:textId="77777777" w:rsidR="005745D6" w:rsidRDefault="005745D6">
            <w:pPr>
              <w:spacing w:line="278" w:lineRule="auto"/>
              <w:ind w:left="360"/>
              <w:rPr>
                <w:lang w:val="pl-PL"/>
              </w:rPr>
            </w:pPr>
            <w:r>
              <w:rPr>
                <w:lang w:val="en-US"/>
              </w:rPr>
              <w:t>Procedure </w:t>
            </w:r>
            <w:r>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3165465D" w14:textId="111C4721" w:rsidR="005745D6" w:rsidRDefault="005745D6" w:rsidP="00561142">
            <w:pPr>
              <w:spacing w:line="278" w:lineRule="auto"/>
              <w:ind w:left="360"/>
              <w:rPr>
                <w:lang w:val="en-US"/>
              </w:rPr>
            </w:pPr>
            <w:r>
              <w:rPr>
                <w:b/>
                <w:bCs/>
                <w:lang w:val="pl-PL"/>
              </w:rPr>
              <w:t>Step 1</w:t>
            </w:r>
            <w:r>
              <w:rPr>
                <w:b/>
                <w:bCs/>
                <w:lang w:val="en-US"/>
              </w:rPr>
              <w:t xml:space="preserve">: </w:t>
            </w:r>
            <w:commentRangeStart w:id="48"/>
            <w:r w:rsidR="00376C23">
              <w:rPr>
                <w:lang w:val="en-US"/>
              </w:rPr>
              <w:t xml:space="preserve">The </w:t>
            </w:r>
            <w:r w:rsidR="006732B5">
              <w:rPr>
                <w:lang w:val="en-US"/>
              </w:rPr>
              <w:t xml:space="preserve">relay service </w:t>
            </w:r>
            <w:r w:rsidR="00025F53">
              <w:rPr>
                <w:lang w:val="en-US"/>
              </w:rPr>
              <w:t>connects to the conference.</w:t>
            </w:r>
            <w:commentRangeEnd w:id="48"/>
            <w:r w:rsidR="00047664">
              <w:rPr>
                <w:rStyle w:val="CommentReference"/>
              </w:rPr>
              <w:commentReference w:id="48"/>
            </w:r>
          </w:p>
          <w:p w14:paraId="7045891D" w14:textId="21D89F38" w:rsidR="00025F53" w:rsidRDefault="00025F53" w:rsidP="00561142">
            <w:pPr>
              <w:spacing w:line="278" w:lineRule="auto"/>
              <w:ind w:left="360"/>
              <w:rPr>
                <w:lang w:val="pl-PL"/>
              </w:rPr>
            </w:pPr>
            <w:r>
              <w:rPr>
                <w:b/>
                <w:bCs/>
                <w:lang w:val="pl-PL"/>
              </w:rPr>
              <w:t>Step 2:</w:t>
            </w:r>
            <w:r>
              <w:rPr>
                <w:lang w:val="pl-PL"/>
              </w:rPr>
              <w:t xml:space="preserve"> The </w:t>
            </w:r>
            <w:r w:rsidR="002425AB">
              <w:rPr>
                <w:lang w:val="pl-PL"/>
              </w:rPr>
              <w:t xml:space="preserve">user of the </w:t>
            </w:r>
            <w:r>
              <w:rPr>
                <w:lang w:val="pl-PL"/>
              </w:rPr>
              <w:t>relay</w:t>
            </w:r>
            <w:r w:rsidR="00E349C1">
              <w:rPr>
                <w:lang w:val="pl-PL"/>
              </w:rPr>
              <w:t xml:space="preserve"> service</w:t>
            </w:r>
            <w:r>
              <w:rPr>
                <w:lang w:val="pl-PL"/>
              </w:rPr>
              <w:t xml:space="preserve"> </w:t>
            </w:r>
            <w:r w:rsidR="008F4BC5">
              <w:rPr>
                <w:lang w:val="pl-PL"/>
              </w:rPr>
              <w:t>connects to the conference</w:t>
            </w:r>
          </w:p>
          <w:p w14:paraId="3BFC4810" w14:textId="278669C9" w:rsidR="0013447B" w:rsidRDefault="008F4BC5" w:rsidP="00561142">
            <w:pPr>
              <w:spacing w:line="278" w:lineRule="auto"/>
              <w:ind w:left="360"/>
              <w:rPr>
                <w:lang w:val="pl-PL"/>
              </w:rPr>
            </w:pPr>
            <w:r>
              <w:rPr>
                <w:b/>
                <w:bCs/>
                <w:lang w:val="pl-PL"/>
              </w:rPr>
              <w:t>Step 3:</w:t>
            </w:r>
            <w:r>
              <w:rPr>
                <w:lang w:val="pl-PL"/>
              </w:rPr>
              <w:t xml:space="preserve"> The media channel</w:t>
            </w:r>
            <w:r w:rsidR="00A557A0">
              <w:rPr>
                <w:lang w:val="pl-PL"/>
              </w:rPr>
              <w:t>s</w:t>
            </w:r>
            <w:r>
              <w:rPr>
                <w:lang w:val="pl-PL"/>
              </w:rPr>
              <w:t xml:space="preserve"> required for the </w:t>
            </w:r>
            <w:r w:rsidR="00A557A0">
              <w:rPr>
                <w:lang w:val="pl-PL"/>
              </w:rPr>
              <w:t xml:space="preserve">relay service and the </w:t>
            </w:r>
            <w:r w:rsidR="00FE08AA">
              <w:rPr>
                <w:lang w:val="pl-PL"/>
              </w:rPr>
              <w:t>user of the relay service</w:t>
            </w:r>
            <w:r w:rsidR="00A557A0">
              <w:rPr>
                <w:lang w:val="pl-PL"/>
              </w:rPr>
              <w:t xml:space="preserve"> to communicate </w:t>
            </w:r>
            <w:r w:rsidR="00CF79F7">
              <w:rPr>
                <w:lang w:val="pl-PL"/>
              </w:rPr>
              <w:t>in real time are established via the conference s</w:t>
            </w:r>
            <w:r w:rsidR="00D95F10">
              <w:rPr>
                <w:lang w:val="pl-PL"/>
              </w:rPr>
              <w:t>ystem</w:t>
            </w:r>
            <w:r w:rsidR="00CF79F7">
              <w:rPr>
                <w:lang w:val="pl-PL"/>
              </w:rPr>
              <w:t xml:space="preserve"> or directly </w:t>
            </w:r>
            <w:r w:rsidR="0013447B">
              <w:rPr>
                <w:lang w:val="pl-PL"/>
              </w:rPr>
              <w:t>whichever is feasible for the type of conference.</w:t>
            </w:r>
          </w:p>
          <w:p w14:paraId="5A9C005E" w14:textId="58CFEE78" w:rsidR="008F4BC5" w:rsidRDefault="00A557A0" w:rsidP="00561142">
            <w:pPr>
              <w:spacing w:line="278" w:lineRule="auto"/>
              <w:ind w:left="360"/>
              <w:rPr>
                <w:lang w:val="pl-PL"/>
              </w:rPr>
            </w:pPr>
            <w:r>
              <w:rPr>
                <w:lang w:val="pl-PL"/>
              </w:rPr>
              <w:t xml:space="preserve"> </w:t>
            </w:r>
          </w:p>
          <w:p w14:paraId="15493647" w14:textId="7099CCCA" w:rsidR="005745D6" w:rsidRDefault="005745D6" w:rsidP="00561142">
            <w:pPr>
              <w:spacing w:line="278" w:lineRule="auto"/>
              <w:ind w:left="360"/>
              <w:rPr>
                <w:lang w:val="pl-PL"/>
              </w:rPr>
            </w:pPr>
            <w:r>
              <w:rPr>
                <w:lang w:val="pl-PL"/>
              </w:rPr>
              <w:t xml:space="preserve">Check 1: The </w:t>
            </w:r>
            <w:r w:rsidR="00335665">
              <w:rPr>
                <w:lang w:val="pl-PL"/>
              </w:rPr>
              <w:t xml:space="preserve">communication is established and the </w:t>
            </w:r>
            <w:r w:rsidR="00FE08AA">
              <w:rPr>
                <w:lang w:val="pl-PL"/>
              </w:rPr>
              <w:t>user of the relay service</w:t>
            </w:r>
            <w:r w:rsidR="00335665">
              <w:rPr>
                <w:lang w:val="pl-PL"/>
              </w:rPr>
              <w:t xml:space="preserve"> is enabled to both take part of the conference contents and contribute.</w:t>
            </w:r>
          </w:p>
          <w:p w14:paraId="1192AE14" w14:textId="77777777" w:rsidR="005745D6" w:rsidRDefault="005745D6" w:rsidP="004A0466">
            <w:pPr>
              <w:spacing w:line="278" w:lineRule="auto"/>
              <w:ind w:left="360"/>
              <w:rPr>
                <w:lang w:val="pl-PL"/>
              </w:rPr>
            </w:pPr>
          </w:p>
        </w:tc>
      </w:tr>
      <w:tr w:rsidR="005745D6" w14:paraId="531DA30E" w14:textId="77777777" w:rsidTr="005745D6">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E92FF8E" w14:textId="77777777" w:rsidR="005745D6" w:rsidRDefault="005745D6">
            <w:pPr>
              <w:spacing w:line="278" w:lineRule="auto"/>
              <w:ind w:left="360"/>
              <w:rPr>
                <w:lang w:val="pl-PL"/>
              </w:rPr>
            </w:pPr>
            <w:r>
              <w:rPr>
                <w:lang w:val="en-US"/>
              </w:rPr>
              <w:t>Result </w:t>
            </w:r>
            <w:r>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5862C7DF" w14:textId="7285A067" w:rsidR="005745D6" w:rsidRDefault="005745D6" w:rsidP="00561142">
            <w:pPr>
              <w:spacing w:line="278" w:lineRule="auto"/>
              <w:ind w:left="360"/>
              <w:rPr>
                <w:lang w:val="pl-PL"/>
              </w:rPr>
            </w:pPr>
            <w:r>
              <w:rPr>
                <w:lang w:val="en-US"/>
              </w:rPr>
              <w:t>Pass</w:t>
            </w:r>
            <w:proofErr w:type="gramStart"/>
            <w:r>
              <w:rPr>
                <w:lang w:val="en-US"/>
              </w:rPr>
              <w:t>: :</w:t>
            </w:r>
            <w:proofErr w:type="gramEnd"/>
            <w:r>
              <w:rPr>
                <w:lang w:val="en-US"/>
              </w:rPr>
              <w:t xml:space="preserve"> Check </w:t>
            </w:r>
            <w:r w:rsidR="004A0466">
              <w:rPr>
                <w:lang w:val="en-US"/>
              </w:rPr>
              <w:t>is</w:t>
            </w:r>
            <w:r>
              <w:rPr>
                <w:lang w:val="en-US"/>
              </w:rPr>
              <w:t xml:space="preserve"> true </w:t>
            </w:r>
          </w:p>
          <w:p w14:paraId="609A9552" w14:textId="04E1842D" w:rsidR="005745D6" w:rsidRDefault="005745D6" w:rsidP="00561142">
            <w:pPr>
              <w:spacing w:line="278" w:lineRule="auto"/>
              <w:ind w:left="360"/>
              <w:rPr>
                <w:lang w:val="pl-PL"/>
              </w:rPr>
            </w:pPr>
            <w:r>
              <w:rPr>
                <w:lang w:val="en-US"/>
              </w:rPr>
              <w:t xml:space="preserve">Fail: </w:t>
            </w:r>
            <w:r w:rsidR="004A0466">
              <w:rPr>
                <w:lang w:val="en-US"/>
              </w:rPr>
              <w:t>Check 1 is false</w:t>
            </w:r>
          </w:p>
          <w:p w14:paraId="255F466E" w14:textId="77777777" w:rsidR="005745D6" w:rsidRDefault="005745D6" w:rsidP="00561142">
            <w:pPr>
              <w:spacing w:line="278" w:lineRule="auto"/>
              <w:ind w:left="360"/>
              <w:rPr>
                <w:lang w:val="pl-PL"/>
              </w:rPr>
            </w:pPr>
            <w:r>
              <w:rPr>
                <w:lang w:val="en-US"/>
              </w:rPr>
              <w:t>Not applicable: At least one precondition is not met</w:t>
            </w:r>
            <w:r>
              <w:rPr>
                <w:lang w:val="pl-PL"/>
              </w:rPr>
              <w:t> </w:t>
            </w:r>
          </w:p>
        </w:tc>
      </w:tr>
    </w:tbl>
    <w:p w14:paraId="1005AC5A" w14:textId="77777777" w:rsidR="002C46A4" w:rsidRPr="002C46A4" w:rsidRDefault="002C46A4" w:rsidP="002C46A4"/>
    <w:p w14:paraId="1D92B0AB" w14:textId="738EC106" w:rsidR="62B135A6" w:rsidRDefault="004D4EB4" w:rsidP="004D4EB4">
      <w:pPr>
        <w:pStyle w:val="Heading3"/>
      </w:pPr>
      <w:r w:rsidRPr="00B92D5B">
        <w:t>13.1.</w:t>
      </w:r>
      <w:r w:rsidR="00267F65">
        <w:t>6</w:t>
      </w:r>
      <w:r w:rsidR="00B92D5B" w:rsidRPr="00B92D5B">
        <w:t xml:space="preserve"> </w:t>
      </w:r>
      <w:r w:rsidR="00592671">
        <w:t>Invocation of a relay service during ongoing communication</w:t>
      </w:r>
    </w:p>
    <w:p w14:paraId="07FE58A1" w14:textId="758F59C0" w:rsidR="62B135A6" w:rsidRDefault="00095F2D" w:rsidP="62B135A6">
      <w:pPr>
        <w:ind w:left="360"/>
      </w:pPr>
      <w:r>
        <w:t xml:space="preserve">Where ICT is or contains a communications system </w:t>
      </w:r>
      <w:del w:id="49" w:author="Matthias Schneider" w:date="2024-11-13T11:07:00Z" w16du:dateUtc="2024-11-13T10:07:00Z">
        <w:r w:rsidDel="00047664">
          <w:delText xml:space="preserve">providing accessibility to voice communication by </w:delText>
        </w:r>
      </w:del>
      <w:r>
        <w:t>supporting relay service use,</w:t>
      </w:r>
      <w:r>
        <w:br/>
        <w:t xml:space="preserve">invocation of a relay service </w:t>
      </w:r>
      <w:ins w:id="50" w:author="Matthias Schneider" w:date="2024-11-13T11:08:00Z" w16du:dateUtc="2024-11-13T10:08:00Z">
        <w:r w:rsidR="00047664">
          <w:t>by an</w:t>
        </w:r>
      </w:ins>
      <w:ins w:id="51" w:author="Matthias Schneider" w:date="2024-11-13T11:09:00Z" w16du:dateUtc="2024-11-13T10:09:00Z">
        <w:r w:rsidR="00047664">
          <w:t xml:space="preserve">y participant </w:t>
        </w:r>
      </w:ins>
      <w:r>
        <w:t xml:space="preserve">in an </w:t>
      </w:r>
      <w:r w:rsidR="00DF2B77">
        <w:t>ongo</w:t>
      </w:r>
      <w:r>
        <w:t>ing communication shall be supported</w:t>
      </w:r>
      <w:ins w:id="52" w:author="Matthias Schneider" w:date="2024-11-13T11:08:00Z" w16du:dateUtc="2024-11-13T10:08:00Z">
        <w:r w:rsidR="00047664">
          <w:t xml:space="preserve"> </w:t>
        </w:r>
      </w:ins>
      <w:del w:id="53" w:author="Matthias Schneider" w:date="2024-11-13T11:09:00Z" w16du:dateUtc="2024-11-13T10:09:00Z">
        <w:r w:rsidDel="00047664">
          <w:delText xml:space="preserve"> to be done </w:delText>
        </w:r>
        <w:r w:rsidR="00685F22" w:rsidDel="00047664">
          <w:delText xml:space="preserve">by request of the user of the </w:delText>
        </w:r>
        <w:r w:rsidR="00E32CAC" w:rsidDel="00047664">
          <w:delText>relay service</w:delText>
        </w:r>
      </w:del>
      <w:ins w:id="54" w:author="Matthias Schneider" w:date="2024-11-13T11:09:00Z" w16du:dateUtc="2024-11-13T10:09:00Z">
        <w:r w:rsidR="00047664">
          <w:t>.</w:t>
        </w:r>
      </w:ins>
      <w:del w:id="55" w:author="Matthias Schneider" w:date="2024-11-13T11:09:00Z" w16du:dateUtc="2024-11-13T10:09:00Z">
        <w:r w:rsidR="00E32CAC" w:rsidDel="00047664">
          <w:delText>.</w:delText>
        </w:r>
      </w:del>
    </w:p>
    <w:p w14:paraId="3FBCED40" w14:textId="5439DEF7" w:rsidR="00544C25" w:rsidRDefault="00544C25" w:rsidP="62B135A6">
      <w:pPr>
        <w:ind w:left="360"/>
      </w:pPr>
      <w:r>
        <w:t xml:space="preserve">NOTE: The </w:t>
      </w:r>
      <w:r w:rsidR="00AB6292">
        <w:t xml:space="preserve">functionality is intended for cases when </w:t>
      </w:r>
      <w:r w:rsidR="00406E42">
        <w:t xml:space="preserve">the initial assumption of no need of a relay service </w:t>
      </w:r>
      <w:r w:rsidR="003F3362">
        <w:t xml:space="preserve">initially in the communication turned out to be wrong, or for situations when the </w:t>
      </w:r>
      <w:r w:rsidR="00866192">
        <w:t>need for a relay service in the communications appears during the communication.</w:t>
      </w:r>
    </w:p>
    <w:p w14:paraId="6F50E58B" w14:textId="72286F93" w:rsidR="002A7127" w:rsidRDefault="0072584C" w:rsidP="002A7127">
      <w:pPr>
        <w:pStyle w:val="Heading3"/>
      </w:pPr>
      <w:r>
        <w:t>C.13.1.</w:t>
      </w:r>
      <w:r w:rsidR="00267F65">
        <w:t>6</w:t>
      </w:r>
      <w:r w:rsidR="002A7127">
        <w:t xml:space="preserve"> Invocation of a relay service during ongoing communication</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2A7127" w14:paraId="660D5573"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3C2B7D57" w14:textId="77777777" w:rsidR="002A7127" w:rsidRDefault="002A7127">
            <w:pPr>
              <w:spacing w:line="278" w:lineRule="auto"/>
              <w:rPr>
                <w:lang w:val="pl-PL"/>
              </w:rPr>
            </w:pPr>
            <w:r>
              <w:rPr>
                <w:lang w:val="en-US"/>
              </w:rPr>
              <w:t>Type of assessment</w:t>
            </w:r>
            <w:r>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6B7441CD" w14:textId="77777777" w:rsidR="002A7127" w:rsidRDefault="002A7127">
            <w:pPr>
              <w:spacing w:line="278" w:lineRule="auto"/>
              <w:rPr>
                <w:lang w:val="pl-PL"/>
              </w:rPr>
            </w:pPr>
            <w:r>
              <w:rPr>
                <w:lang w:val="en-US"/>
              </w:rPr>
              <w:t>   Inspection</w:t>
            </w:r>
            <w:r>
              <w:rPr>
                <w:lang w:val="pl-PL"/>
              </w:rPr>
              <w:t> </w:t>
            </w:r>
          </w:p>
        </w:tc>
      </w:tr>
      <w:tr w:rsidR="002A7127" w14:paraId="72028971"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893FFE9" w14:textId="77777777" w:rsidR="002A7127" w:rsidRDefault="002A7127">
            <w:pPr>
              <w:spacing w:line="278" w:lineRule="auto"/>
              <w:rPr>
                <w:lang w:val="pl-PL"/>
              </w:rPr>
            </w:pPr>
            <w:r>
              <w:rPr>
                <w:lang w:val="en-US"/>
              </w:rPr>
              <w:t>Pre-conditions </w:t>
            </w:r>
            <w:r>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50CD4D08" w14:textId="7B970462" w:rsidR="002A7127" w:rsidRDefault="002A7127" w:rsidP="002A7127">
            <w:pPr>
              <w:numPr>
                <w:ilvl w:val="0"/>
                <w:numId w:val="20"/>
              </w:numPr>
              <w:spacing w:line="278" w:lineRule="auto"/>
              <w:textAlignment w:val="auto"/>
              <w:rPr>
                <w:lang w:val="en-US"/>
              </w:rPr>
            </w:pPr>
            <w:commentRangeStart w:id="56"/>
            <w:r>
              <w:rPr>
                <w:lang w:val="en-US"/>
              </w:rPr>
              <w:t xml:space="preserve">ICT under test is or includes a </w:t>
            </w:r>
            <w:r w:rsidR="00553866">
              <w:rPr>
                <w:lang w:val="en-US"/>
              </w:rPr>
              <w:t>communication system</w:t>
            </w:r>
            <w:r>
              <w:rPr>
                <w:lang w:val="pl-PL"/>
              </w:rPr>
              <w:t xml:space="preserve"> that supports continuous bidirectional communication with a communication client C1 that </w:t>
            </w:r>
            <w:proofErr w:type="gramStart"/>
            <w:r>
              <w:rPr>
                <w:lang w:val="pl-PL"/>
              </w:rPr>
              <w:t>support</w:t>
            </w:r>
            <w:proofErr w:type="gramEnd"/>
            <w:r>
              <w:rPr>
                <w:lang w:val="pl-PL"/>
              </w:rPr>
              <w:t xml:space="preserve"> continuous bidirectional voice </w:t>
            </w:r>
            <w:proofErr w:type="gramStart"/>
            <w:r>
              <w:rPr>
                <w:lang w:val="pl-PL"/>
              </w:rPr>
              <w:t>communication</w:t>
            </w:r>
            <w:r>
              <w:rPr>
                <w:lang w:val="en-US"/>
              </w:rPr>
              <w:t>, and</w:t>
            </w:r>
            <w:proofErr w:type="gramEnd"/>
            <w:r>
              <w:rPr>
                <w:lang w:val="en-US"/>
              </w:rPr>
              <w:t xml:space="preserve"> is specified for use with a relay service.</w:t>
            </w:r>
          </w:p>
          <w:p w14:paraId="6F111F5E" w14:textId="77777777" w:rsidR="002A7127" w:rsidRPr="0036431A" w:rsidRDefault="002A7127" w:rsidP="002A7127">
            <w:pPr>
              <w:numPr>
                <w:ilvl w:val="0"/>
                <w:numId w:val="20"/>
              </w:numPr>
              <w:spacing w:line="278" w:lineRule="auto"/>
              <w:textAlignment w:val="auto"/>
            </w:pPr>
            <w:r w:rsidRPr="0036431A">
              <w:t>The specified relay service is available.</w:t>
            </w:r>
          </w:p>
          <w:p w14:paraId="7EED55D3" w14:textId="77777777" w:rsidR="002A7127" w:rsidRDefault="002A7127" w:rsidP="002A7127">
            <w:pPr>
              <w:numPr>
                <w:ilvl w:val="0"/>
                <w:numId w:val="20"/>
              </w:numPr>
              <w:spacing w:line="278" w:lineRule="auto"/>
              <w:textAlignment w:val="auto"/>
              <w:rPr>
                <w:lang w:val="es-ES"/>
              </w:rPr>
            </w:pPr>
            <w:r w:rsidRPr="0036431A">
              <w:lastRenderedPageBreak/>
              <w:t>Another communication client C2 that supports continuous bi-directional voice communication is available.</w:t>
            </w:r>
            <w:commentRangeEnd w:id="56"/>
            <w:r w:rsidR="001B110B">
              <w:rPr>
                <w:rStyle w:val="CommentReference"/>
              </w:rPr>
              <w:commentReference w:id="56"/>
            </w:r>
          </w:p>
        </w:tc>
      </w:tr>
      <w:tr w:rsidR="002A7127" w14:paraId="7E79CDCF"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665FB5C0" w14:textId="77777777" w:rsidR="002A7127" w:rsidRDefault="002A7127">
            <w:pPr>
              <w:spacing w:line="278" w:lineRule="auto"/>
              <w:rPr>
                <w:lang w:val="pl-PL"/>
              </w:rPr>
            </w:pPr>
            <w:r>
              <w:rPr>
                <w:lang w:val="en-US"/>
              </w:rPr>
              <w:lastRenderedPageBreak/>
              <w:t>Procedure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00CC70C7" w14:textId="0530D9C7" w:rsidR="002A7127" w:rsidRPr="003471D0" w:rsidRDefault="002A7127" w:rsidP="003471D0">
            <w:pPr>
              <w:pStyle w:val="ListParagraph"/>
              <w:numPr>
                <w:ilvl w:val="0"/>
                <w:numId w:val="21"/>
              </w:numPr>
              <w:spacing w:line="278" w:lineRule="auto"/>
              <w:rPr>
                <w:lang w:val="en-US"/>
              </w:rPr>
            </w:pPr>
            <w:r w:rsidRPr="003471D0">
              <w:rPr>
                <w:b/>
                <w:bCs/>
                <w:lang w:val="pl-PL"/>
              </w:rPr>
              <w:t>Initiation</w:t>
            </w:r>
            <w:r w:rsidRPr="003471D0">
              <w:rPr>
                <w:b/>
                <w:bCs/>
                <w:lang w:val="en-US"/>
              </w:rPr>
              <w:t xml:space="preserve">: </w:t>
            </w:r>
            <w:r w:rsidRPr="003471D0">
              <w:rPr>
                <w:lang w:val="en-US"/>
              </w:rPr>
              <w:t xml:space="preserve">A communication session is initiated from communication client </w:t>
            </w:r>
            <w:r w:rsidR="008F0A26" w:rsidRPr="003471D0">
              <w:rPr>
                <w:lang w:val="en-US"/>
              </w:rPr>
              <w:t>2</w:t>
            </w:r>
            <w:r w:rsidRPr="003471D0">
              <w:rPr>
                <w:lang w:val="en-US"/>
              </w:rPr>
              <w:t xml:space="preserve"> to communication client </w:t>
            </w:r>
            <w:r w:rsidR="0082765A">
              <w:rPr>
                <w:lang w:val="en-US"/>
              </w:rPr>
              <w:t>1</w:t>
            </w:r>
            <w:r w:rsidR="00F85A71" w:rsidRPr="003471D0">
              <w:rPr>
                <w:lang w:val="en-US"/>
              </w:rPr>
              <w:t xml:space="preserve"> that is specified for use with relay services</w:t>
            </w:r>
            <w:r w:rsidRPr="003471D0">
              <w:rPr>
                <w:lang w:val="en-US"/>
              </w:rPr>
              <w:t>.</w:t>
            </w:r>
            <w:r w:rsidR="00F85A71" w:rsidRPr="003471D0">
              <w:rPr>
                <w:lang w:val="en-US"/>
              </w:rPr>
              <w:t xml:space="preserve"> </w:t>
            </w:r>
          </w:p>
          <w:p w14:paraId="24FC7D28" w14:textId="5781883E" w:rsidR="003471D0" w:rsidRDefault="000F1EE7" w:rsidP="003471D0">
            <w:pPr>
              <w:pStyle w:val="ListParagraph"/>
              <w:numPr>
                <w:ilvl w:val="0"/>
                <w:numId w:val="21"/>
              </w:numPr>
              <w:spacing w:line="278" w:lineRule="auto"/>
              <w:rPr>
                <w:lang w:val="en-US"/>
              </w:rPr>
            </w:pPr>
            <w:r>
              <w:rPr>
                <w:lang w:val="en-US"/>
              </w:rPr>
              <w:t xml:space="preserve">The communication is answered </w:t>
            </w:r>
            <w:r w:rsidR="0082765A">
              <w:rPr>
                <w:lang w:val="en-US"/>
              </w:rPr>
              <w:t xml:space="preserve">by communication client </w:t>
            </w:r>
            <w:r w:rsidR="005B482A">
              <w:rPr>
                <w:lang w:val="en-US"/>
              </w:rPr>
              <w:t>without invoking the relay service</w:t>
            </w:r>
          </w:p>
          <w:p w14:paraId="0C347F75" w14:textId="632375DE" w:rsidR="005B482A" w:rsidRPr="003471D0" w:rsidRDefault="005B482A" w:rsidP="003471D0">
            <w:pPr>
              <w:pStyle w:val="ListParagraph"/>
              <w:numPr>
                <w:ilvl w:val="0"/>
                <w:numId w:val="21"/>
              </w:numPr>
              <w:spacing w:line="278" w:lineRule="auto"/>
              <w:rPr>
                <w:lang w:val="en-US"/>
              </w:rPr>
            </w:pPr>
            <w:r>
              <w:rPr>
                <w:lang w:val="en-US"/>
              </w:rPr>
              <w:t xml:space="preserve">During the communication, </w:t>
            </w:r>
            <w:r w:rsidR="002D549E">
              <w:rPr>
                <w:lang w:val="en-US"/>
              </w:rPr>
              <w:t xml:space="preserve">invocation of the relay service is requested </w:t>
            </w:r>
            <w:r w:rsidR="00484A46">
              <w:rPr>
                <w:lang w:val="en-US"/>
              </w:rPr>
              <w:t>from communication client 1.</w:t>
            </w:r>
          </w:p>
          <w:p w14:paraId="3E0F3698" w14:textId="77777777" w:rsidR="002A7127" w:rsidRDefault="002A7127">
            <w:pPr>
              <w:spacing w:line="278" w:lineRule="auto"/>
              <w:rPr>
                <w:lang w:val="pl-PL"/>
              </w:rPr>
            </w:pPr>
            <w:r>
              <w:rPr>
                <w:lang w:val="pl-PL"/>
              </w:rPr>
              <w:t xml:space="preserve">Check 1: The specified relay service is invoked </w:t>
            </w:r>
          </w:p>
          <w:p w14:paraId="68AE36D1" w14:textId="77777777" w:rsidR="002A7127" w:rsidRDefault="002A7127">
            <w:pPr>
              <w:spacing w:line="278" w:lineRule="auto"/>
              <w:rPr>
                <w:lang w:val="pl-PL"/>
              </w:rPr>
            </w:pPr>
            <w:r>
              <w:rPr>
                <w:lang w:val="pl-PL"/>
              </w:rPr>
              <w:t>Check 2: A connection is established between C1 and C2 supported by the relay service</w:t>
            </w:r>
          </w:p>
        </w:tc>
      </w:tr>
      <w:tr w:rsidR="002A7127" w14:paraId="72DB84B9" w14:textId="77777777" w:rsidTr="002A7127">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1D96EE5" w14:textId="77777777" w:rsidR="002A7127" w:rsidRDefault="002A7127">
            <w:pPr>
              <w:spacing w:line="278" w:lineRule="auto"/>
              <w:rPr>
                <w:lang w:val="pl-PL"/>
              </w:rPr>
            </w:pPr>
            <w:r>
              <w:rPr>
                <w:lang w:val="en-US"/>
              </w:rPr>
              <w:t>Result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D8001DD" w14:textId="77777777" w:rsidR="002A7127" w:rsidRDefault="002A7127">
            <w:pPr>
              <w:spacing w:line="278" w:lineRule="auto"/>
              <w:rPr>
                <w:lang w:val="pl-PL"/>
              </w:rPr>
            </w:pPr>
            <w:r>
              <w:rPr>
                <w:lang w:val="en-US"/>
              </w:rPr>
              <w:t xml:space="preserve">Pass: </w:t>
            </w:r>
            <w:del w:id="57" w:author="Matthias Schneider" w:date="2024-11-13T11:11:00Z" w16du:dateUtc="2024-11-13T10:11:00Z">
              <w:r w:rsidDel="001B110B">
                <w:rPr>
                  <w:lang w:val="en-US"/>
                </w:rPr>
                <w:delText xml:space="preserve">: </w:delText>
              </w:r>
            </w:del>
            <w:r>
              <w:rPr>
                <w:lang w:val="en-US"/>
              </w:rPr>
              <w:t xml:space="preserve">Check 1 and 2 are true </w:t>
            </w:r>
          </w:p>
          <w:p w14:paraId="22D43761" w14:textId="77777777" w:rsidR="002A7127" w:rsidRDefault="002A7127">
            <w:pPr>
              <w:spacing w:line="278" w:lineRule="auto"/>
              <w:rPr>
                <w:lang w:val="pl-PL"/>
              </w:rPr>
            </w:pPr>
            <w:r>
              <w:rPr>
                <w:lang w:val="en-US"/>
              </w:rPr>
              <w:t>Fail: At least one Check is not true.</w:t>
            </w:r>
            <w:r>
              <w:rPr>
                <w:lang w:val="pl-PL"/>
              </w:rPr>
              <w:t> </w:t>
            </w:r>
          </w:p>
          <w:p w14:paraId="425D51A4" w14:textId="77777777" w:rsidR="002A7127" w:rsidRDefault="002A7127">
            <w:pPr>
              <w:spacing w:line="278" w:lineRule="auto"/>
              <w:rPr>
                <w:lang w:val="pl-PL"/>
              </w:rPr>
            </w:pPr>
            <w:r>
              <w:rPr>
                <w:lang w:val="en-US"/>
              </w:rPr>
              <w:t>Not applicable: At least one precondition is not met</w:t>
            </w:r>
            <w:r>
              <w:rPr>
                <w:lang w:val="pl-PL"/>
              </w:rPr>
              <w:t> </w:t>
            </w:r>
          </w:p>
          <w:p w14:paraId="1111CC69" w14:textId="77777777" w:rsidR="002A7127" w:rsidRDefault="002A7127">
            <w:pPr>
              <w:spacing w:line="278" w:lineRule="auto"/>
              <w:rPr>
                <w:lang w:val="pl-PL"/>
              </w:rPr>
            </w:pPr>
            <w:r>
              <w:rPr>
                <w:lang w:val="en-US"/>
              </w:rPr>
              <w:t>Note: If the communication system is specified to connect to a number of relay services, the test needs to be repeated separately for each of the relay services.</w:t>
            </w:r>
          </w:p>
        </w:tc>
      </w:tr>
    </w:tbl>
    <w:p w14:paraId="5FEB45D9" w14:textId="0D82EC9A" w:rsidR="00E32CAC" w:rsidRDefault="00E32CAC" w:rsidP="0072584C">
      <w:pPr>
        <w:pStyle w:val="Heading4"/>
      </w:pPr>
    </w:p>
    <w:p w14:paraId="7E00E742" w14:textId="7AA60C91" w:rsidR="00543F99" w:rsidRDefault="00543F99" w:rsidP="00543F99">
      <w:pPr>
        <w:pStyle w:val="Heading3"/>
      </w:pPr>
      <w:r w:rsidRPr="00B92D5B">
        <w:t>13.1.</w:t>
      </w:r>
      <w:r w:rsidR="00267F65">
        <w:t>7</w:t>
      </w:r>
      <w:r w:rsidRPr="00B92D5B">
        <w:t xml:space="preserve"> </w:t>
      </w:r>
      <w:r w:rsidR="00A04214">
        <w:t>Disconnection</w:t>
      </w:r>
      <w:r>
        <w:t xml:space="preserve"> of a relay service during ongoing communication</w:t>
      </w:r>
    </w:p>
    <w:p w14:paraId="03B4C8BD" w14:textId="1CA82206" w:rsidR="00543F99" w:rsidRDefault="00543F99" w:rsidP="00543F99">
      <w:pPr>
        <w:ind w:left="360"/>
      </w:pPr>
      <w:r>
        <w:t>Where ICT is or contains a communications system providing accessibility to voice communication by supporting relay service use,</w:t>
      </w:r>
      <w:r>
        <w:br/>
      </w:r>
      <w:r w:rsidR="00185248">
        <w:t>disconnection</w:t>
      </w:r>
      <w:r>
        <w:t xml:space="preserve"> of a relay service</w:t>
      </w:r>
      <w:r w:rsidR="00DC6850">
        <w:t xml:space="preserve"> already invoked</w:t>
      </w:r>
      <w:r>
        <w:t xml:space="preserve"> in an ongoing communication shall be </w:t>
      </w:r>
      <w:del w:id="58" w:author="Matthias Schneider" w:date="2024-11-13T11:12:00Z" w16du:dateUtc="2024-11-13T10:12:00Z">
        <w:r w:rsidDel="001B110B">
          <w:delText xml:space="preserve">supported </w:delText>
        </w:r>
      </w:del>
      <w:ins w:id="59" w:author="Matthias Schneider" w:date="2024-11-13T11:12:00Z" w16du:dateUtc="2024-11-13T10:12:00Z">
        <w:r w:rsidR="001B110B">
          <w:t>possible</w:t>
        </w:r>
        <w:r w:rsidR="001B110B">
          <w:t xml:space="preserve"> </w:t>
        </w:r>
      </w:ins>
      <w:del w:id="60" w:author="Matthias Schneider" w:date="2024-11-13T11:11:00Z" w16du:dateUtc="2024-11-13T10:11:00Z">
        <w:r w:rsidDel="001B110B">
          <w:delText>to be done by request of the user of the relay service.</w:delText>
        </w:r>
      </w:del>
      <w:ins w:id="61" w:author="Matthias Schneider" w:date="2024-11-13T11:11:00Z" w16du:dateUtc="2024-11-13T10:11:00Z">
        <w:r w:rsidR="001B110B">
          <w:t xml:space="preserve">for any </w:t>
        </w:r>
      </w:ins>
      <w:ins w:id="62" w:author="Matthias Schneider" w:date="2024-11-13T11:12:00Z" w16du:dateUtc="2024-11-13T10:12:00Z">
        <w:r w:rsidR="001B110B">
          <w:t>participant in the communication.</w:t>
        </w:r>
      </w:ins>
    </w:p>
    <w:p w14:paraId="4985B494" w14:textId="26F8957A" w:rsidR="00543F99" w:rsidRDefault="00543F99" w:rsidP="00543F99">
      <w:pPr>
        <w:ind w:left="360"/>
      </w:pPr>
      <w:r>
        <w:t xml:space="preserve">NOTE: The functionality is intended for cases when the initial assumption of need of a relay service initially in the communication turned out to be wrong, or for situations when the need for a relay service in the communications </w:t>
      </w:r>
      <w:r w:rsidR="00733762">
        <w:t>dis</w:t>
      </w:r>
      <w:r>
        <w:t>appears during the communication.</w:t>
      </w:r>
    </w:p>
    <w:p w14:paraId="296D7B44" w14:textId="1A8ACC8C" w:rsidR="00543F99" w:rsidRDefault="00543F99" w:rsidP="00543F99">
      <w:pPr>
        <w:pStyle w:val="Heading3"/>
      </w:pPr>
      <w:r>
        <w:t>C.13.1.</w:t>
      </w:r>
      <w:r w:rsidR="00267F65">
        <w:t>7</w:t>
      </w:r>
      <w:r>
        <w:t xml:space="preserve"> </w:t>
      </w:r>
      <w:r w:rsidR="00A04214">
        <w:t>Disconnection</w:t>
      </w:r>
      <w:r>
        <w:t xml:space="preserve"> of a relay service during ongoing communication</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48"/>
        <w:gridCol w:w="6087"/>
      </w:tblGrid>
      <w:tr w:rsidR="00543F99" w14:paraId="476FE801"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681EAFF3" w14:textId="77777777" w:rsidR="00543F99" w:rsidRDefault="00543F99" w:rsidP="00EA745A">
            <w:pPr>
              <w:spacing w:line="278" w:lineRule="auto"/>
              <w:rPr>
                <w:lang w:val="pl-PL"/>
              </w:rPr>
            </w:pPr>
            <w:r>
              <w:rPr>
                <w:lang w:val="en-US"/>
              </w:rPr>
              <w:t>Type of assessment</w:t>
            </w:r>
            <w:r>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7C50EBB8" w14:textId="77777777" w:rsidR="00543F99" w:rsidRDefault="00543F99" w:rsidP="00EA745A">
            <w:pPr>
              <w:spacing w:line="278" w:lineRule="auto"/>
              <w:rPr>
                <w:lang w:val="pl-PL"/>
              </w:rPr>
            </w:pPr>
            <w:r>
              <w:rPr>
                <w:lang w:val="en-US"/>
              </w:rPr>
              <w:t>   Inspection</w:t>
            </w:r>
            <w:r>
              <w:rPr>
                <w:lang w:val="pl-PL"/>
              </w:rPr>
              <w:t> </w:t>
            </w:r>
          </w:p>
        </w:tc>
      </w:tr>
      <w:tr w:rsidR="00543F99" w14:paraId="6701AC2B"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2B245970" w14:textId="77777777" w:rsidR="00543F99" w:rsidRDefault="00543F99" w:rsidP="00EA745A">
            <w:pPr>
              <w:spacing w:line="278" w:lineRule="auto"/>
              <w:rPr>
                <w:lang w:val="pl-PL"/>
              </w:rPr>
            </w:pPr>
            <w:r>
              <w:rPr>
                <w:lang w:val="en-US"/>
              </w:rPr>
              <w:t>Pre-conditions </w:t>
            </w:r>
            <w:r>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2C87E6D2" w14:textId="0F0EBA4C" w:rsidR="00543F99" w:rsidRPr="00C66DEE" w:rsidRDefault="00543F99" w:rsidP="00C66DEE">
            <w:pPr>
              <w:pStyle w:val="ListParagraph"/>
              <w:numPr>
                <w:ilvl w:val="0"/>
                <w:numId w:val="23"/>
              </w:numPr>
              <w:spacing w:line="278" w:lineRule="auto"/>
              <w:textAlignment w:val="auto"/>
              <w:rPr>
                <w:lang w:val="en-US"/>
              </w:rPr>
            </w:pPr>
            <w:r w:rsidRPr="00C66DEE">
              <w:rPr>
                <w:lang w:val="en-US"/>
              </w:rPr>
              <w:t xml:space="preserve">ICT under test is or includes a </w:t>
            </w:r>
            <w:r w:rsidR="00553866">
              <w:rPr>
                <w:lang w:val="en-US"/>
              </w:rPr>
              <w:t>communication system</w:t>
            </w:r>
            <w:r w:rsidRPr="00C66DEE">
              <w:rPr>
                <w:lang w:val="pl-PL"/>
              </w:rPr>
              <w:t xml:space="preserve"> that supports continuous bidirectional communication with a communication client C1 that support</w:t>
            </w:r>
            <w:r w:rsidR="00F47B77">
              <w:rPr>
                <w:lang w:val="pl-PL"/>
              </w:rPr>
              <w:t>s</w:t>
            </w:r>
            <w:r w:rsidRPr="00C66DEE">
              <w:rPr>
                <w:lang w:val="pl-PL"/>
              </w:rPr>
              <w:t xml:space="preserve"> continuous bidirectional voice </w:t>
            </w:r>
            <w:proofErr w:type="gramStart"/>
            <w:r w:rsidRPr="00C66DEE">
              <w:rPr>
                <w:lang w:val="pl-PL"/>
              </w:rPr>
              <w:t>communication</w:t>
            </w:r>
            <w:r w:rsidRPr="00C66DEE">
              <w:rPr>
                <w:lang w:val="en-US"/>
              </w:rPr>
              <w:t>, and</w:t>
            </w:r>
            <w:proofErr w:type="gramEnd"/>
            <w:r w:rsidRPr="00C66DEE">
              <w:rPr>
                <w:lang w:val="en-US"/>
              </w:rPr>
              <w:t xml:space="preserve"> is specified for use with a relay service.</w:t>
            </w:r>
          </w:p>
          <w:p w14:paraId="74AEC48D" w14:textId="1786D3ED" w:rsidR="00543F99" w:rsidRPr="00C401F9" w:rsidRDefault="00543F99" w:rsidP="00C66DEE">
            <w:pPr>
              <w:pStyle w:val="ListParagraph"/>
              <w:numPr>
                <w:ilvl w:val="0"/>
                <w:numId w:val="23"/>
              </w:numPr>
              <w:spacing w:line="278" w:lineRule="auto"/>
              <w:textAlignment w:val="auto"/>
            </w:pPr>
            <w:r w:rsidRPr="00C401F9">
              <w:t>The specified relay service is available.</w:t>
            </w:r>
          </w:p>
          <w:p w14:paraId="6FB75340" w14:textId="68DEFC8D" w:rsidR="00543F99" w:rsidRPr="00C66DEE" w:rsidRDefault="00543F99" w:rsidP="00C66DEE">
            <w:pPr>
              <w:pStyle w:val="ListParagraph"/>
              <w:numPr>
                <w:ilvl w:val="0"/>
                <w:numId w:val="23"/>
              </w:numPr>
              <w:spacing w:line="278" w:lineRule="auto"/>
              <w:textAlignment w:val="auto"/>
              <w:rPr>
                <w:lang w:val="es-ES"/>
              </w:rPr>
            </w:pPr>
            <w:r w:rsidRPr="00C401F9">
              <w:t>Another communication client C2 that supports continuous bi-directional voice communication is available.</w:t>
            </w:r>
          </w:p>
        </w:tc>
      </w:tr>
      <w:tr w:rsidR="00543F99" w:rsidRPr="00341522" w14:paraId="14FE87FE"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636D971" w14:textId="77777777" w:rsidR="00543F99" w:rsidRDefault="00543F99" w:rsidP="00EA745A">
            <w:pPr>
              <w:spacing w:line="278" w:lineRule="auto"/>
              <w:rPr>
                <w:lang w:val="pl-PL"/>
              </w:rPr>
            </w:pPr>
            <w:r>
              <w:rPr>
                <w:lang w:val="en-US"/>
              </w:rPr>
              <w:t>Procedure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4140AC80" w14:textId="7B498F5F" w:rsidR="00543F99" w:rsidRPr="005E0E25" w:rsidRDefault="00543F99" w:rsidP="005E0E25">
            <w:pPr>
              <w:pStyle w:val="ListParagraph"/>
              <w:numPr>
                <w:ilvl w:val="0"/>
                <w:numId w:val="24"/>
              </w:numPr>
              <w:spacing w:line="278" w:lineRule="auto"/>
              <w:rPr>
                <w:lang w:val="en-US"/>
              </w:rPr>
            </w:pPr>
            <w:commentRangeStart w:id="63"/>
            <w:r w:rsidRPr="005E0E25">
              <w:rPr>
                <w:b/>
                <w:bCs/>
                <w:lang w:val="pl-PL"/>
              </w:rPr>
              <w:t>Initiation</w:t>
            </w:r>
            <w:r w:rsidRPr="005E0E25">
              <w:rPr>
                <w:b/>
                <w:bCs/>
                <w:lang w:val="en-US"/>
              </w:rPr>
              <w:t xml:space="preserve">: </w:t>
            </w:r>
            <w:r w:rsidRPr="005E0E25">
              <w:rPr>
                <w:lang w:val="en-US"/>
              </w:rPr>
              <w:t xml:space="preserve">A communication session is initiated from communication client </w:t>
            </w:r>
            <w:r w:rsidR="00EA30FA">
              <w:rPr>
                <w:lang w:val="en-US"/>
              </w:rPr>
              <w:t>C</w:t>
            </w:r>
            <w:r w:rsidRPr="005E0E25">
              <w:rPr>
                <w:lang w:val="en-US"/>
              </w:rPr>
              <w:t xml:space="preserve">2 to communication client 1 that is specified for use with relay services. </w:t>
            </w:r>
          </w:p>
          <w:p w14:paraId="69268C47" w14:textId="338B1FA3" w:rsidR="00543F99" w:rsidRPr="005E0E25" w:rsidRDefault="00543F99" w:rsidP="005E0E25">
            <w:pPr>
              <w:pStyle w:val="ListParagraph"/>
              <w:numPr>
                <w:ilvl w:val="0"/>
                <w:numId w:val="24"/>
              </w:numPr>
              <w:spacing w:line="278" w:lineRule="auto"/>
              <w:rPr>
                <w:lang w:val="en-US"/>
              </w:rPr>
            </w:pPr>
            <w:r w:rsidRPr="005E0E25">
              <w:rPr>
                <w:lang w:val="en-US"/>
              </w:rPr>
              <w:t xml:space="preserve">The communication is answered by communication client </w:t>
            </w:r>
            <w:r w:rsidR="00EA30FA">
              <w:rPr>
                <w:lang w:val="en-US"/>
              </w:rPr>
              <w:t xml:space="preserve">C1 </w:t>
            </w:r>
            <w:r w:rsidR="0050401A" w:rsidRPr="005E0E25">
              <w:rPr>
                <w:lang w:val="en-US"/>
              </w:rPr>
              <w:t xml:space="preserve">including </w:t>
            </w:r>
            <w:r w:rsidRPr="005E0E25">
              <w:rPr>
                <w:lang w:val="en-US"/>
              </w:rPr>
              <w:t>invoking the relay service</w:t>
            </w:r>
            <w:r w:rsidR="0050401A" w:rsidRPr="005E0E25">
              <w:rPr>
                <w:lang w:val="en-US"/>
              </w:rPr>
              <w:t xml:space="preserve"> (automatically or by u</w:t>
            </w:r>
            <w:r w:rsidR="00FB662C" w:rsidRPr="005E0E25">
              <w:rPr>
                <w:lang w:val="en-US"/>
              </w:rPr>
              <w:t>ser action)</w:t>
            </w:r>
          </w:p>
          <w:p w14:paraId="2A5D21F7" w14:textId="025F4BA8" w:rsidR="00FB662C" w:rsidRPr="00C66DEE" w:rsidRDefault="00031DDD" w:rsidP="00C66DEE">
            <w:pPr>
              <w:spacing w:line="278" w:lineRule="auto"/>
              <w:ind w:left="45"/>
              <w:rPr>
                <w:lang w:val="pl-PL"/>
              </w:rPr>
            </w:pPr>
            <w:r w:rsidRPr="00C66DEE">
              <w:rPr>
                <w:lang w:val="pl-PL"/>
              </w:rPr>
              <w:lastRenderedPageBreak/>
              <w:t xml:space="preserve">Check 1: The specified relay service is invoked </w:t>
            </w:r>
            <w:r w:rsidR="00C66DEE" w:rsidRPr="00C66DEE">
              <w:rPr>
                <w:lang w:val="pl-PL"/>
              </w:rPr>
              <w:t>and acts on the communication</w:t>
            </w:r>
          </w:p>
          <w:p w14:paraId="06E08193" w14:textId="6228099A" w:rsidR="00543F99" w:rsidRPr="00C66DEE" w:rsidRDefault="005E0E25" w:rsidP="00C66DEE">
            <w:pPr>
              <w:spacing w:line="278" w:lineRule="auto"/>
              <w:ind w:left="45"/>
              <w:rPr>
                <w:lang w:val="en-US"/>
              </w:rPr>
            </w:pPr>
            <w:r>
              <w:rPr>
                <w:lang w:val="en-US"/>
              </w:rPr>
              <w:t>3</w:t>
            </w:r>
            <w:r w:rsidR="00B1412D">
              <w:rPr>
                <w:lang w:val="en-US"/>
              </w:rPr>
              <w:t xml:space="preserve">      </w:t>
            </w:r>
            <w:r w:rsidR="00543F99" w:rsidRPr="00C66DEE">
              <w:rPr>
                <w:lang w:val="en-US"/>
              </w:rPr>
              <w:t xml:space="preserve">During the communication, </w:t>
            </w:r>
            <w:r w:rsidR="00031DDD" w:rsidRPr="00C66DEE">
              <w:rPr>
                <w:lang w:val="en-US"/>
              </w:rPr>
              <w:t>disconnection</w:t>
            </w:r>
            <w:r w:rsidR="00543F99" w:rsidRPr="00C66DEE">
              <w:rPr>
                <w:lang w:val="en-US"/>
              </w:rPr>
              <w:t xml:space="preserve"> of the relay service is requested from communication client </w:t>
            </w:r>
            <w:r w:rsidR="00B1412D">
              <w:rPr>
                <w:lang w:val="en-US"/>
              </w:rPr>
              <w:t>C</w:t>
            </w:r>
            <w:r w:rsidR="00543F99" w:rsidRPr="00C66DEE">
              <w:rPr>
                <w:lang w:val="en-US"/>
              </w:rPr>
              <w:t>1.</w:t>
            </w:r>
          </w:p>
          <w:p w14:paraId="009FFECC" w14:textId="71968FD3" w:rsidR="00543F99" w:rsidRPr="00C66DEE" w:rsidRDefault="00543F99" w:rsidP="00C66DEE">
            <w:pPr>
              <w:spacing w:line="278" w:lineRule="auto"/>
              <w:ind w:left="45"/>
              <w:rPr>
                <w:lang w:val="pl-PL"/>
              </w:rPr>
            </w:pPr>
            <w:r w:rsidRPr="00C66DEE">
              <w:rPr>
                <w:lang w:val="pl-PL"/>
              </w:rPr>
              <w:t xml:space="preserve">Check 2: </w:t>
            </w:r>
            <w:r w:rsidR="00327B5B">
              <w:rPr>
                <w:lang w:val="pl-PL"/>
              </w:rPr>
              <w:t xml:space="preserve">The relay service is disconnected and </w:t>
            </w:r>
            <w:r w:rsidR="00E66A5E">
              <w:rPr>
                <w:lang w:val="pl-PL"/>
              </w:rPr>
              <w:t xml:space="preserve">communication </w:t>
            </w:r>
            <w:r w:rsidRPr="00C66DEE">
              <w:rPr>
                <w:lang w:val="pl-PL"/>
              </w:rPr>
              <w:t xml:space="preserve">between C1 and C2 </w:t>
            </w:r>
            <w:r w:rsidR="00E66A5E">
              <w:rPr>
                <w:lang w:val="pl-PL"/>
              </w:rPr>
              <w:t xml:space="preserve">can continue without </w:t>
            </w:r>
            <w:r w:rsidRPr="00C66DEE">
              <w:rPr>
                <w:lang w:val="pl-PL"/>
              </w:rPr>
              <w:t>support by the relay service</w:t>
            </w:r>
            <w:commentRangeEnd w:id="63"/>
            <w:r w:rsidR="001B110B">
              <w:rPr>
                <w:rStyle w:val="CommentReference"/>
              </w:rPr>
              <w:commentReference w:id="63"/>
            </w:r>
          </w:p>
        </w:tc>
      </w:tr>
      <w:tr w:rsidR="00543F99" w14:paraId="7C93A594"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3B3D160" w14:textId="77777777" w:rsidR="00543F99" w:rsidRDefault="00543F99" w:rsidP="00EA745A">
            <w:pPr>
              <w:spacing w:line="278" w:lineRule="auto"/>
              <w:rPr>
                <w:lang w:val="pl-PL"/>
              </w:rPr>
            </w:pPr>
            <w:r>
              <w:rPr>
                <w:lang w:val="en-US"/>
              </w:rPr>
              <w:lastRenderedPageBreak/>
              <w:t>Result </w:t>
            </w:r>
            <w:r>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4741466" w14:textId="77777777" w:rsidR="00543F99" w:rsidRDefault="00543F99" w:rsidP="00EA745A">
            <w:pPr>
              <w:spacing w:line="278" w:lineRule="auto"/>
              <w:rPr>
                <w:lang w:val="pl-PL"/>
              </w:rPr>
            </w:pPr>
            <w:r>
              <w:rPr>
                <w:lang w:val="en-US"/>
              </w:rPr>
              <w:t>Pass</w:t>
            </w:r>
            <w:proofErr w:type="gramStart"/>
            <w:r>
              <w:rPr>
                <w:lang w:val="en-US"/>
              </w:rPr>
              <w:t>: :</w:t>
            </w:r>
            <w:proofErr w:type="gramEnd"/>
            <w:r>
              <w:rPr>
                <w:lang w:val="en-US"/>
              </w:rPr>
              <w:t xml:space="preserve"> Check 1 and 2 are true </w:t>
            </w:r>
          </w:p>
          <w:p w14:paraId="143F57F3" w14:textId="77777777" w:rsidR="00543F99" w:rsidRDefault="00543F99" w:rsidP="00EA745A">
            <w:pPr>
              <w:spacing w:line="278" w:lineRule="auto"/>
              <w:rPr>
                <w:lang w:val="pl-PL"/>
              </w:rPr>
            </w:pPr>
            <w:r>
              <w:rPr>
                <w:lang w:val="en-US"/>
              </w:rPr>
              <w:t>Fail: At least one Check is not true.</w:t>
            </w:r>
            <w:r>
              <w:rPr>
                <w:lang w:val="pl-PL"/>
              </w:rPr>
              <w:t> </w:t>
            </w:r>
          </w:p>
          <w:p w14:paraId="5D1DBAAA" w14:textId="77777777" w:rsidR="00543F99" w:rsidRDefault="00543F99" w:rsidP="00EA745A">
            <w:pPr>
              <w:spacing w:line="278" w:lineRule="auto"/>
              <w:rPr>
                <w:lang w:val="pl-PL"/>
              </w:rPr>
            </w:pPr>
            <w:r>
              <w:rPr>
                <w:lang w:val="en-US"/>
              </w:rPr>
              <w:t>Not applicable: At least one precondition is not met</w:t>
            </w:r>
            <w:r>
              <w:rPr>
                <w:lang w:val="pl-PL"/>
              </w:rPr>
              <w:t> </w:t>
            </w:r>
          </w:p>
          <w:p w14:paraId="588EE27C" w14:textId="77777777" w:rsidR="00543F99" w:rsidRDefault="00543F99" w:rsidP="00EA745A">
            <w:pPr>
              <w:spacing w:line="278" w:lineRule="auto"/>
              <w:rPr>
                <w:lang w:val="pl-PL"/>
              </w:rPr>
            </w:pPr>
            <w:r>
              <w:rPr>
                <w:lang w:val="en-US"/>
              </w:rPr>
              <w:t>Note: If the communication system is specified to connect to a number of relay services, the test needs to be repeated separately for each of the relay services.</w:t>
            </w:r>
          </w:p>
        </w:tc>
      </w:tr>
    </w:tbl>
    <w:p w14:paraId="5BD7B9D4" w14:textId="77777777" w:rsidR="00543F99" w:rsidRPr="00543F99" w:rsidRDefault="00543F99" w:rsidP="00543F99"/>
    <w:p w14:paraId="70464D3F" w14:textId="4496975C" w:rsidR="007E6CD3" w:rsidRPr="007E6CD3" w:rsidRDefault="007E6CD3" w:rsidP="00AF3030">
      <w:pPr>
        <w:pStyle w:val="Heading3"/>
      </w:pPr>
      <w:commentRangeStart w:id="64"/>
      <w:r w:rsidRPr="007E6CD3">
        <w:t>13.1.</w:t>
      </w:r>
      <w:r w:rsidR="00267F65">
        <w:t>8</w:t>
      </w:r>
      <w:r w:rsidRPr="007E6CD3">
        <w:t xml:space="preserve"> </w:t>
      </w:r>
      <w:r w:rsidR="003F6DF2">
        <w:t xml:space="preserve">Provision of user identification </w:t>
      </w:r>
      <w:r w:rsidR="00B26308">
        <w:t xml:space="preserve">of </w:t>
      </w:r>
      <w:r w:rsidR="007B23A2">
        <w:t xml:space="preserve">a </w:t>
      </w:r>
      <w:r w:rsidR="00FE08AA">
        <w:t>user of the relay service</w:t>
      </w:r>
      <w:commentRangeEnd w:id="64"/>
      <w:r w:rsidR="001B110B">
        <w:rPr>
          <w:rStyle w:val="CommentReference"/>
          <w:rFonts w:ascii="Times New Roman" w:hAnsi="Times New Roman"/>
        </w:rPr>
        <w:commentReference w:id="64"/>
      </w:r>
    </w:p>
    <w:p w14:paraId="454B65A8" w14:textId="739C15EA" w:rsidR="007E6CD3" w:rsidRDefault="007E6CD3" w:rsidP="007E6CD3">
      <w:pPr>
        <w:ind w:left="360"/>
      </w:pPr>
      <w:r w:rsidRPr="007E6CD3">
        <w:t>Where ICT is or contains a communications system providing accessibility to voice communication by supporting relay service use,</w:t>
      </w:r>
      <w:r w:rsidRPr="007E6CD3">
        <w:br/>
      </w:r>
      <w:r w:rsidR="00924B45">
        <w:t xml:space="preserve">the </w:t>
      </w:r>
      <w:r w:rsidR="00C0531A">
        <w:t xml:space="preserve">user of the </w:t>
      </w:r>
      <w:r w:rsidR="00924B45">
        <w:t xml:space="preserve">relay service shall be provided with an identifier (e.g. a number or an address) </w:t>
      </w:r>
      <w:r w:rsidR="00D457D7">
        <w:t>that can be used for reaching the</w:t>
      </w:r>
      <w:r w:rsidR="00C0531A">
        <w:t xml:space="preserve"> user of the relay service</w:t>
      </w:r>
      <w:r w:rsidR="00300EC4">
        <w:t>.</w:t>
      </w:r>
    </w:p>
    <w:p w14:paraId="29CD25D8" w14:textId="2DF2A301" w:rsidR="00E13418" w:rsidRPr="007E6CD3" w:rsidRDefault="000B1FCE" w:rsidP="007E6CD3">
      <w:pPr>
        <w:ind w:left="360"/>
      </w:pPr>
      <w:r>
        <w:t xml:space="preserve">NOTE: The identifier </w:t>
      </w:r>
      <w:r w:rsidR="0042005C">
        <w:t>can preferably be the same for reaching the user with as well as without relay service</w:t>
      </w:r>
      <w:r w:rsidR="007C4A48">
        <w:t xml:space="preserve"> invocation and the invocation being decided by other means.</w:t>
      </w:r>
    </w:p>
    <w:p w14:paraId="7887C67A" w14:textId="2C6A1868" w:rsidR="007E6CD3" w:rsidRPr="007E6CD3" w:rsidRDefault="007E6CD3" w:rsidP="00AF3030">
      <w:pPr>
        <w:pStyle w:val="Heading4"/>
      </w:pPr>
      <w:r w:rsidRPr="007E6CD3">
        <w:t>C.13.1.</w:t>
      </w:r>
      <w:r w:rsidR="00267F65">
        <w:t>8</w:t>
      </w:r>
      <w:r w:rsidRPr="007E6CD3">
        <w:t xml:space="preserve"> </w:t>
      </w:r>
      <w:r w:rsidR="00F56905">
        <w:t xml:space="preserve">Provision of user identification of a </w:t>
      </w:r>
      <w:r w:rsidR="00FE08AA">
        <w:t>user of the relay service</w:t>
      </w: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7"/>
        <w:gridCol w:w="6018"/>
      </w:tblGrid>
      <w:tr w:rsidR="007E6CD3" w:rsidRPr="007E6CD3" w14:paraId="3C6B025E"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BD63E78" w14:textId="77777777" w:rsidR="007E6CD3" w:rsidRPr="007E6CD3" w:rsidRDefault="007E6CD3" w:rsidP="007E6CD3">
            <w:pPr>
              <w:ind w:left="360"/>
              <w:rPr>
                <w:lang w:val="pl-PL"/>
              </w:rPr>
            </w:pPr>
            <w:r w:rsidRPr="007E6CD3">
              <w:rPr>
                <w:lang w:val="en-US"/>
              </w:rPr>
              <w:t>Type of assessment</w:t>
            </w:r>
            <w:r w:rsidRPr="007E6CD3">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352736B8" w14:textId="77777777" w:rsidR="007E6CD3" w:rsidRPr="007E6CD3" w:rsidRDefault="007E6CD3" w:rsidP="007E6CD3">
            <w:pPr>
              <w:ind w:left="360"/>
              <w:rPr>
                <w:lang w:val="pl-PL"/>
              </w:rPr>
            </w:pPr>
            <w:r w:rsidRPr="007E6CD3">
              <w:rPr>
                <w:lang w:val="en-US"/>
              </w:rPr>
              <w:t>   Inspection</w:t>
            </w:r>
            <w:r w:rsidRPr="007E6CD3">
              <w:rPr>
                <w:lang w:val="pl-PL"/>
              </w:rPr>
              <w:t> </w:t>
            </w:r>
          </w:p>
        </w:tc>
      </w:tr>
      <w:tr w:rsidR="007E6CD3" w:rsidRPr="007E6CD3" w14:paraId="12752E30"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70469B99" w14:textId="77777777" w:rsidR="007E6CD3" w:rsidRPr="007E6CD3" w:rsidRDefault="007E6CD3" w:rsidP="007E6CD3">
            <w:pPr>
              <w:ind w:left="360"/>
              <w:rPr>
                <w:lang w:val="pl-PL"/>
              </w:rPr>
            </w:pPr>
            <w:r w:rsidRPr="007E6CD3">
              <w:rPr>
                <w:lang w:val="en-US"/>
              </w:rPr>
              <w:t>Pre-conditions </w:t>
            </w:r>
            <w:r w:rsidRPr="007E6CD3">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5FCC3969" w14:textId="4435EE28" w:rsidR="007E6CD3" w:rsidRDefault="007E6CD3" w:rsidP="007E6CD3">
            <w:pPr>
              <w:numPr>
                <w:ilvl w:val="0"/>
                <w:numId w:val="25"/>
              </w:numPr>
              <w:rPr>
                <w:lang w:val="en-US"/>
              </w:rPr>
            </w:pPr>
            <w:r w:rsidRPr="007E6CD3">
              <w:rPr>
                <w:lang w:val="en-US"/>
              </w:rPr>
              <w:t xml:space="preserve">ICT under test is or includes a </w:t>
            </w:r>
            <w:r w:rsidR="00553866">
              <w:rPr>
                <w:lang w:val="en-US"/>
              </w:rPr>
              <w:t>communication system</w:t>
            </w:r>
            <w:r w:rsidRPr="007E6CD3">
              <w:rPr>
                <w:lang w:val="pl-PL"/>
              </w:rPr>
              <w:t xml:space="preserve"> that supports continuous bidirectional communication with a communication client C1 that support</w:t>
            </w:r>
            <w:r w:rsidR="00F47B77">
              <w:rPr>
                <w:lang w:val="pl-PL"/>
              </w:rPr>
              <w:t>s</w:t>
            </w:r>
            <w:r w:rsidRPr="007E6CD3">
              <w:rPr>
                <w:lang w:val="pl-PL"/>
              </w:rPr>
              <w:t xml:space="preserve"> continuous bidirectional voice </w:t>
            </w:r>
            <w:proofErr w:type="gramStart"/>
            <w:r w:rsidRPr="007E6CD3">
              <w:rPr>
                <w:lang w:val="pl-PL"/>
              </w:rPr>
              <w:t>communication</w:t>
            </w:r>
            <w:r w:rsidRPr="007E6CD3">
              <w:rPr>
                <w:lang w:val="en-US"/>
              </w:rPr>
              <w:t>, and</w:t>
            </w:r>
            <w:proofErr w:type="gramEnd"/>
            <w:r w:rsidRPr="007E6CD3">
              <w:rPr>
                <w:lang w:val="en-US"/>
              </w:rPr>
              <w:t xml:space="preserve"> is specified for use with a relay service.</w:t>
            </w:r>
          </w:p>
          <w:p w14:paraId="3E638A1C" w14:textId="349F0AB3" w:rsidR="00494BE8" w:rsidRDefault="00A2228A" w:rsidP="007E6CD3">
            <w:pPr>
              <w:numPr>
                <w:ilvl w:val="0"/>
                <w:numId w:val="25"/>
              </w:numPr>
              <w:rPr>
                <w:lang w:val="en-US"/>
              </w:rPr>
            </w:pPr>
            <w:r w:rsidRPr="00A2228A">
              <w:rPr>
                <w:lang w:val="en-US"/>
              </w:rPr>
              <w:t>The specified relay service is available</w:t>
            </w:r>
          </w:p>
          <w:p w14:paraId="3AACCE5A" w14:textId="256F3E36" w:rsidR="007E6CD3" w:rsidRPr="00EE646E" w:rsidRDefault="00A2228A" w:rsidP="00EE646E">
            <w:pPr>
              <w:numPr>
                <w:ilvl w:val="0"/>
                <w:numId w:val="25"/>
              </w:numPr>
              <w:rPr>
                <w:lang w:val="en-US"/>
              </w:rPr>
            </w:pPr>
            <w:r w:rsidRPr="00A2228A">
              <w:rPr>
                <w:lang w:val="en-US"/>
              </w:rPr>
              <w:t>Another communication client C2 that supports continuous bi-directional voice communication is available.</w:t>
            </w:r>
          </w:p>
        </w:tc>
      </w:tr>
      <w:tr w:rsidR="007E6CD3" w:rsidRPr="007E6CD3" w14:paraId="2F23F7F4"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34799299" w14:textId="77777777" w:rsidR="007E6CD3" w:rsidRPr="007E6CD3" w:rsidRDefault="007E6CD3" w:rsidP="007E6CD3">
            <w:pPr>
              <w:ind w:left="360"/>
              <w:rPr>
                <w:lang w:val="pl-PL"/>
              </w:rPr>
            </w:pPr>
            <w:r w:rsidRPr="007E6CD3">
              <w:rPr>
                <w:lang w:val="en-US"/>
              </w:rPr>
              <w:t>Procedure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6F9C309" w14:textId="4ECD608B" w:rsidR="007E6CD3" w:rsidRPr="007E6CD3" w:rsidRDefault="007E6CD3" w:rsidP="008A5E4E">
            <w:pPr>
              <w:numPr>
                <w:ilvl w:val="0"/>
                <w:numId w:val="26"/>
              </w:numPr>
              <w:rPr>
                <w:lang w:val="en-US"/>
              </w:rPr>
            </w:pPr>
            <w:r w:rsidRPr="007E6CD3">
              <w:rPr>
                <w:b/>
                <w:bCs/>
                <w:lang w:val="pl-PL"/>
              </w:rPr>
              <w:t>Initiation</w:t>
            </w:r>
            <w:r w:rsidRPr="007E6CD3">
              <w:rPr>
                <w:b/>
                <w:bCs/>
                <w:lang w:val="en-US"/>
              </w:rPr>
              <w:t xml:space="preserve">: </w:t>
            </w:r>
            <w:r w:rsidRPr="007E6CD3">
              <w:rPr>
                <w:lang w:val="en-US"/>
              </w:rPr>
              <w:t xml:space="preserve">A communication session is initiated from communication client </w:t>
            </w:r>
            <w:r w:rsidR="002405F2">
              <w:rPr>
                <w:lang w:val="en-US"/>
              </w:rPr>
              <w:t>C</w:t>
            </w:r>
            <w:r w:rsidRPr="007E6CD3">
              <w:rPr>
                <w:lang w:val="en-US"/>
              </w:rPr>
              <w:t xml:space="preserve">2 to communication client </w:t>
            </w:r>
            <w:r w:rsidR="002405F2">
              <w:rPr>
                <w:lang w:val="en-US"/>
              </w:rPr>
              <w:t>C</w:t>
            </w:r>
            <w:r w:rsidRPr="007E6CD3">
              <w:rPr>
                <w:lang w:val="en-US"/>
              </w:rPr>
              <w:t>1 that is specified for use with relay services</w:t>
            </w:r>
            <w:r w:rsidR="00526FF4">
              <w:rPr>
                <w:lang w:val="en-US"/>
              </w:rPr>
              <w:t xml:space="preserve"> by use of the identifier for C1</w:t>
            </w:r>
          </w:p>
          <w:p w14:paraId="26BC06BD" w14:textId="4C7F2F99" w:rsidR="007E6CD3" w:rsidRPr="007E6CD3" w:rsidRDefault="007E6CD3" w:rsidP="007E6CD3">
            <w:pPr>
              <w:numPr>
                <w:ilvl w:val="0"/>
                <w:numId w:val="26"/>
              </w:numPr>
              <w:rPr>
                <w:lang w:val="en-US"/>
              </w:rPr>
            </w:pPr>
            <w:r w:rsidRPr="007E6CD3">
              <w:rPr>
                <w:lang w:val="en-US"/>
              </w:rPr>
              <w:t xml:space="preserve">The communication is answered by communication client </w:t>
            </w:r>
            <w:r w:rsidR="002405F2">
              <w:rPr>
                <w:lang w:val="en-US"/>
              </w:rPr>
              <w:t>C1</w:t>
            </w:r>
            <w:r w:rsidRPr="007E6CD3">
              <w:rPr>
                <w:lang w:val="en-US"/>
              </w:rPr>
              <w:t xml:space="preserve"> invoking the relay service</w:t>
            </w:r>
          </w:p>
          <w:p w14:paraId="47728BC7" w14:textId="77777777" w:rsidR="007E6CD3" w:rsidRPr="007E6CD3" w:rsidRDefault="007E6CD3" w:rsidP="007E6CD3">
            <w:pPr>
              <w:ind w:left="360"/>
              <w:rPr>
                <w:lang w:val="pl-PL"/>
              </w:rPr>
            </w:pPr>
            <w:r w:rsidRPr="007E6CD3">
              <w:rPr>
                <w:lang w:val="pl-PL"/>
              </w:rPr>
              <w:t xml:space="preserve">Check 1: The specified relay service is invoked </w:t>
            </w:r>
          </w:p>
          <w:p w14:paraId="10693507" w14:textId="77777777" w:rsidR="007E6CD3" w:rsidRPr="007E6CD3" w:rsidRDefault="007E6CD3" w:rsidP="007E6CD3">
            <w:pPr>
              <w:ind w:left="360"/>
              <w:rPr>
                <w:lang w:val="pl-PL"/>
              </w:rPr>
            </w:pPr>
            <w:r w:rsidRPr="007E6CD3">
              <w:rPr>
                <w:lang w:val="pl-PL"/>
              </w:rPr>
              <w:t>Check 2: A connection is established between C1 and C2 supported by the relay service</w:t>
            </w:r>
          </w:p>
        </w:tc>
      </w:tr>
      <w:tr w:rsidR="007E6CD3" w:rsidRPr="007E6CD3" w14:paraId="5DF55F0B" w14:textId="77777777" w:rsidTr="007E6CD3">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11EC1E24" w14:textId="77777777" w:rsidR="007E6CD3" w:rsidRPr="007E6CD3" w:rsidRDefault="007E6CD3" w:rsidP="007E6CD3">
            <w:pPr>
              <w:ind w:left="360"/>
              <w:rPr>
                <w:lang w:val="pl-PL"/>
              </w:rPr>
            </w:pPr>
            <w:r w:rsidRPr="007E6CD3">
              <w:rPr>
                <w:lang w:val="en-US"/>
              </w:rPr>
              <w:t>Result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2A4CFE08" w14:textId="77777777" w:rsidR="007E6CD3" w:rsidRPr="007E6CD3" w:rsidRDefault="007E6CD3" w:rsidP="007E6CD3">
            <w:pPr>
              <w:ind w:left="360"/>
              <w:rPr>
                <w:lang w:val="pl-PL"/>
              </w:rPr>
            </w:pPr>
            <w:r w:rsidRPr="007E6CD3">
              <w:rPr>
                <w:lang w:val="en-US"/>
              </w:rPr>
              <w:t xml:space="preserve">Pass: </w:t>
            </w:r>
            <w:del w:id="65" w:author="Matthias Schneider" w:date="2024-11-13T11:19:00Z" w16du:dateUtc="2024-11-13T10:19:00Z">
              <w:r w:rsidRPr="007E6CD3" w:rsidDel="001B110B">
                <w:rPr>
                  <w:lang w:val="en-US"/>
                </w:rPr>
                <w:delText xml:space="preserve">: </w:delText>
              </w:r>
            </w:del>
            <w:r w:rsidRPr="007E6CD3">
              <w:rPr>
                <w:lang w:val="en-US"/>
              </w:rPr>
              <w:t xml:space="preserve">Check 1 and 2 are true </w:t>
            </w:r>
          </w:p>
          <w:p w14:paraId="66BA4029" w14:textId="77777777" w:rsidR="007E6CD3" w:rsidRPr="007E6CD3" w:rsidRDefault="007E6CD3" w:rsidP="007E6CD3">
            <w:pPr>
              <w:ind w:left="360"/>
              <w:rPr>
                <w:lang w:val="pl-PL"/>
              </w:rPr>
            </w:pPr>
            <w:r w:rsidRPr="007E6CD3">
              <w:rPr>
                <w:lang w:val="en-US"/>
              </w:rPr>
              <w:lastRenderedPageBreak/>
              <w:t>Fail: At least one Check is not true.</w:t>
            </w:r>
            <w:r w:rsidRPr="007E6CD3">
              <w:rPr>
                <w:lang w:val="pl-PL"/>
              </w:rPr>
              <w:t> </w:t>
            </w:r>
          </w:p>
          <w:p w14:paraId="123C5B22" w14:textId="77777777" w:rsidR="007E6CD3" w:rsidRPr="007E6CD3" w:rsidRDefault="007E6CD3" w:rsidP="007E6CD3">
            <w:pPr>
              <w:ind w:left="360"/>
              <w:rPr>
                <w:lang w:val="pl-PL"/>
              </w:rPr>
            </w:pPr>
            <w:r w:rsidRPr="007E6CD3">
              <w:rPr>
                <w:lang w:val="en-US"/>
              </w:rPr>
              <w:t>Not applicable: At least one precondition is not met</w:t>
            </w:r>
            <w:r w:rsidRPr="007E6CD3">
              <w:rPr>
                <w:lang w:val="pl-PL"/>
              </w:rPr>
              <w:t> </w:t>
            </w:r>
          </w:p>
          <w:p w14:paraId="3080F2F5" w14:textId="77777777" w:rsidR="007E6CD3" w:rsidRPr="007E6CD3" w:rsidRDefault="007E6CD3" w:rsidP="007E6CD3">
            <w:pPr>
              <w:ind w:left="360"/>
              <w:rPr>
                <w:lang w:val="pl-PL"/>
              </w:rPr>
            </w:pPr>
            <w:r w:rsidRPr="007E6CD3">
              <w:rPr>
                <w:lang w:val="en-US"/>
              </w:rPr>
              <w:t>Note: If the communication system is specified to connect to a number of relay services, the test needs to be repeated separately for each of the relay services.</w:t>
            </w:r>
          </w:p>
        </w:tc>
      </w:tr>
    </w:tbl>
    <w:p w14:paraId="4377B5BD" w14:textId="77777777" w:rsidR="00E32CAC" w:rsidRDefault="00E32CAC" w:rsidP="62B135A6">
      <w:pPr>
        <w:ind w:left="360"/>
      </w:pPr>
    </w:p>
    <w:p w14:paraId="3FB3166D" w14:textId="4459A5D9" w:rsidR="00CE7E5E" w:rsidRPr="007E6CD3" w:rsidRDefault="00CE7E5E" w:rsidP="00CE7E5E">
      <w:pPr>
        <w:pStyle w:val="Heading3"/>
      </w:pPr>
      <w:r w:rsidRPr="007E6CD3">
        <w:t>13.1.</w:t>
      </w:r>
      <w:r w:rsidR="00267F65">
        <w:t>9</w:t>
      </w:r>
      <w:r w:rsidRPr="007E6CD3">
        <w:t xml:space="preserve"> </w:t>
      </w:r>
      <w:r w:rsidR="00922642">
        <w:t>Calling line identification of</w:t>
      </w:r>
      <w:r>
        <w:t xml:space="preserve"> a </w:t>
      </w:r>
      <w:r w:rsidR="00FE08AA">
        <w:t>user of the relay service</w:t>
      </w:r>
    </w:p>
    <w:p w14:paraId="54701D40" w14:textId="42A72BC0" w:rsidR="00CE7E5E" w:rsidRDefault="00CE7E5E" w:rsidP="00CE7E5E">
      <w:pPr>
        <w:ind w:left="360"/>
      </w:pPr>
      <w:r w:rsidRPr="007E6CD3">
        <w:t>Where ICT is or contains a communications system providing accessibility to voice communication by supporting relay service use,</w:t>
      </w:r>
      <w:r w:rsidRPr="007E6CD3">
        <w:br/>
      </w:r>
      <w:r>
        <w:t xml:space="preserve">the </w:t>
      </w:r>
      <w:r w:rsidR="00F9013D">
        <w:t xml:space="preserve">initiation of a communication </w:t>
      </w:r>
      <w:r w:rsidR="00664084">
        <w:t xml:space="preserve">including the relay service by </w:t>
      </w:r>
      <w:r>
        <w:t xml:space="preserve">user of the relay service shall </w:t>
      </w:r>
      <w:r w:rsidR="00664084">
        <w:t xml:space="preserve">result in </w:t>
      </w:r>
      <w:r w:rsidR="00C32BD9">
        <w:t xml:space="preserve">a calling line identification </w:t>
      </w:r>
      <w:r w:rsidR="00505F6F">
        <w:t xml:space="preserve">provided to the </w:t>
      </w:r>
      <w:r w:rsidR="00265C55">
        <w:t xml:space="preserve">destination of the communication, </w:t>
      </w:r>
      <w:r w:rsidR="000D2296">
        <w:t xml:space="preserve">useful for reaching the </w:t>
      </w:r>
      <w:r w:rsidR="005C1F6F">
        <w:t xml:space="preserve">user of the relay service with a relay service supported communication if </w:t>
      </w:r>
      <w:r w:rsidR="009E18CA">
        <w:t>such identifications are provided in general in the communication s</w:t>
      </w:r>
      <w:r w:rsidR="00F40D0C">
        <w:t>ystem and the user has not requested</w:t>
      </w:r>
      <w:r w:rsidR="00AE2758">
        <w:t xml:space="preserve"> the communication to be </w:t>
      </w:r>
      <w:r w:rsidR="00890E25">
        <w:t>anonymous</w:t>
      </w:r>
      <w:r w:rsidR="00AE2758">
        <w:t>.</w:t>
      </w:r>
    </w:p>
    <w:p w14:paraId="6C1F0F4B" w14:textId="77777777" w:rsidR="00CE7E5E" w:rsidRPr="007E6CD3" w:rsidRDefault="00CE7E5E" w:rsidP="00CE7E5E">
      <w:pPr>
        <w:ind w:left="360"/>
      </w:pPr>
      <w:r>
        <w:t>NOTE: The identifier can preferably be the same for reaching the user with as well as without relay service invocation and the invocation being decided by other means.</w:t>
      </w:r>
    </w:p>
    <w:p w14:paraId="7458E597" w14:textId="0F45897D" w:rsidR="00BC7321" w:rsidRPr="007E6CD3" w:rsidRDefault="00CE7E5E" w:rsidP="00BC7321">
      <w:pPr>
        <w:pStyle w:val="Heading3"/>
      </w:pPr>
      <w:r w:rsidRPr="007E6CD3">
        <w:t>C.13.1.</w:t>
      </w:r>
      <w:r w:rsidR="00267F65">
        <w:t>9</w:t>
      </w:r>
      <w:r w:rsidRPr="007E6CD3">
        <w:t xml:space="preserve"> </w:t>
      </w:r>
      <w:r w:rsidR="00BC7321">
        <w:t xml:space="preserve">Calling line identification of a </w:t>
      </w:r>
      <w:r w:rsidR="00FE08AA">
        <w:t>user of the relay service</w:t>
      </w:r>
    </w:p>
    <w:p w14:paraId="7E9A916D" w14:textId="116CBC68" w:rsidR="00CE7E5E" w:rsidRPr="007E6CD3" w:rsidRDefault="00CE7E5E" w:rsidP="00CE7E5E">
      <w:pPr>
        <w:pStyle w:val="Heading4"/>
      </w:pPr>
    </w:p>
    <w:tbl>
      <w:tblPr>
        <w:tblW w:w="0"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8"/>
        <w:gridCol w:w="6017"/>
      </w:tblGrid>
      <w:tr w:rsidR="00CE7E5E" w:rsidRPr="007E6CD3" w14:paraId="14B51BAA"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AC9F312" w14:textId="77777777" w:rsidR="00CE7E5E" w:rsidRPr="007E6CD3" w:rsidRDefault="00CE7E5E" w:rsidP="00EA745A">
            <w:pPr>
              <w:ind w:left="360"/>
              <w:rPr>
                <w:lang w:val="pl-PL"/>
              </w:rPr>
            </w:pPr>
            <w:r w:rsidRPr="007E6CD3">
              <w:rPr>
                <w:lang w:val="en-US"/>
              </w:rPr>
              <w:t>Type of assessment</w:t>
            </w:r>
            <w:r w:rsidRPr="007E6CD3">
              <w:rPr>
                <w:lang w:val="pl-PL"/>
              </w:rPr>
              <w:t> </w:t>
            </w:r>
          </w:p>
        </w:tc>
        <w:tc>
          <w:tcPr>
            <w:tcW w:w="7425" w:type="dxa"/>
            <w:tcBorders>
              <w:top w:val="single" w:sz="6" w:space="0" w:color="auto"/>
              <w:left w:val="single" w:sz="6" w:space="0" w:color="000000"/>
              <w:bottom w:val="single" w:sz="6" w:space="0" w:color="auto"/>
              <w:right w:val="single" w:sz="6" w:space="0" w:color="auto"/>
            </w:tcBorders>
            <w:hideMark/>
          </w:tcPr>
          <w:p w14:paraId="007E9F62" w14:textId="77777777" w:rsidR="00CE7E5E" w:rsidRPr="007E6CD3" w:rsidRDefault="00CE7E5E" w:rsidP="00EA745A">
            <w:pPr>
              <w:ind w:left="360"/>
              <w:rPr>
                <w:lang w:val="pl-PL"/>
              </w:rPr>
            </w:pPr>
            <w:r w:rsidRPr="007E6CD3">
              <w:rPr>
                <w:lang w:val="en-US"/>
              </w:rPr>
              <w:t>   Inspection</w:t>
            </w:r>
            <w:r w:rsidRPr="007E6CD3">
              <w:rPr>
                <w:lang w:val="pl-PL"/>
              </w:rPr>
              <w:t> </w:t>
            </w:r>
          </w:p>
        </w:tc>
      </w:tr>
      <w:tr w:rsidR="00CE7E5E" w:rsidRPr="007E6CD3" w14:paraId="74CBB102"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02F310EB" w14:textId="77777777" w:rsidR="00CE7E5E" w:rsidRPr="007E6CD3" w:rsidRDefault="00CE7E5E" w:rsidP="00EA745A">
            <w:pPr>
              <w:ind w:left="360"/>
              <w:rPr>
                <w:lang w:val="pl-PL"/>
              </w:rPr>
            </w:pPr>
            <w:r w:rsidRPr="007E6CD3">
              <w:rPr>
                <w:lang w:val="en-US"/>
              </w:rPr>
              <w:t>Pre-conditions </w:t>
            </w:r>
            <w:r w:rsidRPr="007E6CD3">
              <w:rPr>
                <w:lang w:val="pl-PL"/>
              </w:rPr>
              <w:t> </w:t>
            </w:r>
          </w:p>
        </w:tc>
        <w:tc>
          <w:tcPr>
            <w:tcW w:w="7425" w:type="dxa"/>
            <w:tcBorders>
              <w:top w:val="single" w:sz="6" w:space="0" w:color="auto"/>
              <w:left w:val="single" w:sz="6" w:space="0" w:color="000000"/>
              <w:bottom w:val="single" w:sz="6" w:space="0" w:color="000000"/>
              <w:right w:val="single" w:sz="6" w:space="0" w:color="000000"/>
            </w:tcBorders>
            <w:hideMark/>
          </w:tcPr>
          <w:p w14:paraId="41DCC347" w14:textId="384D1FFB" w:rsidR="00CE7E5E" w:rsidRPr="00D245A2" w:rsidRDefault="00CE7E5E" w:rsidP="00D245A2">
            <w:pPr>
              <w:pStyle w:val="ListParagraph"/>
              <w:numPr>
                <w:ilvl w:val="0"/>
                <w:numId w:val="28"/>
              </w:numPr>
              <w:rPr>
                <w:lang w:val="en-US"/>
              </w:rPr>
            </w:pPr>
            <w:r w:rsidRPr="00D245A2">
              <w:rPr>
                <w:lang w:val="en-US"/>
              </w:rPr>
              <w:t xml:space="preserve">ICT under test is or includes a </w:t>
            </w:r>
            <w:r w:rsidR="00553866">
              <w:rPr>
                <w:lang w:val="en-US"/>
              </w:rPr>
              <w:t>communication system</w:t>
            </w:r>
            <w:r w:rsidR="00553866" w:rsidRPr="00D245A2">
              <w:rPr>
                <w:lang w:val="pl-PL"/>
              </w:rPr>
              <w:t xml:space="preserve"> </w:t>
            </w:r>
            <w:r w:rsidRPr="00D245A2">
              <w:rPr>
                <w:lang w:val="pl-PL"/>
              </w:rPr>
              <w:t xml:space="preserve">that supports continuous bidirectional communication with a communication client C1 that supports continuous bidirectional voice </w:t>
            </w:r>
            <w:proofErr w:type="gramStart"/>
            <w:r w:rsidRPr="00D245A2">
              <w:rPr>
                <w:lang w:val="pl-PL"/>
              </w:rPr>
              <w:t>communication</w:t>
            </w:r>
            <w:r w:rsidRPr="00D245A2">
              <w:rPr>
                <w:lang w:val="en-US"/>
              </w:rPr>
              <w:t>, and</w:t>
            </w:r>
            <w:proofErr w:type="gramEnd"/>
            <w:r w:rsidRPr="00D245A2">
              <w:rPr>
                <w:lang w:val="en-US"/>
              </w:rPr>
              <w:t xml:space="preserve"> is specified for use with a relay service.</w:t>
            </w:r>
          </w:p>
          <w:p w14:paraId="4D3C49F5" w14:textId="30904D64" w:rsidR="00CE7E5E" w:rsidRPr="00C401F9" w:rsidRDefault="00CE7E5E" w:rsidP="00D245A2">
            <w:pPr>
              <w:pStyle w:val="ListParagraph"/>
              <w:numPr>
                <w:ilvl w:val="0"/>
                <w:numId w:val="28"/>
              </w:numPr>
            </w:pPr>
            <w:r w:rsidRPr="00C401F9">
              <w:t>The specified relay service is available.</w:t>
            </w:r>
          </w:p>
          <w:p w14:paraId="1CEE15EC" w14:textId="016D6F61" w:rsidR="00CE7E5E" w:rsidRPr="00D245A2" w:rsidRDefault="00CE7E5E" w:rsidP="00D245A2">
            <w:pPr>
              <w:pStyle w:val="ListParagraph"/>
              <w:numPr>
                <w:ilvl w:val="0"/>
                <w:numId w:val="28"/>
              </w:numPr>
              <w:rPr>
                <w:lang w:val="es-ES"/>
              </w:rPr>
            </w:pPr>
            <w:r w:rsidRPr="00C401F9">
              <w:t>Another communication client C2 that supports continuous bi-directional voice communication is available.</w:t>
            </w:r>
          </w:p>
        </w:tc>
      </w:tr>
      <w:tr w:rsidR="00CE7E5E" w:rsidRPr="007E6CD3" w14:paraId="0E89DBA9"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4552955C" w14:textId="77777777" w:rsidR="00CE7E5E" w:rsidRPr="007E6CD3" w:rsidRDefault="00CE7E5E" w:rsidP="00EA745A">
            <w:pPr>
              <w:ind w:left="360"/>
              <w:rPr>
                <w:lang w:val="pl-PL"/>
              </w:rPr>
            </w:pPr>
            <w:r w:rsidRPr="007E6CD3">
              <w:rPr>
                <w:lang w:val="en-US"/>
              </w:rPr>
              <w:t>Procedure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0C38B92D" w14:textId="478AE43B" w:rsidR="00CE7E5E" w:rsidRPr="005D4E92" w:rsidRDefault="00CE7E5E" w:rsidP="005D4E92">
            <w:pPr>
              <w:pStyle w:val="ListParagraph"/>
              <w:numPr>
                <w:ilvl w:val="0"/>
                <w:numId w:val="29"/>
              </w:numPr>
              <w:rPr>
                <w:lang w:val="en-US"/>
              </w:rPr>
            </w:pPr>
            <w:r w:rsidRPr="005D4E92">
              <w:rPr>
                <w:b/>
                <w:bCs/>
                <w:lang w:val="pl-PL"/>
              </w:rPr>
              <w:t>Initiation</w:t>
            </w:r>
            <w:r w:rsidRPr="005D4E92">
              <w:rPr>
                <w:b/>
                <w:bCs/>
                <w:lang w:val="en-US"/>
              </w:rPr>
              <w:t xml:space="preserve">: </w:t>
            </w:r>
            <w:r w:rsidRPr="005D4E92">
              <w:rPr>
                <w:lang w:val="en-US"/>
              </w:rPr>
              <w:t>A communication session from communication client C</w:t>
            </w:r>
            <w:r w:rsidR="00D65E4F" w:rsidRPr="005D4E92">
              <w:rPr>
                <w:lang w:val="en-US"/>
              </w:rPr>
              <w:t>1</w:t>
            </w:r>
            <w:r w:rsidR="00993395" w:rsidRPr="005D4E92">
              <w:rPr>
                <w:lang w:val="en-US"/>
              </w:rPr>
              <w:t xml:space="preserve"> with an indication to invoke the relay service</w:t>
            </w:r>
            <w:r w:rsidR="0029652F" w:rsidRPr="005D4E92">
              <w:rPr>
                <w:lang w:val="en-US"/>
              </w:rPr>
              <w:t xml:space="preserve"> is initiated </w:t>
            </w:r>
            <w:r w:rsidRPr="005D4E92">
              <w:rPr>
                <w:lang w:val="en-US"/>
              </w:rPr>
              <w:t xml:space="preserve"> to communication client C</w:t>
            </w:r>
            <w:r w:rsidR="00D65E4F" w:rsidRPr="005D4E92">
              <w:rPr>
                <w:lang w:val="en-US"/>
              </w:rPr>
              <w:t>2</w:t>
            </w:r>
            <w:r w:rsidRPr="005D4E92">
              <w:rPr>
                <w:lang w:val="en-US"/>
              </w:rPr>
              <w:t xml:space="preserve"> </w:t>
            </w:r>
          </w:p>
          <w:p w14:paraId="7724A326" w14:textId="1DA338D7" w:rsidR="00CE7E5E" w:rsidRPr="00105839" w:rsidRDefault="00CE7E5E" w:rsidP="00105839">
            <w:pPr>
              <w:pStyle w:val="ListParagraph"/>
              <w:numPr>
                <w:ilvl w:val="0"/>
                <w:numId w:val="29"/>
              </w:numPr>
              <w:rPr>
                <w:lang w:val="en-US"/>
              </w:rPr>
            </w:pPr>
            <w:r w:rsidRPr="00105839">
              <w:rPr>
                <w:lang w:val="en-US"/>
              </w:rPr>
              <w:t>The communication is answered by communication client C</w:t>
            </w:r>
            <w:r w:rsidR="005D4E92" w:rsidRPr="00105839">
              <w:rPr>
                <w:lang w:val="en-US"/>
              </w:rPr>
              <w:t>2</w:t>
            </w:r>
            <w:r w:rsidRPr="00105839">
              <w:rPr>
                <w:lang w:val="en-US"/>
              </w:rPr>
              <w:t xml:space="preserve"> </w:t>
            </w:r>
          </w:p>
          <w:p w14:paraId="5393E4A9" w14:textId="77777777" w:rsidR="00CE7E5E" w:rsidRPr="00D245A2" w:rsidRDefault="00CE7E5E" w:rsidP="00D245A2">
            <w:pPr>
              <w:ind w:left="360"/>
              <w:rPr>
                <w:lang w:val="pl-PL"/>
              </w:rPr>
            </w:pPr>
            <w:r w:rsidRPr="00D245A2">
              <w:rPr>
                <w:lang w:val="pl-PL"/>
              </w:rPr>
              <w:t xml:space="preserve">Check 1: The specified relay service is invoked </w:t>
            </w:r>
          </w:p>
          <w:p w14:paraId="56BB6272" w14:textId="77777777" w:rsidR="00CE7E5E" w:rsidRDefault="00CE7E5E" w:rsidP="00D245A2">
            <w:pPr>
              <w:ind w:left="360"/>
              <w:rPr>
                <w:lang w:val="pl-PL"/>
              </w:rPr>
            </w:pPr>
            <w:r w:rsidRPr="00D245A2">
              <w:rPr>
                <w:lang w:val="pl-PL"/>
              </w:rPr>
              <w:t>Check 2: A connection is established between C1 and C2 supported by the relay service</w:t>
            </w:r>
          </w:p>
          <w:p w14:paraId="4D4F70AE" w14:textId="77777777" w:rsidR="002B7BEC" w:rsidRDefault="002B7BEC" w:rsidP="00D245A2">
            <w:pPr>
              <w:ind w:left="360"/>
              <w:rPr>
                <w:lang w:val="pl-PL"/>
              </w:rPr>
            </w:pPr>
            <w:r>
              <w:rPr>
                <w:lang w:val="pl-PL"/>
              </w:rPr>
              <w:t xml:space="preserve">Check 3: A calling line identification </w:t>
            </w:r>
            <w:r w:rsidR="00196916">
              <w:rPr>
                <w:lang w:val="pl-PL"/>
              </w:rPr>
              <w:t>is provided to C2.</w:t>
            </w:r>
          </w:p>
          <w:p w14:paraId="2107DD2A" w14:textId="41FA6F8A" w:rsidR="004B7D7C" w:rsidRDefault="00822A3E" w:rsidP="004B7D7C">
            <w:pPr>
              <w:pStyle w:val="ListParagraph"/>
              <w:numPr>
                <w:ilvl w:val="0"/>
                <w:numId w:val="29"/>
              </w:numPr>
              <w:rPr>
                <w:lang w:val="pl-PL"/>
              </w:rPr>
            </w:pPr>
            <w:r>
              <w:rPr>
                <w:lang w:val="pl-PL"/>
              </w:rPr>
              <w:t xml:space="preserve">  The communication is </w:t>
            </w:r>
            <w:r w:rsidR="00F925BD">
              <w:rPr>
                <w:lang w:val="pl-PL"/>
              </w:rPr>
              <w:t xml:space="preserve">disconnected and a </w:t>
            </w:r>
            <w:r w:rsidR="00117257">
              <w:rPr>
                <w:lang w:val="pl-PL"/>
              </w:rPr>
              <w:t xml:space="preserve">mew </w:t>
            </w:r>
            <w:r w:rsidR="00F925BD">
              <w:rPr>
                <w:lang w:val="pl-PL"/>
              </w:rPr>
              <w:t xml:space="preserve">communication initiated from C2 </w:t>
            </w:r>
            <w:r w:rsidR="005A7DCB">
              <w:rPr>
                <w:lang w:val="pl-PL"/>
              </w:rPr>
              <w:t xml:space="preserve">to C1, using the </w:t>
            </w:r>
            <w:r w:rsidR="004B7D7C">
              <w:rPr>
                <w:lang w:val="pl-PL"/>
              </w:rPr>
              <w:t xml:space="preserve">received </w:t>
            </w:r>
            <w:r w:rsidR="005A7DCB">
              <w:rPr>
                <w:lang w:val="pl-PL"/>
              </w:rPr>
              <w:t>calling line identification</w:t>
            </w:r>
            <w:r w:rsidR="004B7D7C">
              <w:rPr>
                <w:lang w:val="pl-PL"/>
              </w:rPr>
              <w:t>.</w:t>
            </w:r>
            <w:r w:rsidR="004A1705">
              <w:rPr>
                <w:lang w:val="pl-PL"/>
              </w:rPr>
              <w:br/>
            </w:r>
          </w:p>
          <w:p w14:paraId="4309D6A1" w14:textId="6D2CEA7F" w:rsidR="00AB381A" w:rsidRDefault="00801CC4" w:rsidP="004B7D7C">
            <w:pPr>
              <w:pStyle w:val="ListParagraph"/>
              <w:rPr>
                <w:lang w:val="pl-PL"/>
              </w:rPr>
            </w:pPr>
            <w:r>
              <w:rPr>
                <w:lang w:val="pl-PL"/>
              </w:rPr>
              <w:t xml:space="preserve">Check 4: </w:t>
            </w:r>
            <w:r w:rsidR="00993FD9">
              <w:rPr>
                <w:lang w:val="pl-PL"/>
              </w:rPr>
              <w:t>the communication is</w:t>
            </w:r>
            <w:r w:rsidR="00117257">
              <w:rPr>
                <w:lang w:val="pl-PL"/>
              </w:rPr>
              <w:t xml:space="preserve"> </w:t>
            </w:r>
            <w:r w:rsidR="0091737C">
              <w:rPr>
                <w:lang w:val="pl-PL"/>
              </w:rPr>
              <w:t xml:space="preserve">received in C1, either with the relay service already invoked or with a possibility for the </w:t>
            </w:r>
            <w:r w:rsidR="00CC03E5">
              <w:rPr>
                <w:lang w:val="pl-PL"/>
              </w:rPr>
              <w:t>user of C1 to answer and in</w:t>
            </w:r>
            <w:r w:rsidR="003F4B43">
              <w:rPr>
                <w:lang w:val="pl-PL"/>
              </w:rPr>
              <w:t>voke the relay service in the same operation</w:t>
            </w:r>
            <w:r w:rsidR="0031049D">
              <w:rPr>
                <w:lang w:val="pl-PL"/>
              </w:rPr>
              <w:t>.</w:t>
            </w:r>
          </w:p>
          <w:p w14:paraId="04D3FAC2" w14:textId="77777777" w:rsidR="00AB381A" w:rsidRDefault="00AB381A" w:rsidP="004B7D7C">
            <w:pPr>
              <w:pStyle w:val="ListParagraph"/>
              <w:rPr>
                <w:lang w:val="pl-PL"/>
              </w:rPr>
            </w:pPr>
          </w:p>
          <w:p w14:paraId="6BB80AF9" w14:textId="6B7BBB79" w:rsidR="00196916" w:rsidRPr="004B7D7C" w:rsidRDefault="00993FD9" w:rsidP="004B7D7C">
            <w:pPr>
              <w:pStyle w:val="ListParagraph"/>
              <w:rPr>
                <w:lang w:val="pl-PL"/>
              </w:rPr>
            </w:pPr>
            <w:r>
              <w:rPr>
                <w:lang w:val="pl-PL"/>
              </w:rPr>
              <w:t xml:space="preserve"> </w:t>
            </w:r>
            <w:r w:rsidR="004B7D7C" w:rsidRPr="004B7D7C">
              <w:rPr>
                <w:lang w:val="pl-PL"/>
              </w:rPr>
              <w:t xml:space="preserve"> </w:t>
            </w:r>
          </w:p>
        </w:tc>
      </w:tr>
      <w:tr w:rsidR="00CE7E5E" w:rsidRPr="007E6CD3" w14:paraId="505F9B55" w14:textId="77777777" w:rsidTr="00EA745A">
        <w:trPr>
          <w:trHeight w:val="300"/>
        </w:trPr>
        <w:tc>
          <w:tcPr>
            <w:tcW w:w="1860" w:type="dxa"/>
            <w:tcBorders>
              <w:top w:val="single" w:sz="6" w:space="0" w:color="000000"/>
              <w:left w:val="single" w:sz="6" w:space="0" w:color="000000"/>
              <w:bottom w:val="single" w:sz="6" w:space="0" w:color="000000"/>
              <w:right w:val="single" w:sz="6" w:space="0" w:color="000000"/>
            </w:tcBorders>
            <w:hideMark/>
          </w:tcPr>
          <w:p w14:paraId="59BC96C5" w14:textId="77777777" w:rsidR="00CE7E5E" w:rsidRPr="007E6CD3" w:rsidRDefault="00CE7E5E" w:rsidP="00EA745A">
            <w:pPr>
              <w:ind w:left="360"/>
              <w:rPr>
                <w:lang w:val="pl-PL"/>
              </w:rPr>
            </w:pPr>
            <w:r w:rsidRPr="007E6CD3">
              <w:rPr>
                <w:lang w:val="en-US"/>
              </w:rPr>
              <w:t>Result </w:t>
            </w:r>
            <w:r w:rsidRPr="007E6CD3">
              <w:rPr>
                <w:lang w:val="pl-PL"/>
              </w:rPr>
              <w:t> </w:t>
            </w:r>
          </w:p>
        </w:tc>
        <w:tc>
          <w:tcPr>
            <w:tcW w:w="7425" w:type="dxa"/>
            <w:tcBorders>
              <w:top w:val="single" w:sz="6" w:space="0" w:color="000000"/>
              <w:left w:val="single" w:sz="6" w:space="0" w:color="000000"/>
              <w:bottom w:val="single" w:sz="6" w:space="0" w:color="000000"/>
              <w:right w:val="single" w:sz="6" w:space="0" w:color="000000"/>
            </w:tcBorders>
            <w:hideMark/>
          </w:tcPr>
          <w:p w14:paraId="32F0DC22" w14:textId="3F672AC9" w:rsidR="00CE7E5E" w:rsidRPr="007E6CD3" w:rsidRDefault="00CE7E5E" w:rsidP="00EA745A">
            <w:pPr>
              <w:ind w:left="360"/>
              <w:rPr>
                <w:lang w:val="pl-PL"/>
              </w:rPr>
            </w:pPr>
            <w:r w:rsidRPr="007E6CD3">
              <w:rPr>
                <w:lang w:val="en-US"/>
              </w:rPr>
              <w:t>Pass:</w:t>
            </w:r>
            <w:del w:id="66" w:author="Matthias Schneider" w:date="2024-11-13T11:21:00Z" w16du:dateUtc="2024-11-13T10:21:00Z">
              <w:r w:rsidRPr="007E6CD3" w:rsidDel="00E26F19">
                <w:rPr>
                  <w:lang w:val="en-US"/>
                </w:rPr>
                <w:delText xml:space="preserve"> :</w:delText>
              </w:r>
            </w:del>
            <w:r w:rsidRPr="007E6CD3">
              <w:rPr>
                <w:lang w:val="en-US"/>
              </w:rPr>
              <w:t xml:space="preserve"> </w:t>
            </w:r>
            <w:r w:rsidR="0031049D">
              <w:rPr>
                <w:lang w:val="en-US"/>
              </w:rPr>
              <w:t>All checks are true</w:t>
            </w:r>
            <w:r w:rsidRPr="007E6CD3">
              <w:rPr>
                <w:lang w:val="en-US"/>
              </w:rPr>
              <w:t xml:space="preserve"> are true </w:t>
            </w:r>
          </w:p>
          <w:p w14:paraId="5D39D2A6" w14:textId="77777777" w:rsidR="00CE7E5E" w:rsidRPr="007E6CD3" w:rsidRDefault="00CE7E5E" w:rsidP="00EA745A">
            <w:pPr>
              <w:ind w:left="360"/>
              <w:rPr>
                <w:lang w:val="pl-PL"/>
              </w:rPr>
            </w:pPr>
            <w:r w:rsidRPr="007E6CD3">
              <w:rPr>
                <w:lang w:val="en-US"/>
              </w:rPr>
              <w:lastRenderedPageBreak/>
              <w:t>Fail: At least one Check is not true.</w:t>
            </w:r>
            <w:r w:rsidRPr="007E6CD3">
              <w:rPr>
                <w:lang w:val="pl-PL"/>
              </w:rPr>
              <w:t> </w:t>
            </w:r>
          </w:p>
          <w:p w14:paraId="0E532364" w14:textId="77777777" w:rsidR="00CE7E5E" w:rsidRPr="007E6CD3" w:rsidRDefault="00CE7E5E" w:rsidP="00EA745A">
            <w:pPr>
              <w:ind w:left="360"/>
              <w:rPr>
                <w:lang w:val="pl-PL"/>
              </w:rPr>
            </w:pPr>
            <w:r w:rsidRPr="007E6CD3">
              <w:rPr>
                <w:lang w:val="en-US"/>
              </w:rPr>
              <w:t>Not applicable: At least one precondition is not met</w:t>
            </w:r>
            <w:r w:rsidRPr="007E6CD3">
              <w:rPr>
                <w:lang w:val="pl-PL"/>
              </w:rPr>
              <w:t> </w:t>
            </w:r>
          </w:p>
          <w:p w14:paraId="26817B30" w14:textId="77777777" w:rsidR="00CE7E5E" w:rsidRPr="007E6CD3" w:rsidRDefault="00CE7E5E" w:rsidP="00EA745A">
            <w:pPr>
              <w:ind w:left="360"/>
              <w:rPr>
                <w:lang w:val="pl-PL"/>
              </w:rPr>
            </w:pPr>
            <w:r w:rsidRPr="007E6CD3">
              <w:rPr>
                <w:lang w:val="en-US"/>
              </w:rPr>
              <w:t>Note: If the communication system is specified to connect to a number of relay services, the test needs to be repeated separately for each of the relay services.</w:t>
            </w:r>
          </w:p>
        </w:tc>
      </w:tr>
    </w:tbl>
    <w:p w14:paraId="7ED6DCDF" w14:textId="77777777" w:rsidR="00CE7E5E" w:rsidRDefault="00CE7E5E" w:rsidP="00CE7E5E">
      <w:pPr>
        <w:ind w:left="360"/>
      </w:pPr>
    </w:p>
    <w:p w14:paraId="0B883611" w14:textId="4B9BB64B" w:rsidR="00267F65" w:rsidRDefault="00267F65" w:rsidP="00267F65">
      <w:pPr>
        <w:pStyle w:val="Heading3"/>
      </w:pPr>
      <w:commentRangeStart w:id="67"/>
      <w:r>
        <w:t xml:space="preserve">13.1.10 </w:t>
      </w:r>
      <w:r w:rsidRPr="00A64BC3">
        <w:t>Establishment of modality, language and action directions in relay service communications </w:t>
      </w:r>
      <w:commentRangeEnd w:id="67"/>
      <w:r w:rsidR="00E26F19">
        <w:rPr>
          <w:rStyle w:val="CommentReference"/>
          <w:rFonts w:ascii="Times New Roman" w:hAnsi="Times New Roman"/>
        </w:rPr>
        <w:commentReference w:id="67"/>
      </w:r>
    </w:p>
    <w:p w14:paraId="038ED244" w14:textId="2ADB3DCC" w:rsidR="00267F65" w:rsidRDefault="00267F65" w:rsidP="00267F65">
      <w:pPr>
        <w:spacing w:after="0"/>
        <w:ind w:left="360"/>
      </w:pPr>
      <w:r>
        <w:t xml:space="preserve">Where ICT is or contains a communication system supporting continuous bidirectional communication, and the </w:t>
      </w:r>
      <w:r w:rsidRPr="73ED8BF9">
        <w:rPr>
          <w:b/>
          <w:bCs/>
        </w:rPr>
        <w:t>communication</w:t>
      </w:r>
      <w:r>
        <w:t xml:space="preserve"> system </w:t>
      </w:r>
      <w:del w:id="68" w:author="Matthias Schneider" w:date="2024-11-13T11:21:00Z" w16du:dateUtc="2024-11-13T10:21:00Z">
        <w:r w:rsidDel="00E26F19">
          <w:delText xml:space="preserve">provides accessibility to voice communication by </w:delText>
        </w:r>
      </w:del>
      <w:ins w:id="69" w:author="Matthias Schneider" w:date="2024-11-13T11:21:00Z" w16du:dateUtc="2024-11-13T10:21:00Z">
        <w:r w:rsidR="00E26F19">
          <w:t>supp</w:t>
        </w:r>
      </w:ins>
      <w:ins w:id="70" w:author="Matthias Schneider" w:date="2024-11-13T11:22:00Z" w16du:dateUtc="2024-11-13T10:22:00Z">
        <w:r w:rsidR="00E26F19">
          <w:t xml:space="preserve">orts </w:t>
        </w:r>
      </w:ins>
      <w:del w:id="71" w:author="Matthias Schneider" w:date="2024-11-13T11:22:00Z" w16du:dateUtc="2024-11-13T10:22:00Z">
        <w:r w:rsidDel="00E26F19">
          <w:delText xml:space="preserve">supporting </w:delText>
        </w:r>
      </w:del>
      <w:r>
        <w:t xml:space="preserve">use </w:t>
      </w:r>
      <w:del w:id="72" w:author="Matthias Schneider" w:date="2024-11-13T11:22:00Z" w16du:dateUtc="2024-11-13T10:22:00Z">
        <w:r w:rsidDel="00E26F19">
          <w:delText xml:space="preserve">with </w:delText>
        </w:r>
      </w:del>
      <w:ins w:id="73" w:author="Matthias Schneider" w:date="2024-11-13T11:22:00Z" w16du:dateUtc="2024-11-13T10:22:00Z">
        <w:r w:rsidR="00E26F19">
          <w:t>of</w:t>
        </w:r>
        <w:r w:rsidR="00E26F19">
          <w:t xml:space="preserve"> </w:t>
        </w:r>
      </w:ins>
      <w:r>
        <w:t>relay services,</w:t>
      </w:r>
    </w:p>
    <w:p w14:paraId="19253500" w14:textId="77777777" w:rsidR="00267F65" w:rsidRDefault="00267F65" w:rsidP="00267F65">
      <w:pPr>
        <w:ind w:left="360"/>
      </w:pPr>
      <w:r>
        <w:t>the communication system should support methods for indicating relay service address and type and negotiation of preferred modality and language of the user of the relay service, including detailing this information for production versus perception of communication contents including indications of on which modalities the relay service actions are wanted.</w:t>
      </w:r>
    </w:p>
    <w:p w14:paraId="436F009D" w14:textId="77777777" w:rsidR="00267F65" w:rsidRDefault="00267F65" w:rsidP="00267F65">
      <w:pPr>
        <w:ind w:left="360"/>
      </w:pPr>
    </w:p>
    <w:p w14:paraId="60326D98" w14:textId="77777777" w:rsidR="00F57BAA" w:rsidRDefault="00F57BAA" w:rsidP="62B135A6">
      <w:pPr>
        <w:ind w:left="360"/>
      </w:pPr>
    </w:p>
    <w:p w14:paraId="3C5A89FF" w14:textId="47E35729" w:rsidR="00A81CC1" w:rsidRDefault="00A81CC1" w:rsidP="00A81CC1">
      <w:pPr>
        <w:pStyle w:val="Heading4"/>
      </w:pPr>
      <w:r>
        <w:t>C.13.1.</w:t>
      </w:r>
      <w:r w:rsidR="00267F65">
        <w:t>10</w:t>
      </w:r>
      <w:r>
        <w:t xml:space="preserve"> </w:t>
      </w:r>
      <w:r w:rsidRPr="00A64BC3">
        <w:t>Establishment of modality, language and action directions in relay service communications </w:t>
      </w:r>
    </w:p>
    <w:p w14:paraId="786CC43D" w14:textId="77777777" w:rsidR="00A81CC1" w:rsidRDefault="00A81CC1" w:rsidP="00A81CC1">
      <w:pPr>
        <w:ind w:left="360"/>
      </w:pPr>
    </w:p>
    <w:tbl>
      <w:tblPr>
        <w:tblW w:w="7735" w:type="dxa"/>
        <w:tblInd w:w="127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6"/>
        <w:gridCol w:w="6099"/>
      </w:tblGrid>
      <w:tr w:rsidR="00A81CC1" w:rsidRPr="0019616D" w14:paraId="6C12A86B"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7FB158BC" w14:textId="77777777" w:rsidR="00A81CC1" w:rsidRPr="0019616D" w:rsidRDefault="00A81CC1" w:rsidP="00F1019D">
            <w:pPr>
              <w:ind w:left="360"/>
              <w:rPr>
                <w:lang w:val="pl-PL"/>
              </w:rPr>
            </w:pPr>
            <w:r w:rsidRPr="0019616D">
              <w:rPr>
                <w:lang w:val="en-US"/>
              </w:rPr>
              <w:t>Type of assessment</w:t>
            </w:r>
            <w:r w:rsidRPr="0019616D">
              <w:rPr>
                <w:lang w:val="pl-PL"/>
              </w:rPr>
              <w:t> </w:t>
            </w:r>
          </w:p>
        </w:tc>
        <w:tc>
          <w:tcPr>
            <w:tcW w:w="6099" w:type="dxa"/>
            <w:tcBorders>
              <w:top w:val="single" w:sz="6" w:space="0" w:color="auto"/>
              <w:left w:val="single" w:sz="6" w:space="0" w:color="000000"/>
              <w:bottom w:val="single" w:sz="6" w:space="0" w:color="auto"/>
              <w:right w:val="single" w:sz="6" w:space="0" w:color="auto"/>
            </w:tcBorders>
            <w:hideMark/>
          </w:tcPr>
          <w:p w14:paraId="51A618CF" w14:textId="77777777" w:rsidR="00A81CC1" w:rsidRPr="0019616D" w:rsidRDefault="00A81CC1" w:rsidP="00F1019D">
            <w:pPr>
              <w:ind w:left="360"/>
              <w:rPr>
                <w:lang w:val="pl-PL"/>
              </w:rPr>
            </w:pPr>
            <w:r w:rsidRPr="0019616D">
              <w:rPr>
                <w:lang w:val="en-US"/>
              </w:rPr>
              <w:t>   Inspection</w:t>
            </w:r>
            <w:r w:rsidRPr="0019616D">
              <w:rPr>
                <w:lang w:val="pl-PL"/>
              </w:rPr>
              <w:t> </w:t>
            </w:r>
          </w:p>
        </w:tc>
      </w:tr>
      <w:tr w:rsidR="00A81CC1" w:rsidRPr="0019616D" w14:paraId="678E6409"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22D40E4E" w14:textId="77777777" w:rsidR="00A81CC1" w:rsidRPr="0019616D" w:rsidRDefault="00A81CC1" w:rsidP="00F1019D">
            <w:pPr>
              <w:ind w:left="360"/>
              <w:rPr>
                <w:lang w:val="pl-PL"/>
              </w:rPr>
            </w:pPr>
            <w:r w:rsidRPr="0019616D">
              <w:rPr>
                <w:lang w:val="en-US"/>
              </w:rPr>
              <w:t>Pre-conditions </w:t>
            </w:r>
            <w:r w:rsidRPr="0019616D">
              <w:rPr>
                <w:lang w:val="pl-PL"/>
              </w:rPr>
              <w:t> </w:t>
            </w:r>
          </w:p>
        </w:tc>
        <w:tc>
          <w:tcPr>
            <w:tcW w:w="6099" w:type="dxa"/>
            <w:tcBorders>
              <w:top w:val="single" w:sz="6" w:space="0" w:color="auto"/>
              <w:left w:val="single" w:sz="6" w:space="0" w:color="000000"/>
              <w:bottom w:val="single" w:sz="6" w:space="0" w:color="000000"/>
              <w:right w:val="single" w:sz="6" w:space="0" w:color="000000"/>
            </w:tcBorders>
            <w:hideMark/>
          </w:tcPr>
          <w:p w14:paraId="3C357C82" w14:textId="77777777" w:rsidR="00A81CC1" w:rsidRPr="0019616D" w:rsidRDefault="00A81CC1" w:rsidP="00A81CC1">
            <w:pPr>
              <w:numPr>
                <w:ilvl w:val="0"/>
                <w:numId w:val="17"/>
              </w:numPr>
              <w:rPr>
                <w:lang w:val="en-US"/>
              </w:rPr>
            </w:pPr>
            <w:r w:rsidRPr="0019616D">
              <w:rPr>
                <w:lang w:val="en-US"/>
              </w:rPr>
              <w:t xml:space="preserve">ICT under test is or includes a </w:t>
            </w:r>
            <w:r>
              <w:rPr>
                <w:lang w:val="en-US"/>
              </w:rPr>
              <w:t>communication system</w:t>
            </w:r>
            <w:r w:rsidRPr="0019616D">
              <w:rPr>
                <w:lang w:val="pl-PL"/>
              </w:rPr>
              <w:t xml:space="preserve"> that supports continuous bidirectional communication with </w:t>
            </w:r>
            <w:r>
              <w:rPr>
                <w:lang w:val="pl-PL"/>
              </w:rPr>
              <w:t>a</w:t>
            </w:r>
            <w:r w:rsidRPr="0019616D">
              <w:rPr>
                <w:lang w:val="pl-PL"/>
              </w:rPr>
              <w:t xml:space="preserve"> communication </w:t>
            </w:r>
            <w:r>
              <w:rPr>
                <w:lang w:val="pl-PL"/>
              </w:rPr>
              <w:t>client</w:t>
            </w:r>
            <w:r w:rsidRPr="0019616D">
              <w:rPr>
                <w:lang w:val="pl-PL"/>
              </w:rPr>
              <w:t xml:space="preserve"> that support</w:t>
            </w:r>
            <w:r>
              <w:rPr>
                <w:lang w:val="pl-PL"/>
              </w:rPr>
              <w:t>s</w:t>
            </w:r>
            <w:r w:rsidRPr="0019616D">
              <w:rPr>
                <w:lang w:val="pl-PL"/>
              </w:rPr>
              <w:t xml:space="preserve"> continuous bidirectional </w:t>
            </w:r>
            <w:r>
              <w:rPr>
                <w:lang w:val="pl-PL"/>
              </w:rPr>
              <w:t xml:space="preserve">voice </w:t>
            </w:r>
            <w:proofErr w:type="gramStart"/>
            <w:r w:rsidRPr="0019616D">
              <w:rPr>
                <w:lang w:val="pl-PL"/>
              </w:rPr>
              <w:t>communication</w:t>
            </w:r>
            <w:r w:rsidRPr="0019616D">
              <w:rPr>
                <w:lang w:val="en-US"/>
              </w:rPr>
              <w:t>, and</w:t>
            </w:r>
            <w:proofErr w:type="gramEnd"/>
            <w:r w:rsidRPr="0019616D">
              <w:rPr>
                <w:lang w:val="en-US"/>
              </w:rPr>
              <w:t xml:space="preserve"> is specified for use with a relay service</w:t>
            </w:r>
            <w:r>
              <w:rPr>
                <w:lang w:val="en-US"/>
              </w:rPr>
              <w:t xml:space="preserve"> by indications containing relay service address and type, and the preferred languages and modalities of the user including their directions.</w:t>
            </w:r>
          </w:p>
          <w:p w14:paraId="6AF66D94" w14:textId="77777777" w:rsidR="00A81CC1" w:rsidRPr="00C401F9" w:rsidRDefault="00A81CC1" w:rsidP="00A81CC1">
            <w:pPr>
              <w:numPr>
                <w:ilvl w:val="0"/>
                <w:numId w:val="17"/>
              </w:numPr>
            </w:pPr>
            <w:r w:rsidRPr="00C401F9">
              <w:t>The specified relay service is available.</w:t>
            </w:r>
          </w:p>
          <w:p w14:paraId="0AD6A541" w14:textId="77777777" w:rsidR="00A81CC1" w:rsidRPr="0019616D" w:rsidRDefault="00A81CC1" w:rsidP="00A81CC1">
            <w:pPr>
              <w:numPr>
                <w:ilvl w:val="0"/>
                <w:numId w:val="17"/>
              </w:numPr>
              <w:rPr>
                <w:lang w:val="es-ES"/>
              </w:rPr>
            </w:pPr>
            <w:r w:rsidRPr="00C401F9">
              <w:t>Another communication client that supports continuous bi-directional voice communication is available.</w:t>
            </w:r>
          </w:p>
        </w:tc>
      </w:tr>
      <w:tr w:rsidR="00A81CC1" w:rsidRPr="0019616D" w14:paraId="0DC833A3"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5CA09AAA" w14:textId="77777777" w:rsidR="00A81CC1" w:rsidRPr="0019616D" w:rsidRDefault="00A81CC1" w:rsidP="00F1019D">
            <w:pPr>
              <w:ind w:left="360"/>
              <w:rPr>
                <w:lang w:val="pl-PL"/>
              </w:rPr>
            </w:pPr>
            <w:r w:rsidRPr="0019616D">
              <w:rPr>
                <w:lang w:val="en-US"/>
              </w:rPr>
              <w:t>Procedure </w:t>
            </w:r>
            <w:r w:rsidRPr="0019616D">
              <w:rPr>
                <w:lang w:val="pl-PL"/>
              </w:rPr>
              <w:t> </w:t>
            </w:r>
          </w:p>
        </w:tc>
        <w:tc>
          <w:tcPr>
            <w:tcW w:w="6099" w:type="dxa"/>
            <w:tcBorders>
              <w:top w:val="single" w:sz="6" w:space="0" w:color="000000"/>
              <w:left w:val="single" w:sz="6" w:space="0" w:color="000000"/>
              <w:bottom w:val="single" w:sz="6" w:space="0" w:color="000000"/>
              <w:right w:val="single" w:sz="6" w:space="0" w:color="000000"/>
            </w:tcBorders>
          </w:tcPr>
          <w:p w14:paraId="185A4D18" w14:textId="77777777" w:rsidR="00A81CC1" w:rsidRDefault="00A81CC1" w:rsidP="00F1019D">
            <w:pPr>
              <w:rPr>
                <w:b/>
                <w:bCs/>
              </w:rPr>
            </w:pPr>
            <w:r>
              <w:rPr>
                <w:b/>
                <w:bCs/>
              </w:rPr>
              <w:t xml:space="preserve">Step 1: </w:t>
            </w:r>
            <w:r>
              <w:rPr>
                <w:lang w:val="en-US"/>
              </w:rPr>
              <w:t>Make settings for the user of the relay service containing relay service address and type, and the preferred languages and modalities of the user including their directions.</w:t>
            </w:r>
          </w:p>
          <w:p w14:paraId="5B4C4352" w14:textId="77777777" w:rsidR="00A81CC1" w:rsidRPr="0019616D" w:rsidRDefault="00A81CC1" w:rsidP="00F1019D">
            <w:pPr>
              <w:ind w:left="360"/>
              <w:rPr>
                <w:lang w:val="pl-PL"/>
              </w:rPr>
            </w:pPr>
            <w:r w:rsidRPr="0019616D">
              <w:rPr>
                <w:b/>
                <w:bCs/>
                <w:lang w:val="pl-PL"/>
              </w:rPr>
              <w:t xml:space="preserve">Step </w:t>
            </w:r>
            <w:r>
              <w:rPr>
                <w:b/>
                <w:bCs/>
                <w:lang w:val="pl-PL"/>
              </w:rPr>
              <w:t>2</w:t>
            </w:r>
            <w:r w:rsidRPr="0019616D">
              <w:rPr>
                <w:b/>
                <w:bCs/>
                <w:lang w:val="en-US"/>
              </w:rPr>
              <w:t xml:space="preserve">: </w:t>
            </w:r>
            <w:r w:rsidRPr="0019616D">
              <w:rPr>
                <w:lang w:val="en-US"/>
              </w:rPr>
              <w:t>A communication session is established from communication client 1 that is specified for use with relay services to communication client 2.</w:t>
            </w:r>
          </w:p>
          <w:p w14:paraId="17BF8412" w14:textId="77777777" w:rsidR="00A81CC1" w:rsidRPr="0019616D" w:rsidRDefault="00A81CC1" w:rsidP="00F1019D">
            <w:pPr>
              <w:ind w:left="360"/>
              <w:rPr>
                <w:lang w:val="pl-PL"/>
              </w:rPr>
            </w:pPr>
            <w:r w:rsidRPr="0019616D">
              <w:rPr>
                <w:lang w:val="pl-PL"/>
              </w:rPr>
              <w:t>Check 1: The specified relay service is invoked supporting the requested relay service support for input and outputs.</w:t>
            </w:r>
          </w:p>
          <w:p w14:paraId="293A73DE" w14:textId="77777777" w:rsidR="00A81CC1" w:rsidRPr="0019616D" w:rsidRDefault="00A81CC1" w:rsidP="00F1019D">
            <w:pPr>
              <w:ind w:left="360"/>
              <w:rPr>
                <w:lang w:val="pl-PL"/>
              </w:rPr>
            </w:pPr>
            <w:r w:rsidRPr="0019616D">
              <w:rPr>
                <w:b/>
                <w:bCs/>
                <w:lang w:val="pl-PL"/>
              </w:rPr>
              <w:t>Step 2</w:t>
            </w:r>
            <w:r w:rsidRPr="0019616D">
              <w:rPr>
                <w:b/>
                <w:bCs/>
                <w:lang w:val="en-US"/>
              </w:rPr>
              <w:t xml:space="preserve">: </w:t>
            </w:r>
            <w:r w:rsidRPr="0019616D">
              <w:rPr>
                <w:lang w:val="en-US"/>
              </w:rPr>
              <w:t>A communication session is established from communication client 2 to communication client 1 that is specified for use with relay services.</w:t>
            </w:r>
          </w:p>
          <w:p w14:paraId="427BD082" w14:textId="77777777" w:rsidR="00A81CC1" w:rsidRPr="0019616D" w:rsidRDefault="00A81CC1" w:rsidP="00F1019D">
            <w:pPr>
              <w:ind w:left="360"/>
              <w:rPr>
                <w:lang w:val="pl-PL"/>
              </w:rPr>
            </w:pPr>
            <w:r w:rsidRPr="0019616D">
              <w:rPr>
                <w:lang w:val="pl-PL"/>
              </w:rPr>
              <w:t>Check 2: The specified relay service is invoked supporting the requested relay service support for input and output.</w:t>
            </w:r>
          </w:p>
          <w:p w14:paraId="22FAE24C" w14:textId="77777777" w:rsidR="00A81CC1" w:rsidRPr="0019616D" w:rsidRDefault="00A81CC1" w:rsidP="00F1019D">
            <w:pPr>
              <w:ind w:left="360"/>
              <w:rPr>
                <w:lang w:val="pl-PL"/>
              </w:rPr>
            </w:pPr>
          </w:p>
        </w:tc>
      </w:tr>
      <w:tr w:rsidR="00A81CC1" w:rsidRPr="0019616D" w14:paraId="34467144" w14:textId="77777777" w:rsidTr="00F1019D">
        <w:trPr>
          <w:trHeight w:val="300"/>
        </w:trPr>
        <w:tc>
          <w:tcPr>
            <w:tcW w:w="1636" w:type="dxa"/>
            <w:tcBorders>
              <w:top w:val="single" w:sz="6" w:space="0" w:color="000000"/>
              <w:left w:val="single" w:sz="6" w:space="0" w:color="000000"/>
              <w:bottom w:val="single" w:sz="6" w:space="0" w:color="000000"/>
              <w:right w:val="single" w:sz="6" w:space="0" w:color="000000"/>
            </w:tcBorders>
            <w:hideMark/>
          </w:tcPr>
          <w:p w14:paraId="5471A644" w14:textId="77777777" w:rsidR="00A81CC1" w:rsidRPr="0019616D" w:rsidRDefault="00A81CC1" w:rsidP="00F1019D">
            <w:pPr>
              <w:ind w:left="360"/>
              <w:rPr>
                <w:lang w:val="pl-PL"/>
              </w:rPr>
            </w:pPr>
            <w:r w:rsidRPr="0019616D">
              <w:rPr>
                <w:lang w:val="en-US"/>
              </w:rPr>
              <w:lastRenderedPageBreak/>
              <w:t>Result </w:t>
            </w:r>
            <w:r w:rsidRPr="0019616D">
              <w:rPr>
                <w:lang w:val="pl-PL"/>
              </w:rPr>
              <w:t> </w:t>
            </w:r>
          </w:p>
        </w:tc>
        <w:tc>
          <w:tcPr>
            <w:tcW w:w="6099" w:type="dxa"/>
            <w:tcBorders>
              <w:top w:val="single" w:sz="6" w:space="0" w:color="000000"/>
              <w:left w:val="single" w:sz="6" w:space="0" w:color="000000"/>
              <w:bottom w:val="single" w:sz="6" w:space="0" w:color="000000"/>
              <w:right w:val="single" w:sz="6" w:space="0" w:color="000000"/>
            </w:tcBorders>
            <w:hideMark/>
          </w:tcPr>
          <w:p w14:paraId="2704656F" w14:textId="77777777" w:rsidR="00A81CC1" w:rsidRPr="0019616D" w:rsidRDefault="00A81CC1" w:rsidP="00F1019D">
            <w:pPr>
              <w:ind w:left="360"/>
              <w:rPr>
                <w:lang w:val="pl-PL"/>
              </w:rPr>
            </w:pPr>
            <w:r w:rsidRPr="0019616D">
              <w:rPr>
                <w:lang w:val="en-US"/>
              </w:rPr>
              <w:t>Pass:</w:t>
            </w:r>
            <w:del w:id="74" w:author="Matthias Schneider" w:date="2024-11-13T11:26:00Z" w16du:dateUtc="2024-11-13T10:26:00Z">
              <w:r w:rsidRPr="0019616D" w:rsidDel="00E26F19">
                <w:rPr>
                  <w:lang w:val="en-US"/>
                </w:rPr>
                <w:delText xml:space="preserve"> :</w:delText>
              </w:r>
            </w:del>
            <w:r w:rsidRPr="0019616D">
              <w:rPr>
                <w:lang w:val="en-US"/>
              </w:rPr>
              <w:t xml:space="preserve"> Check 1 and Check 2 are true </w:t>
            </w:r>
          </w:p>
          <w:p w14:paraId="6EB407EC" w14:textId="77777777" w:rsidR="00A81CC1" w:rsidRPr="0019616D" w:rsidRDefault="00A81CC1" w:rsidP="00F1019D">
            <w:pPr>
              <w:ind w:left="360"/>
              <w:rPr>
                <w:lang w:val="pl-PL"/>
              </w:rPr>
            </w:pPr>
            <w:r w:rsidRPr="0019616D">
              <w:rPr>
                <w:lang w:val="en-US"/>
              </w:rPr>
              <w:t>Fail: One or more checks are false.</w:t>
            </w:r>
            <w:r w:rsidRPr="0019616D">
              <w:rPr>
                <w:lang w:val="pl-PL"/>
              </w:rPr>
              <w:t> </w:t>
            </w:r>
          </w:p>
          <w:p w14:paraId="0BA0D635" w14:textId="77777777" w:rsidR="00A81CC1" w:rsidRPr="0019616D" w:rsidRDefault="00A81CC1" w:rsidP="00F1019D">
            <w:pPr>
              <w:ind w:left="360"/>
              <w:rPr>
                <w:lang w:val="pl-PL"/>
              </w:rPr>
            </w:pPr>
            <w:r w:rsidRPr="0019616D">
              <w:rPr>
                <w:lang w:val="en-US"/>
              </w:rPr>
              <w:t>Not applicable: At least one precondition is not met</w:t>
            </w:r>
            <w:r w:rsidRPr="0019616D">
              <w:rPr>
                <w:lang w:val="pl-PL"/>
              </w:rPr>
              <w:t> </w:t>
            </w:r>
          </w:p>
        </w:tc>
      </w:tr>
    </w:tbl>
    <w:p w14:paraId="34C9B971" w14:textId="77777777" w:rsidR="00E32CAC" w:rsidRDefault="00E32CAC" w:rsidP="62B135A6">
      <w:pPr>
        <w:ind w:left="360"/>
        <w:rPr>
          <w:highlight w:val="green"/>
        </w:rPr>
      </w:pPr>
    </w:p>
    <w:p w14:paraId="0C6DEA3F" w14:textId="77777777" w:rsidR="00FF0CA9" w:rsidRDefault="00FF0CA9" w:rsidP="003021BA">
      <w:pPr>
        <w:ind w:left="360"/>
      </w:pPr>
    </w:p>
    <w:p w14:paraId="5047A79D" w14:textId="77777777" w:rsidR="00FF0CA9" w:rsidRPr="00753AD8" w:rsidRDefault="00FF0CA9" w:rsidP="003021BA">
      <w:pPr>
        <w:ind w:left="360"/>
      </w:pPr>
    </w:p>
    <w:sectPr w:rsidR="00FF0CA9" w:rsidRPr="00753AD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atthias Schneider" w:date="2024-11-13T09:14:00Z" w:initials="MS">
    <w:p w14:paraId="5A42277D" w14:textId="77777777" w:rsidR="00943331" w:rsidRDefault="00943331" w:rsidP="00943331">
      <w:pPr>
        <w:pStyle w:val="CommentText"/>
      </w:pPr>
      <w:r>
        <w:rPr>
          <w:rStyle w:val="CommentReference"/>
        </w:rPr>
        <w:annotationRef/>
      </w:r>
      <w:r>
        <w:t>I think that the ICT shall enable this option to all users, not only to „ users with limited, and users with no, speech communication capabilities”</w:t>
      </w:r>
    </w:p>
  </w:comment>
  <w:comment w:id="4" w:author="Matthias Schneider" w:date="2024-11-13T09:15:00Z" w:initials="MS">
    <w:p w14:paraId="0613076E" w14:textId="77777777" w:rsidR="00943331" w:rsidRDefault="00943331" w:rsidP="00943331">
      <w:pPr>
        <w:pStyle w:val="CommentText"/>
      </w:pPr>
      <w:r>
        <w:rPr>
          <w:rStyle w:val="CommentReference"/>
        </w:rPr>
        <w:annotationRef/>
      </w:r>
      <w:r>
        <w:t>„specified“ is not sufficient, must be truly implemented!</w:t>
      </w:r>
    </w:p>
  </w:comment>
  <w:comment w:id="1" w:author="Matthias Schneider" w:date="2024-11-13T09:18:00Z" w:initials="MS">
    <w:p w14:paraId="34D6A0F1" w14:textId="77777777" w:rsidR="00943331" w:rsidRDefault="00943331" w:rsidP="00943331">
      <w:pPr>
        <w:pStyle w:val="CommentText"/>
      </w:pPr>
      <w:r>
        <w:rPr>
          <w:rStyle w:val="CommentReference"/>
        </w:rPr>
        <w:annotationRef/>
      </w:r>
      <w:r>
        <w:t>This wording does not work! It is not the client C1 that is enabled to involve a relay service</w:t>
      </w:r>
    </w:p>
  </w:comment>
  <w:comment w:id="5" w:author="Matthias Schneider" w:date="2024-11-13T09:16:00Z" w:initials="MS">
    <w:p w14:paraId="42A00376" w14:textId="35DC071D" w:rsidR="00943331" w:rsidRDefault="00943331" w:rsidP="00943331">
      <w:pPr>
        <w:pStyle w:val="CommentText"/>
      </w:pPr>
      <w:r>
        <w:rPr>
          <w:rStyle w:val="CommentReference"/>
        </w:rPr>
        <w:annotationRef/>
      </w:r>
      <w:r>
        <w:t>You must define what a „specified relay service“ is!</w:t>
      </w:r>
    </w:p>
  </w:comment>
  <w:comment w:id="13" w:author="Matthias Schneider" w:date="2024-11-13T10:05:00Z" w:initials="MS">
    <w:p w14:paraId="7FD75738" w14:textId="77777777" w:rsidR="00825431" w:rsidRDefault="00825431" w:rsidP="00825431">
      <w:pPr>
        <w:pStyle w:val="CommentText"/>
      </w:pPr>
      <w:r>
        <w:rPr>
          <w:rStyle w:val="CommentReference"/>
        </w:rPr>
        <w:annotationRef/>
      </w:r>
      <w:r>
        <w:t>This needs to be more detailed: is the use of the relay service possible (i) between C1 and both C2 and C3 or (ii) additionally also between C2 and C3.</w:t>
      </w:r>
    </w:p>
    <w:p w14:paraId="033A0505" w14:textId="77777777" w:rsidR="00825431" w:rsidRDefault="00825431" w:rsidP="00825431">
      <w:pPr>
        <w:pStyle w:val="CommentText"/>
      </w:pPr>
    </w:p>
    <w:p w14:paraId="2F97E794" w14:textId="77777777" w:rsidR="00825431" w:rsidRDefault="00825431" w:rsidP="00825431">
      <w:pPr>
        <w:pStyle w:val="CommentText"/>
      </w:pPr>
      <w:r>
        <w:t>If the latter is true we have the problem that neither C2 nor C3 has requested the relay service for the communication with each other.</w:t>
      </w:r>
    </w:p>
  </w:comment>
  <w:comment w:id="27" w:author="Matthias Schneider" w:date="2024-11-13T10:15:00Z" w:initials="MS">
    <w:p w14:paraId="71D4C3D1" w14:textId="77777777" w:rsidR="00453E28" w:rsidRDefault="00453E28" w:rsidP="00453E28">
      <w:pPr>
        <w:pStyle w:val="CommentText"/>
      </w:pPr>
      <w:r>
        <w:rPr>
          <w:rStyle w:val="CommentReference"/>
        </w:rPr>
        <w:annotationRef/>
      </w:r>
      <w:r>
        <w:t xml:space="preserve">You don‘t need check 1. If the connection is established with the relay service active, then it maust be invoked! </w:t>
      </w:r>
    </w:p>
  </w:comment>
  <w:comment w:id="39" w:author="Matthias Schneider" w:date="2024-11-13T10:25:00Z" w:initials="MS">
    <w:p w14:paraId="2A8497D6" w14:textId="77777777" w:rsidR="00761477" w:rsidRDefault="00761477" w:rsidP="00761477">
      <w:pPr>
        <w:pStyle w:val="CommentText"/>
      </w:pPr>
      <w:r>
        <w:rPr>
          <w:rStyle w:val="CommentReference"/>
        </w:rPr>
        <w:annotationRef/>
      </w:r>
      <w:r>
        <w:t>This note makes no sense. If the user receives a call and wants to use a relay service, why wold such user first call the relay service and then ask to be connected to itself?</w:t>
      </w:r>
    </w:p>
  </w:comment>
  <w:comment w:id="40" w:author="Matthias Schneider" w:date="2024-11-13T10:30:00Z" w:initials="MS">
    <w:p w14:paraId="62E97274" w14:textId="77777777" w:rsidR="00D641A8" w:rsidRDefault="00D641A8" w:rsidP="00D641A8">
      <w:pPr>
        <w:pStyle w:val="CommentText"/>
      </w:pPr>
      <w:r>
        <w:rPr>
          <w:rStyle w:val="CommentReference"/>
        </w:rPr>
        <w:annotationRef/>
      </w:r>
      <w:r>
        <w:t>Here the same changes as in C.13.1.2 are needed!</w:t>
      </w:r>
    </w:p>
  </w:comment>
  <w:comment w:id="43" w:author="Matthias Schneider" w:date="2024-11-13T10:49:00Z" w:initials="MS">
    <w:p w14:paraId="692EF732" w14:textId="77777777" w:rsidR="004F0573" w:rsidRDefault="004F0573" w:rsidP="004F0573">
      <w:pPr>
        <w:pStyle w:val="CommentText"/>
      </w:pPr>
      <w:r>
        <w:rPr>
          <w:rStyle w:val="CommentReference"/>
        </w:rPr>
        <w:annotationRef/>
      </w:r>
      <w:r>
        <w:t>This needs to be rewritten. I must be stated, that it is the user who „wants“ sprcific actions, and not the ICT or the communication system!</w:t>
      </w:r>
    </w:p>
    <w:p w14:paraId="49CE353F" w14:textId="77777777" w:rsidR="004F0573" w:rsidRDefault="004F0573" w:rsidP="004F0573">
      <w:pPr>
        <w:pStyle w:val="CommentText"/>
      </w:pPr>
    </w:p>
    <w:p w14:paraId="2DBF9E0A" w14:textId="77777777" w:rsidR="004F0573" w:rsidRDefault="004F0573" w:rsidP="004F0573">
      <w:pPr>
        <w:pStyle w:val="CommentText"/>
      </w:pPr>
      <w:r>
        <w:t>Also, it would be much clearer that these user „preferences“ are not stored in the communication system but in the communication client which is enabled to use the requested relay service!</w:t>
      </w:r>
    </w:p>
  </w:comment>
  <w:comment w:id="44" w:author="Matthias Schneider" w:date="2024-11-13T10:27:00Z" w:initials="MS">
    <w:p w14:paraId="1044E648" w14:textId="77777777" w:rsidR="00D91298" w:rsidRDefault="00761477" w:rsidP="00D91298">
      <w:pPr>
        <w:pStyle w:val="CommentText"/>
      </w:pPr>
      <w:r>
        <w:rPr>
          <w:rStyle w:val="CommentReference"/>
        </w:rPr>
        <w:annotationRef/>
      </w:r>
      <w:r w:rsidR="00D91298">
        <w:t>Why are you suddenly talking about modality conversions? This should be entirely rewritten!</w:t>
      </w:r>
    </w:p>
    <w:p w14:paraId="3E430EC8" w14:textId="77777777" w:rsidR="00D91298" w:rsidRDefault="00D91298" w:rsidP="00D91298">
      <w:pPr>
        <w:pStyle w:val="CommentText"/>
      </w:pPr>
    </w:p>
    <w:p w14:paraId="2D9AD218" w14:textId="77777777" w:rsidR="00D91298" w:rsidRDefault="00D91298" w:rsidP="00D91298">
      <w:pPr>
        <w:pStyle w:val="CommentText"/>
      </w:pPr>
      <w:r>
        <w:t xml:space="preserve">There are two steps 1. </w:t>
      </w:r>
    </w:p>
    <w:p w14:paraId="277AA87B" w14:textId="77777777" w:rsidR="00D91298" w:rsidRDefault="00D91298" w:rsidP="00D91298">
      <w:pPr>
        <w:pStyle w:val="CommentText"/>
      </w:pPr>
    </w:p>
    <w:p w14:paraId="573E594C" w14:textId="77777777" w:rsidR="00D91298" w:rsidRDefault="00D91298" w:rsidP="00D91298">
      <w:pPr>
        <w:pStyle w:val="CommentText"/>
      </w:pPr>
      <w:r>
        <w:t>Why do you need an established communication to test that setting are done? That is entirely counterintuitive!</w:t>
      </w:r>
    </w:p>
  </w:comment>
  <w:comment w:id="46" w:author="Matthias Schneider" w:date="2024-11-13T10:57:00Z" w:initials="MS">
    <w:p w14:paraId="053D978C" w14:textId="77777777" w:rsidR="00D91298" w:rsidRDefault="00D91298" w:rsidP="00D91298">
      <w:pPr>
        <w:pStyle w:val="CommentText"/>
      </w:pPr>
      <w:r>
        <w:rPr>
          <w:rStyle w:val="CommentReference"/>
        </w:rPr>
        <w:annotationRef/>
      </w:r>
      <w:r>
        <w:t>That is an interesting wording. Why do we need the word remote. In a conference in a room the use of a relay service is somewhat superfluous!</w:t>
      </w:r>
    </w:p>
    <w:p w14:paraId="26EB8451" w14:textId="77777777" w:rsidR="00D91298" w:rsidRDefault="00D91298" w:rsidP="00D91298">
      <w:pPr>
        <w:pStyle w:val="CommentText"/>
      </w:pPr>
    </w:p>
    <w:p w14:paraId="0F4AA516" w14:textId="77777777" w:rsidR="00D91298" w:rsidRDefault="00D91298" w:rsidP="00D91298">
      <w:pPr>
        <w:pStyle w:val="CommentText"/>
      </w:pPr>
      <w:r>
        <w:t>13.1.5 is entirely superfluous because it is all covered in 13.1.1 with the multi-party option!</w:t>
      </w:r>
    </w:p>
  </w:comment>
  <w:comment w:id="47" w:author="Matthias Schneider" w:date="2024-11-13T11:04:00Z" w:initials="MS">
    <w:p w14:paraId="5F8E2B79" w14:textId="77777777" w:rsidR="00047664" w:rsidRDefault="00047664" w:rsidP="00047664">
      <w:pPr>
        <w:pStyle w:val="CommentText"/>
      </w:pPr>
      <w:r>
        <w:rPr>
          <w:rStyle w:val="CommentReference"/>
        </w:rPr>
        <w:annotationRef/>
      </w:r>
      <w:r>
        <w:t>What if the relay service does not use  a display?</w:t>
      </w:r>
    </w:p>
  </w:comment>
  <w:comment w:id="48" w:author="Matthias Schneider" w:date="2024-11-13T11:00:00Z" w:initials="MS">
    <w:p w14:paraId="36A69E3B" w14:textId="3632C086" w:rsidR="00047664" w:rsidRDefault="00047664" w:rsidP="00047664">
      <w:pPr>
        <w:pStyle w:val="CommentText"/>
      </w:pPr>
      <w:r>
        <w:rPr>
          <w:rStyle w:val="CommentReference"/>
        </w:rPr>
        <w:annotationRef/>
      </w:r>
      <w:r>
        <w:t>Magic: for some reason only known to the relay service it decides to connect to the conference!</w:t>
      </w:r>
    </w:p>
    <w:p w14:paraId="31110C8F" w14:textId="77777777" w:rsidR="00047664" w:rsidRDefault="00047664" w:rsidP="00047664">
      <w:pPr>
        <w:pStyle w:val="CommentText"/>
      </w:pPr>
    </w:p>
    <w:p w14:paraId="761B9C98" w14:textId="77777777" w:rsidR="00047664" w:rsidRDefault="00047664" w:rsidP="00047664">
      <w:pPr>
        <w:pStyle w:val="CommentText"/>
      </w:pPr>
      <w:r>
        <w:t xml:space="preserve">It should be different: </w:t>
      </w:r>
    </w:p>
    <w:p w14:paraId="1C535A79" w14:textId="77777777" w:rsidR="00047664" w:rsidRDefault="00047664" w:rsidP="00047664">
      <w:pPr>
        <w:pStyle w:val="CommentText"/>
        <w:numPr>
          <w:ilvl w:val="0"/>
          <w:numId w:val="53"/>
        </w:numPr>
      </w:pPr>
      <w:r>
        <w:t>A user sets up a voice comunnication to the conf system and requests a relay service to be added.</w:t>
      </w:r>
    </w:p>
    <w:p w14:paraId="3F318FC1" w14:textId="77777777" w:rsidR="00047664" w:rsidRDefault="00047664" w:rsidP="00047664">
      <w:pPr>
        <w:pStyle w:val="CommentText"/>
        <w:numPr>
          <w:ilvl w:val="0"/>
          <w:numId w:val="53"/>
        </w:numPr>
      </w:pPr>
      <w:r>
        <w:t>The communication between that user and all other users in the conference will make use of the established relay service.</w:t>
      </w:r>
    </w:p>
  </w:comment>
  <w:comment w:id="56" w:author="Matthias Schneider" w:date="2024-11-13T11:13:00Z" w:initials="MS">
    <w:p w14:paraId="0A0495B3" w14:textId="77777777" w:rsidR="001B110B" w:rsidRDefault="001B110B" w:rsidP="001B110B">
      <w:pPr>
        <w:pStyle w:val="CommentText"/>
      </w:pPr>
      <w:r>
        <w:rPr>
          <w:rStyle w:val="CommentReference"/>
        </w:rPr>
        <w:annotationRef/>
      </w:r>
      <w:r>
        <w:t xml:space="preserve">The same coments as in 13.1.1 apply. Both clients need to be able to make use of relay service, specification is not suffiecent!Same comments in </w:t>
      </w:r>
    </w:p>
  </w:comment>
  <w:comment w:id="63" w:author="Matthias Schneider" w:date="2024-11-13T11:17:00Z" w:initials="MS">
    <w:p w14:paraId="23BD8F2B" w14:textId="77777777" w:rsidR="001B110B" w:rsidRDefault="001B110B" w:rsidP="001B110B">
      <w:pPr>
        <w:pStyle w:val="CommentText"/>
      </w:pPr>
      <w:r>
        <w:rPr>
          <w:rStyle w:val="CommentReference"/>
        </w:rPr>
        <w:annotationRef/>
      </w:r>
      <w:r>
        <w:t>This is far too complex. It is not relevant how the connection is established.</w:t>
      </w:r>
    </w:p>
    <w:p w14:paraId="3A2A2E0D" w14:textId="77777777" w:rsidR="001B110B" w:rsidRDefault="001B110B" w:rsidP="001B110B">
      <w:pPr>
        <w:pStyle w:val="CommentText"/>
      </w:pPr>
    </w:p>
    <w:p w14:paraId="7F3582DC" w14:textId="77777777" w:rsidR="001B110B" w:rsidRDefault="001B110B" w:rsidP="001B110B">
      <w:pPr>
        <w:pStyle w:val="CommentText"/>
      </w:pPr>
      <w:r>
        <w:t>Step 1 should be: a communication is established between two communication clients C1 and C2 with a relay service invoked.</w:t>
      </w:r>
    </w:p>
    <w:p w14:paraId="42EA1F78" w14:textId="77777777" w:rsidR="001B110B" w:rsidRDefault="001B110B" w:rsidP="001B110B">
      <w:pPr>
        <w:pStyle w:val="CommentText"/>
      </w:pPr>
    </w:p>
    <w:p w14:paraId="2AC607A7" w14:textId="77777777" w:rsidR="001B110B" w:rsidRDefault="001B110B" w:rsidP="001B110B">
      <w:pPr>
        <w:pStyle w:val="CommentText"/>
      </w:pPr>
      <w:r>
        <w:t>Step 2 is the disconnection of the relay service by either the C1 or C2 user.</w:t>
      </w:r>
    </w:p>
    <w:p w14:paraId="0A2048F8" w14:textId="77777777" w:rsidR="001B110B" w:rsidRDefault="001B110B" w:rsidP="001B110B">
      <w:pPr>
        <w:pStyle w:val="CommentText"/>
      </w:pPr>
    </w:p>
    <w:p w14:paraId="518EC89D" w14:textId="77777777" w:rsidR="001B110B" w:rsidRDefault="001B110B" w:rsidP="001B110B">
      <w:pPr>
        <w:pStyle w:val="CommentText"/>
      </w:pPr>
      <w:r>
        <w:t>The test should be repeated to make sure that both particpants can disconnect!</w:t>
      </w:r>
    </w:p>
  </w:comment>
  <w:comment w:id="64" w:author="Matthias Schneider" w:date="2024-11-13T11:20:00Z" w:initials="MS">
    <w:p w14:paraId="596ACFF8" w14:textId="77777777" w:rsidR="00E26F19" w:rsidRDefault="001B110B" w:rsidP="00E26F19">
      <w:pPr>
        <w:pStyle w:val="CommentText"/>
      </w:pPr>
      <w:r>
        <w:rPr>
          <w:rStyle w:val="CommentReference"/>
        </w:rPr>
        <w:annotationRef/>
      </w:r>
      <w:r w:rsidR="00E26F19">
        <w:t>13.1.8 to 13.1.9 are not accessibility requirements and should be deleted</w:t>
      </w:r>
    </w:p>
  </w:comment>
  <w:comment w:id="67" w:author="Matthias Schneider" w:date="2024-11-13T11:28:00Z" w:initials="MS">
    <w:p w14:paraId="02E70C3D" w14:textId="77777777" w:rsidR="00E26F19" w:rsidRDefault="00E26F19" w:rsidP="00E26F19">
      <w:pPr>
        <w:pStyle w:val="CommentText"/>
      </w:pPr>
      <w:r>
        <w:rPr>
          <w:rStyle w:val="CommentReference"/>
        </w:rPr>
        <w:annotationRef/>
      </w:r>
      <w:r>
        <w:t>13.1.10 should be deleted:</w:t>
      </w:r>
    </w:p>
    <w:p w14:paraId="74CD331C" w14:textId="77777777" w:rsidR="00E26F19" w:rsidRDefault="00E26F19" w:rsidP="00E26F19">
      <w:pPr>
        <w:pStyle w:val="CommentText"/>
        <w:numPr>
          <w:ilvl w:val="0"/>
          <w:numId w:val="54"/>
        </w:numPr>
      </w:pPr>
      <w:r>
        <w:t>The issues listed here are not communication system specific.</w:t>
      </w:r>
    </w:p>
    <w:p w14:paraId="7F2EA6CA" w14:textId="77777777" w:rsidR="00E26F19" w:rsidRDefault="00E26F19" w:rsidP="00E26F19">
      <w:pPr>
        <w:pStyle w:val="CommentText"/>
        <w:numPr>
          <w:ilvl w:val="0"/>
          <w:numId w:val="54"/>
        </w:numPr>
      </w:pPr>
      <w:r>
        <w:t>The information listed should be provided by the relay service invoked!</w:t>
      </w:r>
    </w:p>
    <w:p w14:paraId="3BC1A0A0" w14:textId="77777777" w:rsidR="00E26F19" w:rsidRDefault="00E26F19" w:rsidP="00E26F19">
      <w:pPr>
        <w:pStyle w:val="CommentText"/>
        <w:numPr>
          <w:ilvl w:val="0"/>
          <w:numId w:val="54"/>
        </w:numPr>
      </w:pPr>
      <w:r>
        <w:t>The section talks about „modalities“ which should not appear here.</w:t>
      </w:r>
    </w:p>
    <w:p w14:paraId="0E3BDCBD" w14:textId="77777777" w:rsidR="00E26F19" w:rsidRDefault="00E26F19" w:rsidP="00E26F19">
      <w:pPr>
        <w:pStyle w:val="CommentText"/>
        <w:numPr>
          <w:ilvl w:val="0"/>
          <w:numId w:val="54"/>
        </w:numPr>
      </w:pPr>
      <w:r>
        <w:t>Tge wording says „should“ which implies tht it is not an accessibility requirement.</w:t>
      </w:r>
    </w:p>
    <w:p w14:paraId="2990047F" w14:textId="77777777" w:rsidR="00E26F19" w:rsidRDefault="00E26F19" w:rsidP="00E26F19">
      <w:pPr>
        <w:pStyle w:val="CommentText"/>
      </w:pPr>
    </w:p>
    <w:p w14:paraId="2EA19629" w14:textId="77777777" w:rsidR="00E26F19" w:rsidRDefault="00E26F19" w:rsidP="00E26F19">
      <w:pPr>
        <w:pStyle w:val="CommentText"/>
      </w:pPr>
      <w:r>
        <w:t>Most importantly the text does not talk about „establishment“ as in the title. It only talks about  providing information about the relay service.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A42277D" w15:done="0"/>
  <w15:commentEx w15:paraId="0613076E" w15:done="0"/>
  <w15:commentEx w15:paraId="34D6A0F1" w15:done="0"/>
  <w15:commentEx w15:paraId="42A00376" w15:done="0"/>
  <w15:commentEx w15:paraId="2F97E794" w15:done="0"/>
  <w15:commentEx w15:paraId="71D4C3D1" w15:done="0"/>
  <w15:commentEx w15:paraId="2A8497D6" w15:done="0"/>
  <w15:commentEx w15:paraId="62E97274" w15:done="0"/>
  <w15:commentEx w15:paraId="2DBF9E0A" w15:done="0"/>
  <w15:commentEx w15:paraId="573E594C" w15:done="0"/>
  <w15:commentEx w15:paraId="0F4AA516" w15:done="0"/>
  <w15:commentEx w15:paraId="5F8E2B79" w15:done="0"/>
  <w15:commentEx w15:paraId="3F318FC1" w15:done="0"/>
  <w15:commentEx w15:paraId="0A0495B3" w15:done="0"/>
  <w15:commentEx w15:paraId="518EC89D" w15:done="0"/>
  <w15:commentEx w15:paraId="596ACFF8" w15:done="0"/>
  <w15:commentEx w15:paraId="2EA1962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7B2F925" w16cex:dateUtc="2024-11-13T08:14:00Z"/>
  <w16cex:commentExtensible w16cex:durableId="12FE9350" w16cex:dateUtc="2024-11-13T08:15:00Z"/>
  <w16cex:commentExtensible w16cex:durableId="78FFD0F8" w16cex:dateUtc="2024-11-13T08:18:00Z"/>
  <w16cex:commentExtensible w16cex:durableId="2A8DA329" w16cex:dateUtc="2024-11-13T08:16:00Z"/>
  <w16cex:commentExtensible w16cex:durableId="0B6C2C33" w16cex:dateUtc="2024-11-13T09:05:00Z"/>
  <w16cex:commentExtensible w16cex:durableId="242BD719" w16cex:dateUtc="2024-11-13T09:15:00Z"/>
  <w16cex:commentExtensible w16cex:durableId="196A48A1" w16cex:dateUtc="2024-11-13T09:25:00Z"/>
  <w16cex:commentExtensible w16cex:durableId="36D03FBF" w16cex:dateUtc="2024-11-13T09:30:00Z"/>
  <w16cex:commentExtensible w16cex:durableId="50C1581A" w16cex:dateUtc="2024-11-13T09:49:00Z"/>
  <w16cex:commentExtensible w16cex:durableId="7EE8739C" w16cex:dateUtc="2024-11-13T09:27:00Z"/>
  <w16cex:commentExtensible w16cex:durableId="1763EEA1" w16cex:dateUtc="2024-11-13T09:57:00Z"/>
  <w16cex:commentExtensible w16cex:durableId="343ADC61" w16cex:dateUtc="2024-11-13T10:04:00Z"/>
  <w16cex:commentExtensible w16cex:durableId="6C2D3315" w16cex:dateUtc="2024-11-13T10:00:00Z"/>
  <w16cex:commentExtensible w16cex:durableId="634DF7B0" w16cex:dateUtc="2024-11-13T10:13:00Z"/>
  <w16cex:commentExtensible w16cex:durableId="25D5B734" w16cex:dateUtc="2024-11-13T10:17:00Z"/>
  <w16cex:commentExtensible w16cex:durableId="566C310E" w16cex:dateUtc="2024-11-13T10:20:00Z"/>
  <w16cex:commentExtensible w16cex:durableId="4D923773" w16cex:dateUtc="2024-11-13T10: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A42277D" w16cid:durableId="37B2F925"/>
  <w16cid:commentId w16cid:paraId="0613076E" w16cid:durableId="12FE9350"/>
  <w16cid:commentId w16cid:paraId="34D6A0F1" w16cid:durableId="78FFD0F8"/>
  <w16cid:commentId w16cid:paraId="42A00376" w16cid:durableId="2A8DA329"/>
  <w16cid:commentId w16cid:paraId="2F97E794" w16cid:durableId="0B6C2C33"/>
  <w16cid:commentId w16cid:paraId="71D4C3D1" w16cid:durableId="242BD719"/>
  <w16cid:commentId w16cid:paraId="2A8497D6" w16cid:durableId="196A48A1"/>
  <w16cid:commentId w16cid:paraId="62E97274" w16cid:durableId="36D03FBF"/>
  <w16cid:commentId w16cid:paraId="2DBF9E0A" w16cid:durableId="50C1581A"/>
  <w16cid:commentId w16cid:paraId="573E594C" w16cid:durableId="7EE8739C"/>
  <w16cid:commentId w16cid:paraId="0F4AA516" w16cid:durableId="1763EEA1"/>
  <w16cid:commentId w16cid:paraId="5F8E2B79" w16cid:durableId="343ADC61"/>
  <w16cid:commentId w16cid:paraId="3F318FC1" w16cid:durableId="6C2D3315"/>
  <w16cid:commentId w16cid:paraId="0A0495B3" w16cid:durableId="634DF7B0"/>
  <w16cid:commentId w16cid:paraId="518EC89D" w16cid:durableId="25D5B734"/>
  <w16cid:commentId w16cid:paraId="596ACFF8" w16cid:durableId="566C310E"/>
  <w16cid:commentId w16cid:paraId="2EA19629" w16cid:durableId="4D92377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824629" w14:textId="77777777" w:rsidR="00A422E6" w:rsidRDefault="00A422E6" w:rsidP="00294072">
      <w:pPr>
        <w:spacing w:after="0"/>
      </w:pPr>
      <w:r>
        <w:separator/>
      </w:r>
    </w:p>
  </w:endnote>
  <w:endnote w:type="continuationSeparator" w:id="0">
    <w:p w14:paraId="62ECF2A7" w14:textId="77777777" w:rsidR="00A422E6" w:rsidRDefault="00A422E6" w:rsidP="00294072">
      <w:pPr>
        <w:spacing w:after="0"/>
      </w:pPr>
      <w:r>
        <w:continuationSeparator/>
      </w:r>
    </w:p>
  </w:endnote>
  <w:endnote w:type="continuationNotice" w:id="1">
    <w:p w14:paraId="44DB9517" w14:textId="77777777" w:rsidR="00A422E6" w:rsidRDefault="00A422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C2A5E9" w14:textId="77777777" w:rsidR="00A422E6" w:rsidRDefault="00A422E6" w:rsidP="00294072">
      <w:pPr>
        <w:spacing w:after="0"/>
      </w:pPr>
      <w:r>
        <w:separator/>
      </w:r>
    </w:p>
  </w:footnote>
  <w:footnote w:type="continuationSeparator" w:id="0">
    <w:p w14:paraId="73F461B6" w14:textId="77777777" w:rsidR="00A422E6" w:rsidRDefault="00A422E6" w:rsidP="00294072">
      <w:pPr>
        <w:spacing w:after="0"/>
      </w:pPr>
      <w:r>
        <w:continuationSeparator/>
      </w:r>
    </w:p>
  </w:footnote>
  <w:footnote w:type="continuationNotice" w:id="1">
    <w:p w14:paraId="46348E36" w14:textId="77777777" w:rsidR="00A422E6" w:rsidRDefault="00A422E6">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F"/>
    <w:multiLevelType w:val="singleLevel"/>
    <w:tmpl w:val="D99E36B8"/>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7A162058"/>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958456B6"/>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F91C347E"/>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70C7C70"/>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D6147F26"/>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7A5ECFBA"/>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7FB46C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08AC6B9E"/>
    <w:multiLevelType w:val="hybridMultilevel"/>
    <w:tmpl w:val="AA3408A4"/>
    <w:lvl w:ilvl="0" w:tplc="BC769A38">
      <w:start w:val="1"/>
      <w:numFmt w:val="decimal"/>
      <w:lvlText w:val="%1."/>
      <w:lvlJc w:val="left"/>
      <w:pPr>
        <w:ind w:left="760" w:hanging="400"/>
      </w:pPr>
      <w:rPr>
        <w:rFonts w:hint="default"/>
        <w:lang w:val="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9D2675E"/>
    <w:multiLevelType w:val="hybridMultilevel"/>
    <w:tmpl w:val="23A86416"/>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0" w15:restartNumberingAfterBreak="0">
    <w:nsid w:val="0A2B3B45"/>
    <w:multiLevelType w:val="hybridMultilevel"/>
    <w:tmpl w:val="4E8A64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A60354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0C15FE7"/>
    <w:multiLevelType w:val="hybridMultilevel"/>
    <w:tmpl w:val="1736DD48"/>
    <w:lvl w:ilvl="0" w:tplc="4E462B14">
      <w:start w:val="1"/>
      <w:numFmt w:val="bullet"/>
      <w:pStyle w:val="B3"/>
      <w:lvlText w:val=""/>
      <w:lvlJc w:val="left"/>
      <w:pPr>
        <w:tabs>
          <w:tab w:val="num" w:pos="1644"/>
        </w:tabs>
        <w:ind w:left="1644" w:hanging="45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A01560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1A090F1B"/>
    <w:multiLevelType w:val="hybridMultilevel"/>
    <w:tmpl w:val="A5E2715A"/>
    <w:lvl w:ilvl="0" w:tplc="147636F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251218"/>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B3A27F9"/>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1C58092E"/>
    <w:multiLevelType w:val="hybridMultilevel"/>
    <w:tmpl w:val="BD12CF16"/>
    <w:lvl w:ilvl="0" w:tplc="141A9ACC">
      <w:start w:val="1"/>
      <w:numFmt w:val="decimal"/>
      <w:lvlText w:val="%1."/>
      <w:lvlJc w:val="left"/>
      <w:pPr>
        <w:ind w:left="1020" w:hanging="360"/>
      </w:pPr>
    </w:lvl>
    <w:lvl w:ilvl="1" w:tplc="1FEE406A">
      <w:start w:val="1"/>
      <w:numFmt w:val="decimal"/>
      <w:lvlText w:val="%2."/>
      <w:lvlJc w:val="left"/>
      <w:pPr>
        <w:ind w:left="1020" w:hanging="360"/>
      </w:pPr>
    </w:lvl>
    <w:lvl w:ilvl="2" w:tplc="AF46AB38">
      <w:start w:val="1"/>
      <w:numFmt w:val="decimal"/>
      <w:lvlText w:val="%3."/>
      <w:lvlJc w:val="left"/>
      <w:pPr>
        <w:ind w:left="1020" w:hanging="360"/>
      </w:pPr>
    </w:lvl>
    <w:lvl w:ilvl="3" w:tplc="19DC5B4A">
      <w:start w:val="1"/>
      <w:numFmt w:val="decimal"/>
      <w:lvlText w:val="%4."/>
      <w:lvlJc w:val="left"/>
      <w:pPr>
        <w:ind w:left="1020" w:hanging="360"/>
      </w:pPr>
    </w:lvl>
    <w:lvl w:ilvl="4" w:tplc="907087AA">
      <w:start w:val="1"/>
      <w:numFmt w:val="decimal"/>
      <w:lvlText w:val="%5."/>
      <w:lvlJc w:val="left"/>
      <w:pPr>
        <w:ind w:left="1020" w:hanging="360"/>
      </w:pPr>
    </w:lvl>
    <w:lvl w:ilvl="5" w:tplc="FE0A8A16">
      <w:start w:val="1"/>
      <w:numFmt w:val="decimal"/>
      <w:lvlText w:val="%6."/>
      <w:lvlJc w:val="left"/>
      <w:pPr>
        <w:ind w:left="1020" w:hanging="360"/>
      </w:pPr>
    </w:lvl>
    <w:lvl w:ilvl="6" w:tplc="004A9436">
      <w:start w:val="1"/>
      <w:numFmt w:val="decimal"/>
      <w:lvlText w:val="%7."/>
      <w:lvlJc w:val="left"/>
      <w:pPr>
        <w:ind w:left="1020" w:hanging="360"/>
      </w:pPr>
    </w:lvl>
    <w:lvl w:ilvl="7" w:tplc="4E4E9A74">
      <w:start w:val="1"/>
      <w:numFmt w:val="decimal"/>
      <w:lvlText w:val="%8."/>
      <w:lvlJc w:val="left"/>
      <w:pPr>
        <w:ind w:left="1020" w:hanging="360"/>
      </w:pPr>
    </w:lvl>
    <w:lvl w:ilvl="8" w:tplc="FA46D924">
      <w:start w:val="1"/>
      <w:numFmt w:val="decimal"/>
      <w:lvlText w:val="%9."/>
      <w:lvlJc w:val="left"/>
      <w:pPr>
        <w:ind w:left="1020" w:hanging="360"/>
      </w:pPr>
    </w:lvl>
  </w:abstractNum>
  <w:abstractNum w:abstractNumId="18" w15:restartNumberingAfterBreak="0">
    <w:nsid w:val="1E000B92"/>
    <w:multiLevelType w:val="multilevel"/>
    <w:tmpl w:val="086C5894"/>
    <w:lvl w:ilvl="0">
      <w:start w:val="1"/>
      <w:numFmt w:val="decimal"/>
      <w:lvlText w:val="%1."/>
      <w:lvlJc w:val="left"/>
      <w:pPr>
        <w:ind w:left="760" w:hanging="400"/>
      </w:pPr>
      <w:rPr>
        <w:rFonts w:hint="default"/>
        <w:lang w:val="en-US"/>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9" w15:restartNumberingAfterBreak="0">
    <w:nsid w:val="216A26DF"/>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7EB27D8"/>
    <w:multiLevelType w:val="multilevel"/>
    <w:tmpl w:val="EE92D5A6"/>
    <w:lvl w:ilvl="0">
      <w:start w:val="1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004" w:hanging="720"/>
      </w:p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29F978E9"/>
    <w:multiLevelType w:val="hybridMultilevel"/>
    <w:tmpl w:val="669A7826"/>
    <w:lvl w:ilvl="0" w:tplc="9704FDD4">
      <w:start w:val="1"/>
      <w:numFmt w:val="bullet"/>
      <w:pStyle w:val="B1"/>
      <w:lvlText w:val=""/>
      <w:lvlJc w:val="left"/>
      <w:pPr>
        <w:tabs>
          <w:tab w:val="num" w:pos="737"/>
        </w:tabs>
        <w:ind w:left="737" w:hanging="453"/>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CEB5D4A"/>
    <w:multiLevelType w:val="multilevel"/>
    <w:tmpl w:val="8D5C6CC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3" w15:restartNumberingAfterBreak="0">
    <w:nsid w:val="2D623EFD"/>
    <w:multiLevelType w:val="multilevel"/>
    <w:tmpl w:val="F41A1D1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4" w15:restartNumberingAfterBreak="0">
    <w:nsid w:val="33A4621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35C80964"/>
    <w:multiLevelType w:val="hybridMultilevel"/>
    <w:tmpl w:val="E9C00184"/>
    <w:lvl w:ilvl="0" w:tplc="3EF48BA0">
      <w:start w:val="1"/>
      <w:numFmt w:val="decimal"/>
      <w:pStyle w:val="BN"/>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62569F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39C625B8"/>
    <w:multiLevelType w:val="hybridMultilevel"/>
    <w:tmpl w:val="EAC4E71E"/>
    <w:lvl w:ilvl="0" w:tplc="7132220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8" w15:restartNumberingAfterBreak="0">
    <w:nsid w:val="3A1C7597"/>
    <w:multiLevelType w:val="hybridMultilevel"/>
    <w:tmpl w:val="A9887266"/>
    <w:lvl w:ilvl="0" w:tplc="CE94B574">
      <w:start w:val="1"/>
      <w:numFmt w:val="decimal"/>
      <w:lvlText w:val="%1."/>
      <w:lvlJc w:val="left"/>
      <w:pPr>
        <w:ind w:left="760" w:hanging="4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BFD20CC"/>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3F73609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3FA60D4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0082225"/>
    <w:multiLevelType w:val="hybridMultilevel"/>
    <w:tmpl w:val="F06639AE"/>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3" w15:restartNumberingAfterBreak="0">
    <w:nsid w:val="4B2C0E03"/>
    <w:multiLevelType w:val="hybridMultilevel"/>
    <w:tmpl w:val="A8CADB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CB925EE"/>
    <w:multiLevelType w:val="hybridMultilevel"/>
    <w:tmpl w:val="AA3408A4"/>
    <w:lvl w:ilvl="0" w:tplc="FFFFFFFF">
      <w:start w:val="1"/>
      <w:numFmt w:val="decimal"/>
      <w:lvlText w:val="%1."/>
      <w:lvlJc w:val="left"/>
      <w:pPr>
        <w:ind w:left="760" w:hanging="400"/>
      </w:pPr>
      <w:rPr>
        <w:rFonts w:hint="default"/>
        <w:lang w:val="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EE604C9"/>
    <w:multiLevelType w:val="hybridMultilevel"/>
    <w:tmpl w:val="85962FA4"/>
    <w:lvl w:ilvl="0" w:tplc="147636FC">
      <w:start w:val="1"/>
      <w:numFmt w:val="decimal"/>
      <w:lvlText w:val="%1."/>
      <w:lvlJc w:val="left"/>
      <w:pPr>
        <w:ind w:left="405"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F2D3CBA"/>
    <w:multiLevelType w:val="hybridMultilevel"/>
    <w:tmpl w:val="E770663C"/>
    <w:lvl w:ilvl="0" w:tplc="C86A0B8A">
      <w:start w:val="1"/>
      <w:numFmt w:val="lowerLetter"/>
      <w:pStyle w:val="BL"/>
      <w:lvlText w:val="%1)"/>
      <w:lvlJc w:val="left"/>
      <w:pPr>
        <w:tabs>
          <w:tab w:val="num" w:pos="737"/>
        </w:tabs>
        <w:ind w:left="737" w:hanging="45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2641B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8" w15:restartNumberingAfterBreak="0">
    <w:nsid w:val="53B750C0"/>
    <w:multiLevelType w:val="hybridMultilevel"/>
    <w:tmpl w:val="5EA0B1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3185F2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65C928E5"/>
    <w:multiLevelType w:val="hybridMultilevel"/>
    <w:tmpl w:val="433A7738"/>
    <w:lvl w:ilvl="0" w:tplc="147636F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771357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2" w15:restartNumberingAfterBreak="0">
    <w:nsid w:val="68C50AE8"/>
    <w:multiLevelType w:val="hybridMultilevel"/>
    <w:tmpl w:val="FB1AB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B9A3EF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70151B5B"/>
    <w:multiLevelType w:val="multilevel"/>
    <w:tmpl w:val="EE92D5A6"/>
    <w:lvl w:ilvl="0">
      <w:start w:val="1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004" w:hanging="720"/>
      </w:p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5" w15:restartNumberingAfterBreak="0">
    <w:nsid w:val="70BD643C"/>
    <w:multiLevelType w:val="hybridMultilevel"/>
    <w:tmpl w:val="699CF268"/>
    <w:lvl w:ilvl="0" w:tplc="1674C0D4">
      <w:start w:val="1"/>
      <w:numFmt w:val="bullet"/>
      <w:pStyle w:val="TB1"/>
      <w:lvlText w:val=""/>
      <w:lvlJc w:val="left"/>
      <w:pPr>
        <w:ind w:left="720" w:hanging="360"/>
      </w:pPr>
      <w:rPr>
        <w:rFonts w:ascii="Symbol" w:hAnsi="Symbol" w:hint="default"/>
      </w:rPr>
    </w:lvl>
    <w:lvl w:ilvl="1" w:tplc="2A0EB680">
      <w:start w:val="1"/>
      <w:numFmt w:val="bullet"/>
      <w:lvlText w:val=""/>
      <w:lvlJc w:val="left"/>
      <w:pPr>
        <w:ind w:left="1440" w:hanging="360"/>
      </w:pPr>
      <w:rPr>
        <w:rFonts w:ascii="Symbol" w:hAnsi="Symbol"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CF37EB"/>
    <w:multiLevelType w:val="hybridMultilevel"/>
    <w:tmpl w:val="0904298A"/>
    <w:lvl w:ilvl="0" w:tplc="E848CFBA">
      <w:start w:val="1"/>
      <w:numFmt w:val="decimal"/>
      <w:lvlText w:val="%1."/>
      <w:lvlJc w:val="left"/>
      <w:pPr>
        <w:ind w:left="1020" w:hanging="360"/>
      </w:pPr>
    </w:lvl>
    <w:lvl w:ilvl="1" w:tplc="B8AC1E3E">
      <w:start w:val="1"/>
      <w:numFmt w:val="decimal"/>
      <w:lvlText w:val="%2."/>
      <w:lvlJc w:val="left"/>
      <w:pPr>
        <w:ind w:left="1020" w:hanging="360"/>
      </w:pPr>
    </w:lvl>
    <w:lvl w:ilvl="2" w:tplc="93A819FE">
      <w:start w:val="1"/>
      <w:numFmt w:val="decimal"/>
      <w:lvlText w:val="%3."/>
      <w:lvlJc w:val="left"/>
      <w:pPr>
        <w:ind w:left="1020" w:hanging="360"/>
      </w:pPr>
    </w:lvl>
    <w:lvl w:ilvl="3" w:tplc="7C506EF0">
      <w:start w:val="1"/>
      <w:numFmt w:val="decimal"/>
      <w:lvlText w:val="%4."/>
      <w:lvlJc w:val="left"/>
      <w:pPr>
        <w:ind w:left="1020" w:hanging="360"/>
      </w:pPr>
    </w:lvl>
    <w:lvl w:ilvl="4" w:tplc="5C34930E">
      <w:start w:val="1"/>
      <w:numFmt w:val="decimal"/>
      <w:lvlText w:val="%5."/>
      <w:lvlJc w:val="left"/>
      <w:pPr>
        <w:ind w:left="1020" w:hanging="360"/>
      </w:pPr>
    </w:lvl>
    <w:lvl w:ilvl="5" w:tplc="E690E65C">
      <w:start w:val="1"/>
      <w:numFmt w:val="decimal"/>
      <w:lvlText w:val="%6."/>
      <w:lvlJc w:val="left"/>
      <w:pPr>
        <w:ind w:left="1020" w:hanging="360"/>
      </w:pPr>
    </w:lvl>
    <w:lvl w:ilvl="6" w:tplc="04F21002">
      <w:start w:val="1"/>
      <w:numFmt w:val="decimal"/>
      <w:lvlText w:val="%7."/>
      <w:lvlJc w:val="left"/>
      <w:pPr>
        <w:ind w:left="1020" w:hanging="360"/>
      </w:pPr>
    </w:lvl>
    <w:lvl w:ilvl="7" w:tplc="689EEA2C">
      <w:start w:val="1"/>
      <w:numFmt w:val="decimal"/>
      <w:lvlText w:val="%8."/>
      <w:lvlJc w:val="left"/>
      <w:pPr>
        <w:ind w:left="1020" w:hanging="360"/>
      </w:pPr>
    </w:lvl>
    <w:lvl w:ilvl="8" w:tplc="4C20BCB2">
      <w:start w:val="1"/>
      <w:numFmt w:val="decimal"/>
      <w:lvlText w:val="%9."/>
      <w:lvlJc w:val="left"/>
      <w:pPr>
        <w:ind w:left="1020" w:hanging="360"/>
      </w:pPr>
    </w:lvl>
  </w:abstractNum>
  <w:abstractNum w:abstractNumId="47" w15:restartNumberingAfterBreak="0">
    <w:nsid w:val="77EA23D2"/>
    <w:multiLevelType w:val="multilevel"/>
    <w:tmpl w:val="F41A1D1C"/>
    <w:lvl w:ilvl="0">
      <w:start w:val="1"/>
      <w:numFmt w:val="decimal"/>
      <w:lvlText w:val="%1."/>
      <w:lvlJc w:val="left"/>
      <w:pPr>
        <w:ind w:left="760" w:hanging="400"/>
      </w:pPr>
      <w:rPr>
        <w:rFonts w:hint="default"/>
      </w:rPr>
    </w:lvl>
    <w:lvl w:ilvl="1">
      <w:start w:val="2"/>
      <w:numFmt w:val="decimal"/>
      <w:isLgl/>
      <w:lvlText w:val="%1.%2"/>
      <w:lvlJc w:val="left"/>
      <w:pPr>
        <w:ind w:left="810" w:hanging="45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48" w15:restartNumberingAfterBreak="0">
    <w:nsid w:val="79156C54"/>
    <w:multiLevelType w:val="hybridMultilevel"/>
    <w:tmpl w:val="EAFC6A0C"/>
    <w:lvl w:ilvl="0" w:tplc="8564E26C">
      <w:start w:val="1"/>
      <w:numFmt w:val="bullet"/>
      <w:pStyle w:val="B2"/>
      <w:lvlText w:val="-"/>
      <w:lvlJc w:val="left"/>
      <w:pPr>
        <w:tabs>
          <w:tab w:val="num" w:pos="1191"/>
        </w:tabs>
        <w:ind w:left="1191" w:hanging="454"/>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92F5895"/>
    <w:multiLevelType w:val="hybridMultilevel"/>
    <w:tmpl w:val="18ACF656"/>
    <w:lvl w:ilvl="0" w:tplc="48BE087C">
      <w:start w:val="1"/>
      <w:numFmt w:val="bullet"/>
      <w:pStyle w:val="TB2"/>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num w:numId="1" w16cid:durableId="587664797">
    <w:abstractNumId w:val="44"/>
  </w:num>
  <w:num w:numId="2" w16cid:durableId="705837652">
    <w:abstractNumId w:val="21"/>
  </w:num>
  <w:num w:numId="3" w16cid:durableId="1973321187">
    <w:abstractNumId w:val="48"/>
  </w:num>
  <w:num w:numId="4" w16cid:durableId="1845827293">
    <w:abstractNumId w:val="12"/>
  </w:num>
  <w:num w:numId="5" w16cid:durableId="1042945119">
    <w:abstractNumId w:val="36"/>
  </w:num>
  <w:num w:numId="6" w16cid:durableId="833837921">
    <w:abstractNumId w:val="25"/>
  </w:num>
  <w:num w:numId="7" w16cid:durableId="1698116986">
    <w:abstractNumId w:val="45"/>
  </w:num>
  <w:num w:numId="8" w16cid:durableId="2018998044">
    <w:abstractNumId w:val="49"/>
  </w:num>
  <w:num w:numId="9" w16cid:durableId="154759194">
    <w:abstractNumId w:val="28"/>
  </w:num>
  <w:num w:numId="10" w16cid:durableId="1450472034">
    <w:abstractNumId w:val="8"/>
  </w:num>
  <w:num w:numId="11" w16cid:durableId="1691953931">
    <w:abstractNumId w:val="47"/>
  </w:num>
  <w:num w:numId="12" w16cid:durableId="777526785">
    <w:abstractNumId w:val="23"/>
  </w:num>
  <w:num w:numId="13" w16cid:durableId="935094651">
    <w:abstractNumId w:val="33"/>
  </w:num>
  <w:num w:numId="14" w16cid:durableId="9527128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8857665">
    <w:abstractNumId w:val="18"/>
  </w:num>
  <w:num w:numId="16" w16cid:durableId="719935240">
    <w:abstractNumId w:val="10"/>
  </w:num>
  <w:num w:numId="17" w16cid:durableId="1456027299">
    <w:abstractNumId w:val="23"/>
    <w:lvlOverride w:ilvl="0">
      <w:startOverride w:val="1"/>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66723159">
    <w:abstractNumId w:val="22"/>
  </w:num>
  <w:num w:numId="19" w16cid:durableId="185486157">
    <w:abstractNumId w:val="42"/>
  </w:num>
  <w:num w:numId="20" w16cid:durableId="1315178926">
    <w:abstractNumId w:val="34"/>
  </w:num>
  <w:num w:numId="21" w16cid:durableId="1951162487">
    <w:abstractNumId w:val="32"/>
  </w:num>
  <w:num w:numId="22" w16cid:durableId="624821970">
    <w:abstractNumId w:val="35"/>
  </w:num>
  <w:num w:numId="23" w16cid:durableId="919945621">
    <w:abstractNumId w:val="27"/>
  </w:num>
  <w:num w:numId="24" w16cid:durableId="437914594">
    <w:abstractNumId w:val="9"/>
  </w:num>
  <w:num w:numId="25" w16cid:durableId="4378711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2000039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35554824">
    <w:abstractNumId w:val="40"/>
  </w:num>
  <w:num w:numId="28" w16cid:durableId="1904439254">
    <w:abstractNumId w:val="38"/>
  </w:num>
  <w:num w:numId="29" w16cid:durableId="1359694617">
    <w:abstractNumId w:val="14"/>
  </w:num>
  <w:num w:numId="30" w16cid:durableId="1207176476">
    <w:abstractNumId w:val="20"/>
  </w:num>
  <w:num w:numId="31" w16cid:durableId="1108282913">
    <w:abstractNumId w:val="6"/>
  </w:num>
  <w:num w:numId="32" w16cid:durableId="228082980">
    <w:abstractNumId w:val="4"/>
  </w:num>
  <w:num w:numId="33" w16cid:durableId="350382026">
    <w:abstractNumId w:val="3"/>
  </w:num>
  <w:num w:numId="34" w16cid:durableId="1856571803">
    <w:abstractNumId w:val="2"/>
  </w:num>
  <w:num w:numId="35" w16cid:durableId="1670716897">
    <w:abstractNumId w:val="1"/>
  </w:num>
  <w:num w:numId="36" w16cid:durableId="558514214">
    <w:abstractNumId w:val="5"/>
  </w:num>
  <w:num w:numId="37" w16cid:durableId="1820685137">
    <w:abstractNumId w:val="0"/>
  </w:num>
  <w:num w:numId="38" w16cid:durableId="2059014990">
    <w:abstractNumId w:val="19"/>
  </w:num>
  <w:num w:numId="39" w16cid:durableId="1980065835">
    <w:abstractNumId w:val="39"/>
  </w:num>
  <w:num w:numId="40" w16cid:durableId="1986200983">
    <w:abstractNumId w:val="30"/>
  </w:num>
  <w:num w:numId="41" w16cid:durableId="1733042283">
    <w:abstractNumId w:val="37"/>
  </w:num>
  <w:num w:numId="42" w16cid:durableId="201751301">
    <w:abstractNumId w:val="16"/>
  </w:num>
  <w:num w:numId="43" w16cid:durableId="930699347">
    <w:abstractNumId w:val="11"/>
  </w:num>
  <w:num w:numId="44" w16cid:durableId="2055227589">
    <w:abstractNumId w:val="13"/>
  </w:num>
  <w:num w:numId="45" w16cid:durableId="78453791">
    <w:abstractNumId w:val="31"/>
  </w:num>
  <w:num w:numId="46" w16cid:durableId="809439051">
    <w:abstractNumId w:val="43"/>
  </w:num>
  <w:num w:numId="47" w16cid:durableId="958414302">
    <w:abstractNumId w:val="26"/>
  </w:num>
  <w:num w:numId="48" w16cid:durableId="1158615606">
    <w:abstractNumId w:val="7"/>
  </w:num>
  <w:num w:numId="49" w16cid:durableId="1800488006">
    <w:abstractNumId w:val="29"/>
  </w:num>
  <w:num w:numId="50" w16cid:durableId="108085545">
    <w:abstractNumId w:val="15"/>
  </w:num>
  <w:num w:numId="51" w16cid:durableId="644428638">
    <w:abstractNumId w:val="24"/>
  </w:num>
  <w:num w:numId="52" w16cid:durableId="1268461702">
    <w:abstractNumId w:val="41"/>
  </w:num>
  <w:num w:numId="53" w16cid:durableId="2040856856">
    <w:abstractNumId w:val="17"/>
  </w:num>
  <w:num w:numId="54" w16cid:durableId="1181355554">
    <w:abstractNumId w:val="46"/>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atthias Schneider">
    <w15:presenceInfo w15:providerId="AD" w15:userId="S::schneidermat@etsi.org::42663bfa-acc2-416d-b424-bc7e9fd31aa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linkStyles/>
  <w:trackRevision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3BD750F"/>
    <w:rsid w:val="00002A15"/>
    <w:rsid w:val="00012F87"/>
    <w:rsid w:val="00016C1A"/>
    <w:rsid w:val="00025F53"/>
    <w:rsid w:val="00026A1A"/>
    <w:rsid w:val="000271CB"/>
    <w:rsid w:val="00027501"/>
    <w:rsid w:val="0002793A"/>
    <w:rsid w:val="00031DDD"/>
    <w:rsid w:val="000358D7"/>
    <w:rsid w:val="000416EB"/>
    <w:rsid w:val="00047664"/>
    <w:rsid w:val="000476FF"/>
    <w:rsid w:val="00056394"/>
    <w:rsid w:val="0006310B"/>
    <w:rsid w:val="0006559C"/>
    <w:rsid w:val="000703B1"/>
    <w:rsid w:val="00091604"/>
    <w:rsid w:val="000926A0"/>
    <w:rsid w:val="00092885"/>
    <w:rsid w:val="00094C57"/>
    <w:rsid w:val="00095F2D"/>
    <w:rsid w:val="000A36E3"/>
    <w:rsid w:val="000B1FCE"/>
    <w:rsid w:val="000D2296"/>
    <w:rsid w:val="000D50F2"/>
    <w:rsid w:val="000F1EE7"/>
    <w:rsid w:val="000F7BBE"/>
    <w:rsid w:val="001033DD"/>
    <w:rsid w:val="00105839"/>
    <w:rsid w:val="00107C90"/>
    <w:rsid w:val="0011615E"/>
    <w:rsid w:val="00117257"/>
    <w:rsid w:val="0012611D"/>
    <w:rsid w:val="0012648F"/>
    <w:rsid w:val="001273BB"/>
    <w:rsid w:val="0013447B"/>
    <w:rsid w:val="00150A7D"/>
    <w:rsid w:val="00152609"/>
    <w:rsid w:val="00154982"/>
    <w:rsid w:val="00185248"/>
    <w:rsid w:val="001907B5"/>
    <w:rsid w:val="00192D82"/>
    <w:rsid w:val="00193A1B"/>
    <w:rsid w:val="00193D34"/>
    <w:rsid w:val="0019537E"/>
    <w:rsid w:val="0019616D"/>
    <w:rsid w:val="00196916"/>
    <w:rsid w:val="001A7ADD"/>
    <w:rsid w:val="001B110B"/>
    <w:rsid w:val="001B7E4A"/>
    <w:rsid w:val="001C0B06"/>
    <w:rsid w:val="001C25D1"/>
    <w:rsid w:val="001D0AE8"/>
    <w:rsid w:val="001D1BF6"/>
    <w:rsid w:val="001D5F9B"/>
    <w:rsid w:val="001E30C8"/>
    <w:rsid w:val="001E30F5"/>
    <w:rsid w:val="001E3424"/>
    <w:rsid w:val="001E3A2F"/>
    <w:rsid w:val="001E4700"/>
    <w:rsid w:val="001E7009"/>
    <w:rsid w:val="00201992"/>
    <w:rsid w:val="002206C3"/>
    <w:rsid w:val="0022517E"/>
    <w:rsid w:val="002405F2"/>
    <w:rsid w:val="002425AB"/>
    <w:rsid w:val="0025063B"/>
    <w:rsid w:val="00252FF3"/>
    <w:rsid w:val="00264DDC"/>
    <w:rsid w:val="002657C2"/>
    <w:rsid w:val="00265C55"/>
    <w:rsid w:val="00267F65"/>
    <w:rsid w:val="00285F3D"/>
    <w:rsid w:val="00294072"/>
    <w:rsid w:val="0029652F"/>
    <w:rsid w:val="002A218C"/>
    <w:rsid w:val="002A7127"/>
    <w:rsid w:val="002B7BEC"/>
    <w:rsid w:val="002C0705"/>
    <w:rsid w:val="002C3BF8"/>
    <w:rsid w:val="002C46A4"/>
    <w:rsid w:val="002D549E"/>
    <w:rsid w:val="002D5B7D"/>
    <w:rsid w:val="002E0859"/>
    <w:rsid w:val="002E50EC"/>
    <w:rsid w:val="002F3332"/>
    <w:rsid w:val="002F493B"/>
    <w:rsid w:val="002F5AD3"/>
    <w:rsid w:val="00300EC4"/>
    <w:rsid w:val="003021BA"/>
    <w:rsid w:val="00302C9F"/>
    <w:rsid w:val="0030398D"/>
    <w:rsid w:val="0031049D"/>
    <w:rsid w:val="00320E3A"/>
    <w:rsid w:val="00327B5B"/>
    <w:rsid w:val="00335665"/>
    <w:rsid w:val="00341522"/>
    <w:rsid w:val="00344FA9"/>
    <w:rsid w:val="0034560E"/>
    <w:rsid w:val="003471D0"/>
    <w:rsid w:val="00347370"/>
    <w:rsid w:val="00354C2F"/>
    <w:rsid w:val="00355563"/>
    <w:rsid w:val="0035736C"/>
    <w:rsid w:val="0036030B"/>
    <w:rsid w:val="0036067F"/>
    <w:rsid w:val="003622A5"/>
    <w:rsid w:val="00363104"/>
    <w:rsid w:val="0036431A"/>
    <w:rsid w:val="00374965"/>
    <w:rsid w:val="00375DA5"/>
    <w:rsid w:val="00376C23"/>
    <w:rsid w:val="0037776A"/>
    <w:rsid w:val="003811BE"/>
    <w:rsid w:val="003B6EDF"/>
    <w:rsid w:val="003C1730"/>
    <w:rsid w:val="003C3410"/>
    <w:rsid w:val="003E0BAA"/>
    <w:rsid w:val="003F1B31"/>
    <w:rsid w:val="003F3362"/>
    <w:rsid w:val="003F4B43"/>
    <w:rsid w:val="003F6DF2"/>
    <w:rsid w:val="003F7C78"/>
    <w:rsid w:val="004012F0"/>
    <w:rsid w:val="00403745"/>
    <w:rsid w:val="0040648C"/>
    <w:rsid w:val="00406E42"/>
    <w:rsid w:val="004142A2"/>
    <w:rsid w:val="0041570B"/>
    <w:rsid w:val="00416397"/>
    <w:rsid w:val="00416894"/>
    <w:rsid w:val="0042005C"/>
    <w:rsid w:val="00453E28"/>
    <w:rsid w:val="004617CC"/>
    <w:rsid w:val="004648B0"/>
    <w:rsid w:val="00473AC1"/>
    <w:rsid w:val="00474B4C"/>
    <w:rsid w:val="004809D9"/>
    <w:rsid w:val="004815E7"/>
    <w:rsid w:val="00482A1C"/>
    <w:rsid w:val="00482C1F"/>
    <w:rsid w:val="00484A46"/>
    <w:rsid w:val="0048713E"/>
    <w:rsid w:val="00494BE8"/>
    <w:rsid w:val="0049569D"/>
    <w:rsid w:val="004A0466"/>
    <w:rsid w:val="004A1705"/>
    <w:rsid w:val="004B2975"/>
    <w:rsid w:val="004B5DE8"/>
    <w:rsid w:val="004B7D7C"/>
    <w:rsid w:val="004C06FD"/>
    <w:rsid w:val="004D4EB4"/>
    <w:rsid w:val="004D6A7A"/>
    <w:rsid w:val="004D725F"/>
    <w:rsid w:val="004F0573"/>
    <w:rsid w:val="004F0B86"/>
    <w:rsid w:val="004F2DA6"/>
    <w:rsid w:val="004F3451"/>
    <w:rsid w:val="0050401A"/>
    <w:rsid w:val="00505F6F"/>
    <w:rsid w:val="00512CA0"/>
    <w:rsid w:val="0051340D"/>
    <w:rsid w:val="0051588D"/>
    <w:rsid w:val="00517BF9"/>
    <w:rsid w:val="00524D5D"/>
    <w:rsid w:val="00526FF4"/>
    <w:rsid w:val="00532073"/>
    <w:rsid w:val="00542705"/>
    <w:rsid w:val="005429BF"/>
    <w:rsid w:val="00543F99"/>
    <w:rsid w:val="00544C25"/>
    <w:rsid w:val="00553866"/>
    <w:rsid w:val="00561142"/>
    <w:rsid w:val="00564D79"/>
    <w:rsid w:val="005715F0"/>
    <w:rsid w:val="005745D6"/>
    <w:rsid w:val="00575E40"/>
    <w:rsid w:val="00583D66"/>
    <w:rsid w:val="00592671"/>
    <w:rsid w:val="00595255"/>
    <w:rsid w:val="005968B8"/>
    <w:rsid w:val="005A7DCB"/>
    <w:rsid w:val="005B482A"/>
    <w:rsid w:val="005B5E87"/>
    <w:rsid w:val="005C05EA"/>
    <w:rsid w:val="005C1F6F"/>
    <w:rsid w:val="005C38A9"/>
    <w:rsid w:val="005D4E92"/>
    <w:rsid w:val="005E0E25"/>
    <w:rsid w:val="005F4E24"/>
    <w:rsid w:val="00603133"/>
    <w:rsid w:val="00613DA1"/>
    <w:rsid w:val="00615375"/>
    <w:rsid w:val="00624CE6"/>
    <w:rsid w:val="0064240B"/>
    <w:rsid w:val="00645C70"/>
    <w:rsid w:val="00646ECE"/>
    <w:rsid w:val="006478A6"/>
    <w:rsid w:val="00652459"/>
    <w:rsid w:val="006614E3"/>
    <w:rsid w:val="00664084"/>
    <w:rsid w:val="006732B5"/>
    <w:rsid w:val="00675380"/>
    <w:rsid w:val="00682128"/>
    <w:rsid w:val="00685F22"/>
    <w:rsid w:val="00686491"/>
    <w:rsid w:val="006946D0"/>
    <w:rsid w:val="006A1CA9"/>
    <w:rsid w:val="006A21F1"/>
    <w:rsid w:val="006B47BC"/>
    <w:rsid w:val="006B629A"/>
    <w:rsid w:val="006D1D65"/>
    <w:rsid w:val="006D2B1A"/>
    <w:rsid w:val="006D6A3C"/>
    <w:rsid w:val="006E102C"/>
    <w:rsid w:val="006E7CCE"/>
    <w:rsid w:val="006F22D2"/>
    <w:rsid w:val="006F6D5C"/>
    <w:rsid w:val="006F757C"/>
    <w:rsid w:val="00700195"/>
    <w:rsid w:val="00702E68"/>
    <w:rsid w:val="007119E0"/>
    <w:rsid w:val="0072584C"/>
    <w:rsid w:val="00731BBB"/>
    <w:rsid w:val="00733762"/>
    <w:rsid w:val="00741279"/>
    <w:rsid w:val="007461E5"/>
    <w:rsid w:val="00746DAA"/>
    <w:rsid w:val="00747EA8"/>
    <w:rsid w:val="00752ED6"/>
    <w:rsid w:val="00753AD8"/>
    <w:rsid w:val="00761477"/>
    <w:rsid w:val="0077497E"/>
    <w:rsid w:val="0077609F"/>
    <w:rsid w:val="007815E3"/>
    <w:rsid w:val="00782D92"/>
    <w:rsid w:val="00783B6E"/>
    <w:rsid w:val="00784AE4"/>
    <w:rsid w:val="00796609"/>
    <w:rsid w:val="007B23A2"/>
    <w:rsid w:val="007C0C11"/>
    <w:rsid w:val="007C44DE"/>
    <w:rsid w:val="007C4A48"/>
    <w:rsid w:val="007C66DD"/>
    <w:rsid w:val="007C6C59"/>
    <w:rsid w:val="007D1E7F"/>
    <w:rsid w:val="007D4141"/>
    <w:rsid w:val="007E1F97"/>
    <w:rsid w:val="007E5CAD"/>
    <w:rsid w:val="007E6CD3"/>
    <w:rsid w:val="007F1EC3"/>
    <w:rsid w:val="007F4E99"/>
    <w:rsid w:val="00801CC4"/>
    <w:rsid w:val="00811FC7"/>
    <w:rsid w:val="00815A25"/>
    <w:rsid w:val="0081700A"/>
    <w:rsid w:val="00821D2C"/>
    <w:rsid w:val="00822A3E"/>
    <w:rsid w:val="00825431"/>
    <w:rsid w:val="0082765A"/>
    <w:rsid w:val="00827891"/>
    <w:rsid w:val="00840226"/>
    <w:rsid w:val="00846D6B"/>
    <w:rsid w:val="00866192"/>
    <w:rsid w:val="00877D39"/>
    <w:rsid w:val="008831BF"/>
    <w:rsid w:val="00890E25"/>
    <w:rsid w:val="008924CB"/>
    <w:rsid w:val="00892CEB"/>
    <w:rsid w:val="008A547A"/>
    <w:rsid w:val="008A5E4E"/>
    <w:rsid w:val="008C387F"/>
    <w:rsid w:val="008C6EE7"/>
    <w:rsid w:val="008C7D61"/>
    <w:rsid w:val="008F0A26"/>
    <w:rsid w:val="008F338A"/>
    <w:rsid w:val="008F44E5"/>
    <w:rsid w:val="008F4BC5"/>
    <w:rsid w:val="00903B4D"/>
    <w:rsid w:val="00915F90"/>
    <w:rsid w:val="0091737C"/>
    <w:rsid w:val="00922642"/>
    <w:rsid w:val="009230A8"/>
    <w:rsid w:val="00924B45"/>
    <w:rsid w:val="0093116B"/>
    <w:rsid w:val="00932C59"/>
    <w:rsid w:val="00943331"/>
    <w:rsid w:val="00946F85"/>
    <w:rsid w:val="009504E1"/>
    <w:rsid w:val="00970933"/>
    <w:rsid w:val="00971E26"/>
    <w:rsid w:val="0097756E"/>
    <w:rsid w:val="00977D2F"/>
    <w:rsid w:val="00982137"/>
    <w:rsid w:val="00983B00"/>
    <w:rsid w:val="0098522A"/>
    <w:rsid w:val="00986448"/>
    <w:rsid w:val="00993395"/>
    <w:rsid w:val="00993FD9"/>
    <w:rsid w:val="009B5874"/>
    <w:rsid w:val="009C4059"/>
    <w:rsid w:val="009D2562"/>
    <w:rsid w:val="009D4F59"/>
    <w:rsid w:val="009D5436"/>
    <w:rsid w:val="009D5DAF"/>
    <w:rsid w:val="009E18CA"/>
    <w:rsid w:val="009F699B"/>
    <w:rsid w:val="00A04214"/>
    <w:rsid w:val="00A07E73"/>
    <w:rsid w:val="00A14624"/>
    <w:rsid w:val="00A17EB2"/>
    <w:rsid w:val="00A2228A"/>
    <w:rsid w:val="00A229BE"/>
    <w:rsid w:val="00A25B31"/>
    <w:rsid w:val="00A27CDD"/>
    <w:rsid w:val="00A36CFE"/>
    <w:rsid w:val="00A422E6"/>
    <w:rsid w:val="00A557A0"/>
    <w:rsid w:val="00A568F7"/>
    <w:rsid w:val="00A56CA2"/>
    <w:rsid w:val="00A64BC3"/>
    <w:rsid w:val="00A66ED5"/>
    <w:rsid w:val="00A709F2"/>
    <w:rsid w:val="00A77920"/>
    <w:rsid w:val="00A81CC1"/>
    <w:rsid w:val="00A82309"/>
    <w:rsid w:val="00A82A26"/>
    <w:rsid w:val="00A83291"/>
    <w:rsid w:val="00AB381A"/>
    <w:rsid w:val="00AB6292"/>
    <w:rsid w:val="00AB63E9"/>
    <w:rsid w:val="00AB7539"/>
    <w:rsid w:val="00AC25D0"/>
    <w:rsid w:val="00AD58BB"/>
    <w:rsid w:val="00AD673F"/>
    <w:rsid w:val="00AE2358"/>
    <w:rsid w:val="00AE2758"/>
    <w:rsid w:val="00AE3CBB"/>
    <w:rsid w:val="00AF174C"/>
    <w:rsid w:val="00AF3030"/>
    <w:rsid w:val="00AF3EF1"/>
    <w:rsid w:val="00B013F9"/>
    <w:rsid w:val="00B1412D"/>
    <w:rsid w:val="00B15AD7"/>
    <w:rsid w:val="00B21CBA"/>
    <w:rsid w:val="00B26308"/>
    <w:rsid w:val="00B33215"/>
    <w:rsid w:val="00B3735D"/>
    <w:rsid w:val="00B50795"/>
    <w:rsid w:val="00B51BCD"/>
    <w:rsid w:val="00B54D01"/>
    <w:rsid w:val="00B55F3F"/>
    <w:rsid w:val="00B56024"/>
    <w:rsid w:val="00B66032"/>
    <w:rsid w:val="00B67374"/>
    <w:rsid w:val="00B7094F"/>
    <w:rsid w:val="00B749EB"/>
    <w:rsid w:val="00B753A0"/>
    <w:rsid w:val="00B87E33"/>
    <w:rsid w:val="00B92D5B"/>
    <w:rsid w:val="00BC4161"/>
    <w:rsid w:val="00BC68E7"/>
    <w:rsid w:val="00BC7321"/>
    <w:rsid w:val="00BF193C"/>
    <w:rsid w:val="00BF37E3"/>
    <w:rsid w:val="00C0531A"/>
    <w:rsid w:val="00C32BD9"/>
    <w:rsid w:val="00C401F9"/>
    <w:rsid w:val="00C41A9A"/>
    <w:rsid w:val="00C43915"/>
    <w:rsid w:val="00C5476B"/>
    <w:rsid w:val="00C64483"/>
    <w:rsid w:val="00C66DEE"/>
    <w:rsid w:val="00C84525"/>
    <w:rsid w:val="00C872C2"/>
    <w:rsid w:val="00C92DAA"/>
    <w:rsid w:val="00C961DA"/>
    <w:rsid w:val="00CA20DF"/>
    <w:rsid w:val="00CB3389"/>
    <w:rsid w:val="00CB532D"/>
    <w:rsid w:val="00CB7ECB"/>
    <w:rsid w:val="00CC03E5"/>
    <w:rsid w:val="00CC1473"/>
    <w:rsid w:val="00CC17A4"/>
    <w:rsid w:val="00CC479B"/>
    <w:rsid w:val="00CC660D"/>
    <w:rsid w:val="00CE7E5E"/>
    <w:rsid w:val="00CF159B"/>
    <w:rsid w:val="00CF79F7"/>
    <w:rsid w:val="00CF7FA9"/>
    <w:rsid w:val="00D029CD"/>
    <w:rsid w:val="00D13B23"/>
    <w:rsid w:val="00D14A6F"/>
    <w:rsid w:val="00D21B19"/>
    <w:rsid w:val="00D236F1"/>
    <w:rsid w:val="00D245A2"/>
    <w:rsid w:val="00D3308C"/>
    <w:rsid w:val="00D4079C"/>
    <w:rsid w:val="00D44AC1"/>
    <w:rsid w:val="00D457D7"/>
    <w:rsid w:val="00D60877"/>
    <w:rsid w:val="00D60AAB"/>
    <w:rsid w:val="00D641A8"/>
    <w:rsid w:val="00D65518"/>
    <w:rsid w:val="00D65E4F"/>
    <w:rsid w:val="00D82ED4"/>
    <w:rsid w:val="00D86271"/>
    <w:rsid w:val="00D911C0"/>
    <w:rsid w:val="00D91298"/>
    <w:rsid w:val="00D95F10"/>
    <w:rsid w:val="00DB2184"/>
    <w:rsid w:val="00DB70C8"/>
    <w:rsid w:val="00DC1DF0"/>
    <w:rsid w:val="00DC6850"/>
    <w:rsid w:val="00DC7266"/>
    <w:rsid w:val="00DE3033"/>
    <w:rsid w:val="00DE4725"/>
    <w:rsid w:val="00DE5864"/>
    <w:rsid w:val="00DF2B77"/>
    <w:rsid w:val="00E11160"/>
    <w:rsid w:val="00E123B1"/>
    <w:rsid w:val="00E13418"/>
    <w:rsid w:val="00E1783D"/>
    <w:rsid w:val="00E26F19"/>
    <w:rsid w:val="00E32CAC"/>
    <w:rsid w:val="00E349C1"/>
    <w:rsid w:val="00E35865"/>
    <w:rsid w:val="00E46B73"/>
    <w:rsid w:val="00E546EE"/>
    <w:rsid w:val="00E66A5E"/>
    <w:rsid w:val="00E75030"/>
    <w:rsid w:val="00E82888"/>
    <w:rsid w:val="00E82E38"/>
    <w:rsid w:val="00E9777B"/>
    <w:rsid w:val="00E979D5"/>
    <w:rsid w:val="00EA118C"/>
    <w:rsid w:val="00EA30FA"/>
    <w:rsid w:val="00EA5788"/>
    <w:rsid w:val="00EB25A0"/>
    <w:rsid w:val="00EB3EBD"/>
    <w:rsid w:val="00EC1F2F"/>
    <w:rsid w:val="00EC670D"/>
    <w:rsid w:val="00ED2111"/>
    <w:rsid w:val="00EE2B8E"/>
    <w:rsid w:val="00EE646E"/>
    <w:rsid w:val="00EF07EB"/>
    <w:rsid w:val="00EF4902"/>
    <w:rsid w:val="00F13D77"/>
    <w:rsid w:val="00F1531B"/>
    <w:rsid w:val="00F26306"/>
    <w:rsid w:val="00F37234"/>
    <w:rsid w:val="00F40D0C"/>
    <w:rsid w:val="00F44DD8"/>
    <w:rsid w:val="00F47B77"/>
    <w:rsid w:val="00F56905"/>
    <w:rsid w:val="00F57BAA"/>
    <w:rsid w:val="00F80EB0"/>
    <w:rsid w:val="00F8283F"/>
    <w:rsid w:val="00F85A71"/>
    <w:rsid w:val="00F86CF8"/>
    <w:rsid w:val="00F9013D"/>
    <w:rsid w:val="00F91162"/>
    <w:rsid w:val="00F91534"/>
    <w:rsid w:val="00F925BD"/>
    <w:rsid w:val="00F97E4D"/>
    <w:rsid w:val="00FA0229"/>
    <w:rsid w:val="00FA2407"/>
    <w:rsid w:val="00FB662C"/>
    <w:rsid w:val="00FB7275"/>
    <w:rsid w:val="00FC345F"/>
    <w:rsid w:val="00FE08AA"/>
    <w:rsid w:val="00FE6DB4"/>
    <w:rsid w:val="00FF0CA9"/>
    <w:rsid w:val="00FF12AE"/>
    <w:rsid w:val="00FF3E82"/>
    <w:rsid w:val="0125A63C"/>
    <w:rsid w:val="021489E9"/>
    <w:rsid w:val="03A7303C"/>
    <w:rsid w:val="03AD3C8F"/>
    <w:rsid w:val="04238080"/>
    <w:rsid w:val="0427A41C"/>
    <w:rsid w:val="05426B64"/>
    <w:rsid w:val="054A3F59"/>
    <w:rsid w:val="05D85878"/>
    <w:rsid w:val="05E18CBE"/>
    <w:rsid w:val="05F2BE62"/>
    <w:rsid w:val="06E4299D"/>
    <w:rsid w:val="07388B78"/>
    <w:rsid w:val="07757136"/>
    <w:rsid w:val="0A19C3E0"/>
    <w:rsid w:val="0A52785B"/>
    <w:rsid w:val="0AB75FAA"/>
    <w:rsid w:val="0B065651"/>
    <w:rsid w:val="0C1A1475"/>
    <w:rsid w:val="0C2D6DC2"/>
    <w:rsid w:val="0CDCAAB4"/>
    <w:rsid w:val="0CF178DC"/>
    <w:rsid w:val="0D50C61B"/>
    <w:rsid w:val="0DC35BA2"/>
    <w:rsid w:val="0E972D50"/>
    <w:rsid w:val="0F271428"/>
    <w:rsid w:val="0F991CD4"/>
    <w:rsid w:val="1010EEAB"/>
    <w:rsid w:val="1018B8D8"/>
    <w:rsid w:val="11617DF7"/>
    <w:rsid w:val="11C87E14"/>
    <w:rsid w:val="11D867C1"/>
    <w:rsid w:val="1214EDDE"/>
    <w:rsid w:val="128DDF78"/>
    <w:rsid w:val="12F4CD46"/>
    <w:rsid w:val="13C031BB"/>
    <w:rsid w:val="1459451D"/>
    <w:rsid w:val="1482ABFB"/>
    <w:rsid w:val="14C68784"/>
    <w:rsid w:val="163BDDD7"/>
    <w:rsid w:val="1640DC83"/>
    <w:rsid w:val="16ADDB8B"/>
    <w:rsid w:val="194CE5F3"/>
    <w:rsid w:val="19C57058"/>
    <w:rsid w:val="19CECF80"/>
    <w:rsid w:val="1A0EB34D"/>
    <w:rsid w:val="1BFE0A80"/>
    <w:rsid w:val="1C337C97"/>
    <w:rsid w:val="1D0AEF70"/>
    <w:rsid w:val="1D91DABA"/>
    <w:rsid w:val="1DB44283"/>
    <w:rsid w:val="1E3828E1"/>
    <w:rsid w:val="1E6A5162"/>
    <w:rsid w:val="1EC74590"/>
    <w:rsid w:val="1EF4EC0C"/>
    <w:rsid w:val="1F82D17D"/>
    <w:rsid w:val="2046E660"/>
    <w:rsid w:val="210C0FCA"/>
    <w:rsid w:val="21208F5F"/>
    <w:rsid w:val="21D030FB"/>
    <w:rsid w:val="22173311"/>
    <w:rsid w:val="22B757B6"/>
    <w:rsid w:val="246F852E"/>
    <w:rsid w:val="24957934"/>
    <w:rsid w:val="258FEFF6"/>
    <w:rsid w:val="276C2864"/>
    <w:rsid w:val="2772BD85"/>
    <w:rsid w:val="27FFA1DB"/>
    <w:rsid w:val="28057AC4"/>
    <w:rsid w:val="29141638"/>
    <w:rsid w:val="2929C770"/>
    <w:rsid w:val="2B9344BA"/>
    <w:rsid w:val="2CEBC915"/>
    <w:rsid w:val="2F28D02E"/>
    <w:rsid w:val="2FA99F4F"/>
    <w:rsid w:val="3097258B"/>
    <w:rsid w:val="30ADB23A"/>
    <w:rsid w:val="30BB4B94"/>
    <w:rsid w:val="323A1C20"/>
    <w:rsid w:val="32520585"/>
    <w:rsid w:val="327FE920"/>
    <w:rsid w:val="32AD6220"/>
    <w:rsid w:val="331F5B2F"/>
    <w:rsid w:val="33BD750F"/>
    <w:rsid w:val="34847087"/>
    <w:rsid w:val="353DE567"/>
    <w:rsid w:val="36DB6204"/>
    <w:rsid w:val="3700EF5E"/>
    <w:rsid w:val="37A79754"/>
    <w:rsid w:val="394F0A83"/>
    <w:rsid w:val="395AA54A"/>
    <w:rsid w:val="39694415"/>
    <w:rsid w:val="39DB333B"/>
    <w:rsid w:val="3A63DBFB"/>
    <w:rsid w:val="3A74CD87"/>
    <w:rsid w:val="3A93C68E"/>
    <w:rsid w:val="3D38CEA0"/>
    <w:rsid w:val="3D83E557"/>
    <w:rsid w:val="3DB13AE4"/>
    <w:rsid w:val="3FC9B5E2"/>
    <w:rsid w:val="4173678E"/>
    <w:rsid w:val="41C64D67"/>
    <w:rsid w:val="41FA5EA0"/>
    <w:rsid w:val="4246035C"/>
    <w:rsid w:val="42B5B239"/>
    <w:rsid w:val="431E80E0"/>
    <w:rsid w:val="4342B85E"/>
    <w:rsid w:val="434DF172"/>
    <w:rsid w:val="4377CA0F"/>
    <w:rsid w:val="43F01F31"/>
    <w:rsid w:val="440A0C70"/>
    <w:rsid w:val="44A06FE8"/>
    <w:rsid w:val="44CBC7B1"/>
    <w:rsid w:val="466B4C83"/>
    <w:rsid w:val="46E9DDB2"/>
    <w:rsid w:val="47DAEC56"/>
    <w:rsid w:val="481B664E"/>
    <w:rsid w:val="49F43BB5"/>
    <w:rsid w:val="4A111D93"/>
    <w:rsid w:val="4A90A58E"/>
    <w:rsid w:val="4AE7D3D0"/>
    <w:rsid w:val="4BC8CEB9"/>
    <w:rsid w:val="4BEB26B5"/>
    <w:rsid w:val="4D1BD9B0"/>
    <w:rsid w:val="4D53FE44"/>
    <w:rsid w:val="4D6B1C5D"/>
    <w:rsid w:val="4EF7755B"/>
    <w:rsid w:val="4EFE7058"/>
    <w:rsid w:val="4F143602"/>
    <w:rsid w:val="4F259224"/>
    <w:rsid w:val="4F3FDD1C"/>
    <w:rsid w:val="5000D959"/>
    <w:rsid w:val="5033FA99"/>
    <w:rsid w:val="504B110C"/>
    <w:rsid w:val="51A90C65"/>
    <w:rsid w:val="52508768"/>
    <w:rsid w:val="5399C146"/>
    <w:rsid w:val="5478408F"/>
    <w:rsid w:val="54B5C354"/>
    <w:rsid w:val="55410AB4"/>
    <w:rsid w:val="557A71AF"/>
    <w:rsid w:val="5765CCF8"/>
    <w:rsid w:val="582A1A31"/>
    <w:rsid w:val="58FAB8B5"/>
    <w:rsid w:val="5A04F92A"/>
    <w:rsid w:val="5B5A9798"/>
    <w:rsid w:val="5BE3D01B"/>
    <w:rsid w:val="5BEDA635"/>
    <w:rsid w:val="5C34FE82"/>
    <w:rsid w:val="5D06F62E"/>
    <w:rsid w:val="5D4464C7"/>
    <w:rsid w:val="5DE917D7"/>
    <w:rsid w:val="5F70333D"/>
    <w:rsid w:val="5FA04951"/>
    <w:rsid w:val="5FA9294F"/>
    <w:rsid w:val="5FBACD2E"/>
    <w:rsid w:val="5FC03D16"/>
    <w:rsid w:val="5FDCEB4C"/>
    <w:rsid w:val="5FE9EE97"/>
    <w:rsid w:val="613302FA"/>
    <w:rsid w:val="61A9560F"/>
    <w:rsid w:val="61DEACB2"/>
    <w:rsid w:val="62102403"/>
    <w:rsid w:val="62B135A6"/>
    <w:rsid w:val="633D76EE"/>
    <w:rsid w:val="64366B6E"/>
    <w:rsid w:val="64824EB6"/>
    <w:rsid w:val="64EAB1E8"/>
    <w:rsid w:val="66848134"/>
    <w:rsid w:val="66F01A9A"/>
    <w:rsid w:val="67413639"/>
    <w:rsid w:val="67712BDB"/>
    <w:rsid w:val="678F5746"/>
    <w:rsid w:val="681F15A6"/>
    <w:rsid w:val="68FD13FA"/>
    <w:rsid w:val="690251D4"/>
    <w:rsid w:val="69719467"/>
    <w:rsid w:val="6A479173"/>
    <w:rsid w:val="6BE5411C"/>
    <w:rsid w:val="6C207B3E"/>
    <w:rsid w:val="6DA08A87"/>
    <w:rsid w:val="6DB77EBF"/>
    <w:rsid w:val="6DCD6211"/>
    <w:rsid w:val="6E4F8951"/>
    <w:rsid w:val="6E861FC5"/>
    <w:rsid w:val="6EC53159"/>
    <w:rsid w:val="6F1EF79E"/>
    <w:rsid w:val="6F57FC37"/>
    <w:rsid w:val="7022C8C1"/>
    <w:rsid w:val="722EF41F"/>
    <w:rsid w:val="724852E3"/>
    <w:rsid w:val="729AC54E"/>
    <w:rsid w:val="72A89829"/>
    <w:rsid w:val="73ED8BF9"/>
    <w:rsid w:val="74E684DD"/>
    <w:rsid w:val="7522F455"/>
    <w:rsid w:val="75754653"/>
    <w:rsid w:val="7610BCCC"/>
    <w:rsid w:val="76C01D1E"/>
    <w:rsid w:val="76C9049B"/>
    <w:rsid w:val="7797A94B"/>
    <w:rsid w:val="7836EFAB"/>
    <w:rsid w:val="783E0F06"/>
    <w:rsid w:val="78E7C7B5"/>
    <w:rsid w:val="790D7DF9"/>
    <w:rsid w:val="7A3E56B1"/>
    <w:rsid w:val="7AB73796"/>
    <w:rsid w:val="7BF1D8FC"/>
    <w:rsid w:val="7C5DC842"/>
    <w:rsid w:val="7CA9D65A"/>
    <w:rsid w:val="7E1ED730"/>
    <w:rsid w:val="7EEA07EA"/>
    <w:rsid w:val="7FECA4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D750F"/>
  <w15:chartTrackingRefBased/>
  <w15:docId w15:val="{09E0982A-7773-4F8E-B1ED-159A2DAC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pl-PL"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AE4"/>
    <w:pPr>
      <w:overflowPunct w:val="0"/>
      <w:autoSpaceDE w:val="0"/>
      <w:autoSpaceDN w:val="0"/>
      <w:adjustRightInd w:val="0"/>
      <w:spacing w:after="180" w:line="240" w:lineRule="auto"/>
      <w:textAlignment w:val="baseline"/>
    </w:pPr>
    <w:rPr>
      <w:rFonts w:ascii="Times New Roman" w:eastAsia="Times New Roman" w:hAnsi="Times New Roman" w:cs="Times New Roman"/>
      <w:sz w:val="20"/>
      <w:szCs w:val="20"/>
      <w:lang w:val="en-GB"/>
    </w:rPr>
  </w:style>
  <w:style w:type="paragraph" w:styleId="Heading1">
    <w:name w:val="heading 1"/>
    <w:next w:val="Normal"/>
    <w:link w:val="Heading1Char"/>
    <w:qFormat/>
    <w:rsid w:val="00784AE4"/>
    <w:pPr>
      <w:keepNext/>
      <w:keepLines/>
      <w:pBdr>
        <w:top w:val="single" w:sz="12" w:space="3" w:color="auto"/>
      </w:pBdr>
      <w:overflowPunct w:val="0"/>
      <w:autoSpaceDE w:val="0"/>
      <w:autoSpaceDN w:val="0"/>
      <w:adjustRightInd w:val="0"/>
      <w:spacing w:before="240" w:after="180" w:line="240" w:lineRule="auto"/>
      <w:ind w:left="1134" w:hanging="1134"/>
      <w:textAlignment w:val="baseline"/>
      <w:outlineLvl w:val="0"/>
    </w:pPr>
    <w:rPr>
      <w:rFonts w:ascii="Arial" w:eastAsia="Times New Roman" w:hAnsi="Arial" w:cs="Times New Roman"/>
      <w:sz w:val="36"/>
      <w:szCs w:val="20"/>
      <w:lang w:val="en-GB"/>
    </w:rPr>
  </w:style>
  <w:style w:type="paragraph" w:styleId="Heading2">
    <w:name w:val="heading 2"/>
    <w:basedOn w:val="Heading1"/>
    <w:next w:val="Normal"/>
    <w:link w:val="Heading2Char"/>
    <w:qFormat/>
    <w:rsid w:val="00784AE4"/>
    <w:pPr>
      <w:pBdr>
        <w:top w:val="none" w:sz="0" w:space="0" w:color="auto"/>
      </w:pBdr>
      <w:spacing w:before="180"/>
      <w:outlineLvl w:val="1"/>
    </w:pPr>
    <w:rPr>
      <w:sz w:val="32"/>
    </w:rPr>
  </w:style>
  <w:style w:type="paragraph" w:styleId="Heading3">
    <w:name w:val="heading 3"/>
    <w:basedOn w:val="Heading2"/>
    <w:next w:val="Normal"/>
    <w:link w:val="Heading3Char"/>
    <w:qFormat/>
    <w:rsid w:val="00784AE4"/>
    <w:pPr>
      <w:spacing w:before="120"/>
      <w:outlineLvl w:val="2"/>
    </w:pPr>
    <w:rPr>
      <w:sz w:val="28"/>
    </w:rPr>
  </w:style>
  <w:style w:type="paragraph" w:styleId="Heading4">
    <w:name w:val="heading 4"/>
    <w:basedOn w:val="Heading3"/>
    <w:next w:val="Normal"/>
    <w:link w:val="Heading4Char"/>
    <w:qFormat/>
    <w:rsid w:val="00784AE4"/>
    <w:pPr>
      <w:ind w:left="1418" w:hanging="1418"/>
      <w:outlineLvl w:val="3"/>
    </w:pPr>
    <w:rPr>
      <w:sz w:val="24"/>
    </w:rPr>
  </w:style>
  <w:style w:type="paragraph" w:styleId="Heading5">
    <w:name w:val="heading 5"/>
    <w:basedOn w:val="Heading4"/>
    <w:next w:val="Normal"/>
    <w:link w:val="Heading5Char"/>
    <w:qFormat/>
    <w:rsid w:val="00784AE4"/>
    <w:pPr>
      <w:ind w:left="1701" w:hanging="1701"/>
      <w:outlineLvl w:val="4"/>
    </w:pPr>
    <w:rPr>
      <w:sz w:val="22"/>
    </w:rPr>
  </w:style>
  <w:style w:type="paragraph" w:styleId="Heading6">
    <w:name w:val="heading 6"/>
    <w:basedOn w:val="H6"/>
    <w:next w:val="Normal"/>
    <w:link w:val="Heading6Char"/>
    <w:qFormat/>
    <w:rsid w:val="00784AE4"/>
    <w:pPr>
      <w:outlineLvl w:val="5"/>
    </w:pPr>
  </w:style>
  <w:style w:type="paragraph" w:styleId="Heading7">
    <w:name w:val="heading 7"/>
    <w:basedOn w:val="H6"/>
    <w:next w:val="Normal"/>
    <w:link w:val="Heading7Char"/>
    <w:qFormat/>
    <w:rsid w:val="00784AE4"/>
    <w:pPr>
      <w:outlineLvl w:val="6"/>
    </w:pPr>
  </w:style>
  <w:style w:type="paragraph" w:styleId="Heading8">
    <w:name w:val="heading 8"/>
    <w:basedOn w:val="Heading1"/>
    <w:next w:val="Normal"/>
    <w:link w:val="Heading8Char"/>
    <w:qFormat/>
    <w:rsid w:val="00784AE4"/>
    <w:pPr>
      <w:ind w:left="0" w:firstLine="0"/>
      <w:outlineLvl w:val="7"/>
    </w:pPr>
  </w:style>
  <w:style w:type="paragraph" w:styleId="Heading9">
    <w:name w:val="heading 9"/>
    <w:basedOn w:val="Heading8"/>
    <w:next w:val="Normal"/>
    <w:link w:val="Heading9Char"/>
    <w:qFormat/>
    <w:rsid w:val="00784AE4"/>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29CD"/>
    <w:rPr>
      <w:color w:val="467886" w:themeColor="hyperlink"/>
      <w:u w:val="single"/>
    </w:rPr>
  </w:style>
  <w:style w:type="character" w:styleId="UnresolvedMention">
    <w:name w:val="Unresolved Mention"/>
    <w:basedOn w:val="DefaultParagraphFont"/>
    <w:uiPriority w:val="99"/>
    <w:semiHidden/>
    <w:unhideWhenUsed/>
    <w:rsid w:val="00D029CD"/>
    <w:rPr>
      <w:color w:val="605E5C"/>
      <w:shd w:val="clear" w:color="auto" w:fill="E1DFDD"/>
    </w:rPr>
  </w:style>
  <w:style w:type="character" w:customStyle="1" w:styleId="Heading2Char">
    <w:name w:val="Heading 2 Char"/>
    <w:basedOn w:val="DefaultParagraphFont"/>
    <w:link w:val="Heading2"/>
    <w:rsid w:val="00D029CD"/>
    <w:rPr>
      <w:rFonts w:ascii="Arial" w:eastAsia="Times New Roman" w:hAnsi="Arial" w:cs="Times New Roman"/>
      <w:sz w:val="32"/>
      <w:szCs w:val="20"/>
      <w:lang w:val="en-GB"/>
    </w:rPr>
  </w:style>
  <w:style w:type="character" w:customStyle="1" w:styleId="Heading1Char">
    <w:name w:val="Heading 1 Char"/>
    <w:basedOn w:val="DefaultParagraphFont"/>
    <w:link w:val="Heading1"/>
    <w:rsid w:val="000703B1"/>
    <w:rPr>
      <w:rFonts w:ascii="Arial" w:eastAsia="Times New Roman" w:hAnsi="Arial" w:cs="Times New Roman"/>
      <w:sz w:val="36"/>
      <w:szCs w:val="20"/>
      <w:lang w:val="en-GB"/>
    </w:rPr>
  </w:style>
  <w:style w:type="character" w:customStyle="1" w:styleId="Heading3Char">
    <w:name w:val="Heading 3 Char"/>
    <w:basedOn w:val="DefaultParagraphFont"/>
    <w:link w:val="Heading3"/>
    <w:rsid w:val="000703B1"/>
    <w:rPr>
      <w:rFonts w:ascii="Arial" w:eastAsia="Times New Roman" w:hAnsi="Arial" w:cs="Times New Roman"/>
      <w:sz w:val="28"/>
      <w:szCs w:val="20"/>
      <w:lang w:val="en-GB"/>
    </w:rPr>
  </w:style>
  <w:style w:type="character" w:customStyle="1" w:styleId="Heading4Char">
    <w:name w:val="Heading 4 Char"/>
    <w:basedOn w:val="DefaultParagraphFont"/>
    <w:link w:val="Heading4"/>
    <w:rsid w:val="000703B1"/>
    <w:rPr>
      <w:rFonts w:ascii="Arial" w:eastAsia="Times New Roman" w:hAnsi="Arial" w:cs="Times New Roman"/>
      <w:szCs w:val="20"/>
      <w:lang w:val="en-GB"/>
    </w:rPr>
  </w:style>
  <w:style w:type="character" w:customStyle="1" w:styleId="Heading5Char">
    <w:name w:val="Heading 5 Char"/>
    <w:basedOn w:val="DefaultParagraphFont"/>
    <w:link w:val="Heading5"/>
    <w:rsid w:val="000703B1"/>
    <w:rPr>
      <w:rFonts w:ascii="Arial" w:eastAsia="Times New Roman" w:hAnsi="Arial" w:cs="Times New Roman"/>
      <w:sz w:val="22"/>
      <w:szCs w:val="20"/>
      <w:lang w:val="en-GB"/>
    </w:rPr>
  </w:style>
  <w:style w:type="character" w:customStyle="1" w:styleId="Heading6Char">
    <w:name w:val="Heading 6 Char"/>
    <w:basedOn w:val="DefaultParagraphFont"/>
    <w:link w:val="Heading6"/>
    <w:rsid w:val="000703B1"/>
    <w:rPr>
      <w:rFonts w:ascii="Arial" w:eastAsia="Times New Roman" w:hAnsi="Arial" w:cs="Times New Roman"/>
      <w:sz w:val="20"/>
      <w:szCs w:val="20"/>
      <w:lang w:val="en-GB"/>
    </w:rPr>
  </w:style>
  <w:style w:type="character" w:customStyle="1" w:styleId="Heading7Char">
    <w:name w:val="Heading 7 Char"/>
    <w:basedOn w:val="DefaultParagraphFont"/>
    <w:link w:val="Heading7"/>
    <w:rsid w:val="000703B1"/>
    <w:rPr>
      <w:rFonts w:ascii="Arial" w:eastAsia="Times New Roman" w:hAnsi="Arial" w:cs="Times New Roman"/>
      <w:sz w:val="20"/>
      <w:szCs w:val="20"/>
      <w:lang w:val="en-GB"/>
    </w:rPr>
  </w:style>
  <w:style w:type="character" w:customStyle="1" w:styleId="Heading8Char">
    <w:name w:val="Heading 8 Char"/>
    <w:basedOn w:val="DefaultParagraphFont"/>
    <w:link w:val="Heading8"/>
    <w:rsid w:val="000703B1"/>
    <w:rPr>
      <w:rFonts w:ascii="Arial" w:eastAsia="Times New Roman" w:hAnsi="Arial" w:cs="Times New Roman"/>
      <w:sz w:val="36"/>
      <w:szCs w:val="20"/>
      <w:lang w:val="en-GB"/>
    </w:rPr>
  </w:style>
  <w:style w:type="character" w:customStyle="1" w:styleId="Heading9Char">
    <w:name w:val="Heading 9 Char"/>
    <w:basedOn w:val="DefaultParagraphFont"/>
    <w:link w:val="Heading9"/>
    <w:rsid w:val="000703B1"/>
    <w:rPr>
      <w:rFonts w:ascii="Arial" w:eastAsia="Times New Roman" w:hAnsi="Arial" w:cs="Times New Roman"/>
      <w:sz w:val="36"/>
      <w:szCs w:val="20"/>
      <w:lang w:val="en-GB"/>
    </w:rPr>
  </w:style>
  <w:style w:type="paragraph" w:styleId="List">
    <w:name w:val="List"/>
    <w:basedOn w:val="Normal"/>
    <w:rsid w:val="00784AE4"/>
    <w:pPr>
      <w:ind w:left="568" w:hanging="284"/>
    </w:pPr>
  </w:style>
  <w:style w:type="paragraph" w:customStyle="1" w:styleId="B10">
    <w:name w:val="B1"/>
    <w:basedOn w:val="List"/>
    <w:rsid w:val="00784AE4"/>
    <w:pPr>
      <w:ind w:left="738" w:hanging="454"/>
    </w:pPr>
  </w:style>
  <w:style w:type="paragraph" w:customStyle="1" w:styleId="B1">
    <w:name w:val="B1+"/>
    <w:basedOn w:val="B10"/>
    <w:rsid w:val="00784AE4"/>
    <w:pPr>
      <w:numPr>
        <w:numId w:val="2"/>
      </w:numPr>
    </w:pPr>
  </w:style>
  <w:style w:type="paragraph" w:styleId="List2">
    <w:name w:val="List 2"/>
    <w:basedOn w:val="List"/>
    <w:rsid w:val="00784AE4"/>
    <w:pPr>
      <w:ind w:left="851"/>
    </w:pPr>
  </w:style>
  <w:style w:type="paragraph" w:customStyle="1" w:styleId="B20">
    <w:name w:val="B2"/>
    <w:basedOn w:val="List2"/>
    <w:rsid w:val="00784AE4"/>
    <w:pPr>
      <w:ind w:left="1191" w:hanging="454"/>
    </w:pPr>
  </w:style>
  <w:style w:type="paragraph" w:customStyle="1" w:styleId="B2">
    <w:name w:val="B2+"/>
    <w:basedOn w:val="B20"/>
    <w:rsid w:val="00784AE4"/>
    <w:pPr>
      <w:numPr>
        <w:numId w:val="3"/>
      </w:numPr>
    </w:pPr>
  </w:style>
  <w:style w:type="paragraph" w:styleId="List3">
    <w:name w:val="List 3"/>
    <w:basedOn w:val="List2"/>
    <w:rsid w:val="00784AE4"/>
    <w:pPr>
      <w:ind w:left="1135"/>
    </w:pPr>
  </w:style>
  <w:style w:type="paragraph" w:customStyle="1" w:styleId="B30">
    <w:name w:val="B3"/>
    <w:basedOn w:val="List3"/>
    <w:rsid w:val="00784AE4"/>
    <w:pPr>
      <w:ind w:left="1645" w:hanging="454"/>
    </w:pPr>
  </w:style>
  <w:style w:type="paragraph" w:customStyle="1" w:styleId="B3">
    <w:name w:val="B3+"/>
    <w:basedOn w:val="B30"/>
    <w:rsid w:val="00784AE4"/>
    <w:pPr>
      <w:numPr>
        <w:numId w:val="4"/>
      </w:numPr>
      <w:tabs>
        <w:tab w:val="left" w:pos="1134"/>
      </w:tabs>
    </w:pPr>
  </w:style>
  <w:style w:type="paragraph" w:styleId="List4">
    <w:name w:val="List 4"/>
    <w:basedOn w:val="List3"/>
    <w:rsid w:val="00784AE4"/>
    <w:pPr>
      <w:ind w:left="1418"/>
    </w:pPr>
  </w:style>
  <w:style w:type="paragraph" w:customStyle="1" w:styleId="B4">
    <w:name w:val="B4"/>
    <w:basedOn w:val="List4"/>
    <w:rsid w:val="00784AE4"/>
    <w:pPr>
      <w:ind w:left="2098" w:hanging="454"/>
    </w:pPr>
  </w:style>
  <w:style w:type="paragraph" w:styleId="List5">
    <w:name w:val="List 5"/>
    <w:basedOn w:val="List4"/>
    <w:rsid w:val="00784AE4"/>
    <w:pPr>
      <w:ind w:left="1702"/>
    </w:pPr>
  </w:style>
  <w:style w:type="paragraph" w:customStyle="1" w:styleId="B5">
    <w:name w:val="B5"/>
    <w:basedOn w:val="List5"/>
    <w:rsid w:val="00784AE4"/>
    <w:pPr>
      <w:ind w:left="2552" w:hanging="454"/>
    </w:pPr>
  </w:style>
  <w:style w:type="paragraph" w:customStyle="1" w:styleId="BL">
    <w:name w:val="BL"/>
    <w:basedOn w:val="Normal"/>
    <w:rsid w:val="00784AE4"/>
    <w:pPr>
      <w:numPr>
        <w:numId w:val="5"/>
      </w:numPr>
    </w:pPr>
  </w:style>
  <w:style w:type="paragraph" w:customStyle="1" w:styleId="BN">
    <w:name w:val="BN"/>
    <w:basedOn w:val="Normal"/>
    <w:rsid w:val="00784AE4"/>
    <w:pPr>
      <w:numPr>
        <w:numId w:val="6"/>
      </w:numPr>
    </w:pPr>
  </w:style>
  <w:style w:type="paragraph" w:customStyle="1" w:styleId="NO">
    <w:name w:val="NO"/>
    <w:basedOn w:val="Normal"/>
    <w:link w:val="NOChar"/>
    <w:rsid w:val="00784AE4"/>
    <w:pPr>
      <w:keepLines/>
      <w:ind w:left="1135" w:hanging="851"/>
    </w:pPr>
  </w:style>
  <w:style w:type="paragraph" w:customStyle="1" w:styleId="EditorsNote">
    <w:name w:val="Editor's Note"/>
    <w:basedOn w:val="NO"/>
    <w:rsid w:val="00784AE4"/>
    <w:rPr>
      <w:color w:val="FF0000"/>
    </w:rPr>
  </w:style>
  <w:style w:type="paragraph" w:customStyle="1" w:styleId="EQ">
    <w:name w:val="EQ"/>
    <w:basedOn w:val="Normal"/>
    <w:next w:val="Normal"/>
    <w:rsid w:val="00784AE4"/>
    <w:pPr>
      <w:keepLines/>
      <w:tabs>
        <w:tab w:val="center" w:pos="4536"/>
        <w:tab w:val="right" w:pos="9072"/>
      </w:tabs>
    </w:pPr>
    <w:rPr>
      <w:noProof/>
    </w:rPr>
  </w:style>
  <w:style w:type="paragraph" w:customStyle="1" w:styleId="EX">
    <w:name w:val="EX"/>
    <w:basedOn w:val="Normal"/>
    <w:rsid w:val="00784AE4"/>
    <w:pPr>
      <w:keepLines/>
      <w:ind w:left="1702" w:hanging="1418"/>
    </w:pPr>
  </w:style>
  <w:style w:type="paragraph" w:customStyle="1" w:styleId="EW">
    <w:name w:val="EW"/>
    <w:basedOn w:val="EX"/>
    <w:rsid w:val="00784AE4"/>
    <w:pPr>
      <w:spacing w:after="0"/>
    </w:pPr>
  </w:style>
  <w:style w:type="paragraph" w:styleId="Header">
    <w:name w:val="header"/>
    <w:link w:val="HeaderChar"/>
    <w:rsid w:val="00784AE4"/>
    <w:pPr>
      <w:widowControl w:val="0"/>
      <w:overflowPunct w:val="0"/>
      <w:autoSpaceDE w:val="0"/>
      <w:autoSpaceDN w:val="0"/>
      <w:adjustRightInd w:val="0"/>
      <w:spacing w:after="0" w:line="240" w:lineRule="auto"/>
      <w:textAlignment w:val="baseline"/>
    </w:pPr>
    <w:rPr>
      <w:rFonts w:ascii="Arial" w:eastAsia="Times New Roman" w:hAnsi="Arial" w:cs="Times New Roman"/>
      <w:b/>
      <w:noProof/>
      <w:sz w:val="18"/>
      <w:szCs w:val="20"/>
      <w:lang w:val="en-GB"/>
    </w:rPr>
  </w:style>
  <w:style w:type="character" w:customStyle="1" w:styleId="HeaderChar">
    <w:name w:val="Header Char"/>
    <w:basedOn w:val="DefaultParagraphFont"/>
    <w:link w:val="Header"/>
    <w:rsid w:val="00615375"/>
    <w:rPr>
      <w:rFonts w:ascii="Arial" w:eastAsia="Times New Roman" w:hAnsi="Arial" w:cs="Times New Roman"/>
      <w:b/>
      <w:noProof/>
      <w:sz w:val="18"/>
      <w:szCs w:val="20"/>
      <w:lang w:val="en-GB"/>
    </w:rPr>
  </w:style>
  <w:style w:type="paragraph" w:styleId="Footer">
    <w:name w:val="footer"/>
    <w:basedOn w:val="Header"/>
    <w:link w:val="FooterChar"/>
    <w:rsid w:val="00784AE4"/>
    <w:pPr>
      <w:jc w:val="center"/>
    </w:pPr>
    <w:rPr>
      <w:i/>
    </w:rPr>
  </w:style>
  <w:style w:type="character" w:customStyle="1" w:styleId="FooterChar">
    <w:name w:val="Footer Char"/>
    <w:basedOn w:val="DefaultParagraphFont"/>
    <w:link w:val="Footer"/>
    <w:rsid w:val="00615375"/>
    <w:rPr>
      <w:rFonts w:ascii="Arial" w:eastAsia="Times New Roman" w:hAnsi="Arial" w:cs="Times New Roman"/>
      <w:b/>
      <w:i/>
      <w:noProof/>
      <w:sz w:val="18"/>
      <w:szCs w:val="20"/>
      <w:lang w:val="en-GB"/>
    </w:rPr>
  </w:style>
  <w:style w:type="character" w:styleId="FootnoteReference">
    <w:name w:val="footnote reference"/>
    <w:basedOn w:val="DefaultParagraphFont"/>
    <w:semiHidden/>
    <w:rsid w:val="00784AE4"/>
    <w:rPr>
      <w:b/>
      <w:position w:val="6"/>
      <w:sz w:val="16"/>
    </w:rPr>
  </w:style>
  <w:style w:type="paragraph" w:styleId="FootnoteText">
    <w:name w:val="footnote text"/>
    <w:basedOn w:val="Normal"/>
    <w:link w:val="FootnoteTextChar"/>
    <w:semiHidden/>
    <w:rsid w:val="00784AE4"/>
    <w:pPr>
      <w:keepLines/>
      <w:ind w:left="454" w:hanging="454"/>
    </w:pPr>
    <w:rPr>
      <w:sz w:val="16"/>
    </w:rPr>
  </w:style>
  <w:style w:type="character" w:customStyle="1" w:styleId="FootnoteTextChar">
    <w:name w:val="Footnote Text Char"/>
    <w:basedOn w:val="DefaultParagraphFont"/>
    <w:link w:val="FootnoteText"/>
    <w:semiHidden/>
    <w:rsid w:val="00615375"/>
    <w:rPr>
      <w:rFonts w:ascii="Times New Roman" w:eastAsia="Times New Roman" w:hAnsi="Times New Roman" w:cs="Times New Roman"/>
      <w:sz w:val="16"/>
      <w:szCs w:val="20"/>
      <w:lang w:val="en-GB"/>
    </w:rPr>
  </w:style>
  <w:style w:type="paragraph" w:customStyle="1" w:styleId="FP">
    <w:name w:val="FP"/>
    <w:basedOn w:val="Normal"/>
    <w:rsid w:val="00784AE4"/>
    <w:pPr>
      <w:spacing w:after="0"/>
    </w:pPr>
  </w:style>
  <w:style w:type="paragraph" w:customStyle="1" w:styleId="H6">
    <w:name w:val="H6"/>
    <w:basedOn w:val="Heading5"/>
    <w:next w:val="Normal"/>
    <w:rsid w:val="00784AE4"/>
    <w:pPr>
      <w:ind w:left="1985" w:hanging="1985"/>
      <w:outlineLvl w:val="9"/>
    </w:pPr>
    <w:rPr>
      <w:sz w:val="20"/>
    </w:rPr>
  </w:style>
  <w:style w:type="paragraph" w:styleId="Index1">
    <w:name w:val="index 1"/>
    <w:basedOn w:val="Normal"/>
    <w:semiHidden/>
    <w:rsid w:val="00784AE4"/>
    <w:pPr>
      <w:keepLines/>
    </w:pPr>
  </w:style>
  <w:style w:type="paragraph" w:styleId="Index2">
    <w:name w:val="index 2"/>
    <w:basedOn w:val="Index1"/>
    <w:semiHidden/>
    <w:rsid w:val="00784AE4"/>
    <w:pPr>
      <w:ind w:left="284"/>
    </w:pPr>
  </w:style>
  <w:style w:type="paragraph" w:customStyle="1" w:styleId="LD">
    <w:name w:val="LD"/>
    <w:rsid w:val="00784AE4"/>
    <w:pPr>
      <w:keepNext/>
      <w:keepLines/>
      <w:overflowPunct w:val="0"/>
      <w:autoSpaceDE w:val="0"/>
      <w:autoSpaceDN w:val="0"/>
      <w:adjustRightInd w:val="0"/>
      <w:spacing w:after="0" w:line="180" w:lineRule="exact"/>
      <w:textAlignment w:val="baseline"/>
    </w:pPr>
    <w:rPr>
      <w:rFonts w:ascii="Courier New" w:eastAsia="Times New Roman" w:hAnsi="Courier New" w:cs="Times New Roman"/>
      <w:noProof/>
      <w:sz w:val="20"/>
      <w:szCs w:val="20"/>
      <w:lang w:val="en-GB"/>
    </w:rPr>
  </w:style>
  <w:style w:type="paragraph" w:styleId="ListBullet">
    <w:name w:val="List Bullet"/>
    <w:basedOn w:val="List"/>
    <w:rsid w:val="00784AE4"/>
  </w:style>
  <w:style w:type="paragraph" w:styleId="ListBullet2">
    <w:name w:val="List Bullet 2"/>
    <w:basedOn w:val="ListBullet"/>
    <w:rsid w:val="00784AE4"/>
    <w:pPr>
      <w:ind w:left="851"/>
    </w:pPr>
  </w:style>
  <w:style w:type="paragraph" w:styleId="ListBullet3">
    <w:name w:val="List Bullet 3"/>
    <w:basedOn w:val="ListBullet2"/>
    <w:rsid w:val="00784AE4"/>
    <w:pPr>
      <w:ind w:left="1135"/>
    </w:pPr>
  </w:style>
  <w:style w:type="paragraph" w:styleId="ListBullet4">
    <w:name w:val="List Bullet 4"/>
    <w:basedOn w:val="ListBullet3"/>
    <w:rsid w:val="00784AE4"/>
    <w:pPr>
      <w:ind w:left="1418"/>
    </w:pPr>
  </w:style>
  <w:style w:type="paragraph" w:styleId="ListBullet5">
    <w:name w:val="List Bullet 5"/>
    <w:basedOn w:val="ListBullet4"/>
    <w:rsid w:val="00784AE4"/>
    <w:pPr>
      <w:ind w:left="1702"/>
    </w:pPr>
  </w:style>
  <w:style w:type="paragraph" w:styleId="ListNumber">
    <w:name w:val="List Number"/>
    <w:basedOn w:val="List"/>
    <w:rsid w:val="00784AE4"/>
  </w:style>
  <w:style w:type="paragraph" w:styleId="ListNumber2">
    <w:name w:val="List Number 2"/>
    <w:basedOn w:val="ListNumber"/>
    <w:rsid w:val="00784AE4"/>
    <w:pPr>
      <w:ind w:left="851"/>
    </w:pPr>
  </w:style>
  <w:style w:type="paragraph" w:customStyle="1" w:styleId="NF">
    <w:name w:val="NF"/>
    <w:basedOn w:val="NO"/>
    <w:rsid w:val="00784AE4"/>
    <w:pPr>
      <w:keepNext/>
      <w:spacing w:after="0"/>
    </w:pPr>
    <w:rPr>
      <w:rFonts w:ascii="Arial" w:hAnsi="Arial"/>
      <w:sz w:val="18"/>
    </w:rPr>
  </w:style>
  <w:style w:type="paragraph" w:customStyle="1" w:styleId="NW">
    <w:name w:val="NW"/>
    <w:basedOn w:val="NO"/>
    <w:rsid w:val="00784AE4"/>
    <w:pPr>
      <w:spacing w:after="0"/>
    </w:pPr>
  </w:style>
  <w:style w:type="paragraph" w:customStyle="1" w:styleId="PL">
    <w:name w:val="PL"/>
    <w:rsid w:val="00784AE4"/>
    <w:pPr>
      <w:tabs>
        <w:tab w:val="left" w:pos="384"/>
        <w:tab w:val="left" w:pos="768"/>
        <w:tab w:val="left" w:pos="1152"/>
        <w:tab w:val="left" w:pos="1536"/>
        <w:tab w:val="left" w:pos="1920"/>
        <w:tab w:val="left" w:pos="2304"/>
        <w:tab w:val="left" w:pos="2688"/>
        <w:tab w:val="left" w:pos="3072"/>
        <w:tab w:val="left" w:pos="3456"/>
        <w:tab w:val="left" w:pos="3840"/>
        <w:tab w:val="left" w:pos="4224"/>
        <w:tab w:val="left" w:pos="4608"/>
        <w:tab w:val="left" w:pos="4992"/>
        <w:tab w:val="left" w:pos="5376"/>
        <w:tab w:val="left" w:pos="5760"/>
        <w:tab w:val="left" w:pos="6144"/>
        <w:tab w:val="left" w:pos="6528"/>
        <w:tab w:val="left" w:pos="6912"/>
        <w:tab w:val="left" w:pos="7296"/>
        <w:tab w:val="left" w:pos="7680"/>
        <w:tab w:val="left" w:pos="8064"/>
        <w:tab w:val="left" w:pos="8448"/>
        <w:tab w:val="left" w:pos="8832"/>
        <w:tab w:val="left" w:pos="9216"/>
      </w:tabs>
      <w:overflowPunct w:val="0"/>
      <w:autoSpaceDE w:val="0"/>
      <w:autoSpaceDN w:val="0"/>
      <w:adjustRightInd w:val="0"/>
      <w:spacing w:after="0" w:line="240" w:lineRule="auto"/>
      <w:textAlignment w:val="baseline"/>
    </w:pPr>
    <w:rPr>
      <w:rFonts w:ascii="Courier New" w:eastAsia="Times New Roman" w:hAnsi="Courier New" w:cs="Times New Roman"/>
      <w:noProof/>
      <w:sz w:val="16"/>
      <w:szCs w:val="20"/>
      <w:lang w:val="en-GB"/>
    </w:rPr>
  </w:style>
  <w:style w:type="paragraph" w:customStyle="1" w:styleId="TAL">
    <w:name w:val="TAL"/>
    <w:basedOn w:val="Normal"/>
    <w:rsid w:val="00784AE4"/>
    <w:pPr>
      <w:keepNext/>
      <w:keepLines/>
      <w:spacing w:after="0"/>
    </w:pPr>
    <w:rPr>
      <w:rFonts w:ascii="Arial" w:hAnsi="Arial"/>
      <w:sz w:val="18"/>
    </w:rPr>
  </w:style>
  <w:style w:type="paragraph" w:customStyle="1" w:styleId="TAC">
    <w:name w:val="TAC"/>
    <w:basedOn w:val="TAL"/>
    <w:rsid w:val="00784AE4"/>
    <w:pPr>
      <w:jc w:val="center"/>
    </w:pPr>
  </w:style>
  <w:style w:type="paragraph" w:customStyle="1" w:styleId="TAH">
    <w:name w:val="TAH"/>
    <w:basedOn w:val="TAC"/>
    <w:rsid w:val="00784AE4"/>
    <w:rPr>
      <w:b/>
    </w:rPr>
  </w:style>
  <w:style w:type="paragraph" w:customStyle="1" w:styleId="TAJ">
    <w:name w:val="TAJ"/>
    <w:basedOn w:val="Normal"/>
    <w:rsid w:val="00784AE4"/>
    <w:pPr>
      <w:keepNext/>
      <w:keepLines/>
      <w:spacing w:after="0"/>
      <w:jc w:val="both"/>
    </w:pPr>
    <w:rPr>
      <w:rFonts w:ascii="Arial" w:hAnsi="Arial"/>
      <w:sz w:val="18"/>
    </w:rPr>
  </w:style>
  <w:style w:type="paragraph" w:customStyle="1" w:styleId="TAN">
    <w:name w:val="TAN"/>
    <w:basedOn w:val="TAL"/>
    <w:rsid w:val="00784AE4"/>
    <w:pPr>
      <w:ind w:left="851" w:hanging="851"/>
    </w:pPr>
  </w:style>
  <w:style w:type="paragraph" w:customStyle="1" w:styleId="TAR">
    <w:name w:val="TAR"/>
    <w:basedOn w:val="TAL"/>
    <w:rsid w:val="00784AE4"/>
    <w:pPr>
      <w:jc w:val="right"/>
    </w:pPr>
  </w:style>
  <w:style w:type="paragraph" w:customStyle="1" w:styleId="FL">
    <w:name w:val="FL"/>
    <w:basedOn w:val="Normal"/>
    <w:rsid w:val="00784AE4"/>
    <w:pPr>
      <w:keepNext/>
      <w:keepLines/>
      <w:spacing w:before="60"/>
      <w:jc w:val="center"/>
    </w:pPr>
    <w:rPr>
      <w:rFonts w:ascii="Arial" w:hAnsi="Arial"/>
      <w:b/>
    </w:rPr>
  </w:style>
  <w:style w:type="paragraph" w:customStyle="1" w:styleId="TF">
    <w:name w:val="TF"/>
    <w:basedOn w:val="FL"/>
    <w:rsid w:val="00784AE4"/>
    <w:pPr>
      <w:keepNext w:val="0"/>
      <w:spacing w:before="0" w:after="240"/>
    </w:pPr>
  </w:style>
  <w:style w:type="paragraph" w:customStyle="1" w:styleId="TH">
    <w:name w:val="TH"/>
    <w:basedOn w:val="FL"/>
    <w:next w:val="FL"/>
    <w:rsid w:val="00784AE4"/>
  </w:style>
  <w:style w:type="paragraph" w:styleId="TOC1">
    <w:name w:val="toc 1"/>
    <w:semiHidden/>
    <w:rsid w:val="00784AE4"/>
    <w:pPr>
      <w:keepLines/>
      <w:widowControl w:val="0"/>
      <w:tabs>
        <w:tab w:val="right" w:leader="dot" w:pos="9639"/>
      </w:tabs>
      <w:overflowPunct w:val="0"/>
      <w:autoSpaceDE w:val="0"/>
      <w:autoSpaceDN w:val="0"/>
      <w:adjustRightInd w:val="0"/>
      <w:spacing w:before="120" w:after="0" w:line="240" w:lineRule="auto"/>
      <w:ind w:left="567" w:right="425" w:hanging="567"/>
      <w:textAlignment w:val="baseline"/>
    </w:pPr>
    <w:rPr>
      <w:rFonts w:ascii="Times New Roman" w:eastAsia="Times New Roman" w:hAnsi="Times New Roman" w:cs="Times New Roman"/>
      <w:noProof/>
      <w:sz w:val="22"/>
      <w:szCs w:val="20"/>
      <w:lang w:val="en-GB"/>
    </w:rPr>
  </w:style>
  <w:style w:type="paragraph" w:styleId="TOC2">
    <w:name w:val="toc 2"/>
    <w:basedOn w:val="TOC1"/>
    <w:semiHidden/>
    <w:rsid w:val="00784AE4"/>
    <w:pPr>
      <w:spacing w:before="0"/>
      <w:ind w:left="851" w:hanging="851"/>
    </w:pPr>
    <w:rPr>
      <w:sz w:val="20"/>
    </w:rPr>
  </w:style>
  <w:style w:type="paragraph" w:styleId="TOC3">
    <w:name w:val="toc 3"/>
    <w:basedOn w:val="TOC2"/>
    <w:semiHidden/>
    <w:rsid w:val="00784AE4"/>
    <w:pPr>
      <w:ind w:left="1134" w:hanging="1134"/>
    </w:pPr>
  </w:style>
  <w:style w:type="paragraph" w:styleId="TOC4">
    <w:name w:val="toc 4"/>
    <w:basedOn w:val="TOC3"/>
    <w:semiHidden/>
    <w:rsid w:val="00784AE4"/>
    <w:pPr>
      <w:ind w:left="1418" w:hanging="1418"/>
    </w:pPr>
  </w:style>
  <w:style w:type="paragraph" w:styleId="TOC5">
    <w:name w:val="toc 5"/>
    <w:basedOn w:val="TOC4"/>
    <w:semiHidden/>
    <w:rsid w:val="00784AE4"/>
    <w:pPr>
      <w:ind w:left="1701" w:hanging="1701"/>
    </w:pPr>
  </w:style>
  <w:style w:type="paragraph" w:styleId="TOC6">
    <w:name w:val="toc 6"/>
    <w:basedOn w:val="TOC5"/>
    <w:next w:val="Normal"/>
    <w:semiHidden/>
    <w:rsid w:val="00784AE4"/>
    <w:pPr>
      <w:ind w:left="1985" w:hanging="1985"/>
    </w:pPr>
  </w:style>
  <w:style w:type="paragraph" w:styleId="TOC7">
    <w:name w:val="toc 7"/>
    <w:basedOn w:val="TOC6"/>
    <w:next w:val="Normal"/>
    <w:semiHidden/>
    <w:rsid w:val="00784AE4"/>
    <w:pPr>
      <w:ind w:left="2268" w:hanging="2268"/>
    </w:pPr>
  </w:style>
  <w:style w:type="paragraph" w:styleId="TOC8">
    <w:name w:val="toc 8"/>
    <w:basedOn w:val="TOC1"/>
    <w:semiHidden/>
    <w:rsid w:val="00784AE4"/>
    <w:pPr>
      <w:spacing w:before="180"/>
      <w:ind w:left="2693" w:hanging="2693"/>
    </w:pPr>
    <w:rPr>
      <w:b/>
    </w:rPr>
  </w:style>
  <w:style w:type="paragraph" w:styleId="TOC9">
    <w:name w:val="toc 9"/>
    <w:basedOn w:val="TOC8"/>
    <w:semiHidden/>
    <w:rsid w:val="00784AE4"/>
    <w:pPr>
      <w:ind w:left="1418" w:hanging="1418"/>
    </w:pPr>
  </w:style>
  <w:style w:type="paragraph" w:customStyle="1" w:styleId="TT">
    <w:name w:val="TT"/>
    <w:basedOn w:val="Heading1"/>
    <w:next w:val="Normal"/>
    <w:rsid w:val="00784AE4"/>
    <w:pPr>
      <w:outlineLvl w:val="9"/>
    </w:pPr>
  </w:style>
  <w:style w:type="paragraph" w:customStyle="1" w:styleId="ZA">
    <w:name w:val="ZA"/>
    <w:rsid w:val="00784AE4"/>
    <w:pPr>
      <w:framePr w:w="10206" w:h="794" w:hRule="exact" w:wrap="notBeside" w:vAnchor="page" w:hAnchor="margin" w:y="1135"/>
      <w:widowControl w:val="0"/>
      <w:pBdr>
        <w:bottom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sz w:val="40"/>
      <w:szCs w:val="20"/>
      <w:lang w:val="en-GB"/>
    </w:rPr>
  </w:style>
  <w:style w:type="paragraph" w:customStyle="1" w:styleId="ZB">
    <w:name w:val="ZB"/>
    <w:rsid w:val="00784AE4"/>
    <w:pPr>
      <w:framePr w:w="10206" w:h="284" w:hRule="exact" w:wrap="notBeside" w:vAnchor="page" w:hAnchor="margin" w:y="1986"/>
      <w:widowControl w:val="0"/>
      <w:overflowPunct w:val="0"/>
      <w:autoSpaceDE w:val="0"/>
      <w:autoSpaceDN w:val="0"/>
      <w:adjustRightInd w:val="0"/>
      <w:spacing w:after="0" w:line="240" w:lineRule="auto"/>
      <w:ind w:right="28"/>
      <w:jc w:val="right"/>
      <w:textAlignment w:val="baseline"/>
    </w:pPr>
    <w:rPr>
      <w:rFonts w:ascii="Arial" w:eastAsia="Times New Roman" w:hAnsi="Arial" w:cs="Times New Roman"/>
      <w:i/>
      <w:noProof/>
      <w:sz w:val="20"/>
      <w:szCs w:val="20"/>
      <w:lang w:val="en-GB"/>
    </w:rPr>
  </w:style>
  <w:style w:type="paragraph" w:customStyle="1" w:styleId="ZD">
    <w:name w:val="ZD"/>
    <w:rsid w:val="00784AE4"/>
    <w:pPr>
      <w:framePr w:wrap="notBeside" w:vAnchor="page" w:hAnchor="margin" w:y="15764"/>
      <w:widowControl w:val="0"/>
      <w:overflowPunct w:val="0"/>
      <w:autoSpaceDE w:val="0"/>
      <w:autoSpaceDN w:val="0"/>
      <w:adjustRightInd w:val="0"/>
      <w:spacing w:after="0" w:line="240" w:lineRule="auto"/>
      <w:textAlignment w:val="baseline"/>
    </w:pPr>
    <w:rPr>
      <w:rFonts w:ascii="Arial" w:eastAsia="Times New Roman" w:hAnsi="Arial" w:cs="Times New Roman"/>
      <w:noProof/>
      <w:sz w:val="32"/>
      <w:szCs w:val="20"/>
      <w:lang w:val="en-GB"/>
    </w:rPr>
  </w:style>
  <w:style w:type="paragraph" w:customStyle="1" w:styleId="ZG">
    <w:name w:val="ZG"/>
    <w:rsid w:val="00784AE4"/>
    <w:pPr>
      <w:framePr w:wrap="notBeside" w:vAnchor="page" w:hAnchor="margin" w:xAlign="right" w:y="6805"/>
      <w:widowControl w:val="0"/>
      <w:overflowPunct w:val="0"/>
      <w:autoSpaceDE w:val="0"/>
      <w:autoSpaceDN w:val="0"/>
      <w:adjustRightInd w:val="0"/>
      <w:spacing w:after="0" w:line="240" w:lineRule="auto"/>
      <w:jc w:val="right"/>
      <w:textAlignment w:val="baseline"/>
    </w:pPr>
    <w:rPr>
      <w:rFonts w:ascii="Arial" w:eastAsia="Times New Roman" w:hAnsi="Arial" w:cs="Times New Roman"/>
      <w:noProof/>
      <w:sz w:val="20"/>
      <w:szCs w:val="20"/>
      <w:lang w:val="en-GB"/>
    </w:rPr>
  </w:style>
  <w:style w:type="character" w:customStyle="1" w:styleId="ZGSM">
    <w:name w:val="ZGSM"/>
    <w:rsid w:val="00784AE4"/>
  </w:style>
  <w:style w:type="paragraph" w:customStyle="1" w:styleId="ZH">
    <w:name w:val="ZH"/>
    <w:rsid w:val="00784AE4"/>
    <w:pPr>
      <w:framePr w:wrap="notBeside" w:vAnchor="page" w:hAnchor="margin" w:xAlign="center" w:y="6805"/>
      <w:widowControl w:val="0"/>
      <w:overflowPunct w:val="0"/>
      <w:autoSpaceDE w:val="0"/>
      <w:autoSpaceDN w:val="0"/>
      <w:adjustRightInd w:val="0"/>
      <w:spacing w:after="0" w:line="240" w:lineRule="auto"/>
      <w:textAlignment w:val="baseline"/>
    </w:pPr>
    <w:rPr>
      <w:rFonts w:ascii="Arial" w:eastAsia="Times New Roman" w:hAnsi="Arial" w:cs="Times New Roman"/>
      <w:noProof/>
      <w:sz w:val="20"/>
      <w:szCs w:val="20"/>
      <w:lang w:val="en-GB"/>
    </w:rPr>
  </w:style>
  <w:style w:type="paragraph" w:customStyle="1" w:styleId="ZT">
    <w:name w:val="ZT"/>
    <w:rsid w:val="00784AE4"/>
    <w:pPr>
      <w:framePr w:wrap="notBeside" w:vAnchor="page" w:hAnchor="margin" w:yAlign="center" w:anchorLock="1"/>
      <w:widowControl w:val="0"/>
      <w:overflowPunct w:val="0"/>
      <w:autoSpaceDE w:val="0"/>
      <w:autoSpaceDN w:val="0"/>
      <w:adjustRightInd w:val="0"/>
      <w:spacing w:after="0" w:line="240" w:lineRule="atLeast"/>
      <w:jc w:val="center"/>
      <w:textAlignment w:val="baseline"/>
    </w:pPr>
    <w:rPr>
      <w:rFonts w:ascii="Arial" w:eastAsia="Times New Roman" w:hAnsi="Arial" w:cs="Times New Roman"/>
      <w:b/>
      <w:sz w:val="34"/>
      <w:szCs w:val="20"/>
      <w:lang w:val="en-GB"/>
    </w:rPr>
  </w:style>
  <w:style w:type="paragraph" w:customStyle="1" w:styleId="ZTD">
    <w:name w:val="ZTD"/>
    <w:basedOn w:val="ZB"/>
    <w:rsid w:val="00784AE4"/>
    <w:pPr>
      <w:framePr w:hRule="auto" w:wrap="notBeside" w:y="852"/>
    </w:pPr>
    <w:rPr>
      <w:i w:val="0"/>
      <w:sz w:val="40"/>
    </w:rPr>
  </w:style>
  <w:style w:type="paragraph" w:customStyle="1" w:styleId="ZU">
    <w:name w:val="ZU"/>
    <w:rsid w:val="00784AE4"/>
    <w:pPr>
      <w:framePr w:w="10206" w:wrap="notBeside" w:vAnchor="page" w:hAnchor="margin" w:y="6238"/>
      <w:widowControl w:val="0"/>
      <w:pBdr>
        <w:top w:val="single" w:sz="12" w:space="1" w:color="auto"/>
      </w:pBdr>
      <w:overflowPunct w:val="0"/>
      <w:autoSpaceDE w:val="0"/>
      <w:autoSpaceDN w:val="0"/>
      <w:adjustRightInd w:val="0"/>
      <w:spacing w:after="0" w:line="240" w:lineRule="auto"/>
      <w:jc w:val="right"/>
      <w:textAlignment w:val="baseline"/>
    </w:pPr>
    <w:rPr>
      <w:rFonts w:ascii="Arial" w:eastAsia="Times New Roman" w:hAnsi="Arial" w:cs="Times New Roman"/>
      <w:noProof/>
      <w:sz w:val="20"/>
      <w:szCs w:val="20"/>
      <w:lang w:val="en-GB"/>
    </w:rPr>
  </w:style>
  <w:style w:type="paragraph" w:customStyle="1" w:styleId="ZV">
    <w:name w:val="ZV"/>
    <w:basedOn w:val="ZU"/>
    <w:rsid w:val="00784AE4"/>
    <w:pPr>
      <w:framePr w:wrap="notBeside" w:y="16161"/>
    </w:pPr>
  </w:style>
  <w:style w:type="paragraph" w:customStyle="1" w:styleId="TB1">
    <w:name w:val="TB1"/>
    <w:basedOn w:val="Normal"/>
    <w:qFormat/>
    <w:rsid w:val="00784AE4"/>
    <w:pPr>
      <w:keepNext/>
      <w:keepLines/>
      <w:numPr>
        <w:numId w:val="7"/>
      </w:numPr>
      <w:tabs>
        <w:tab w:val="left" w:pos="720"/>
      </w:tabs>
      <w:spacing w:after="0"/>
      <w:ind w:left="737" w:hanging="380"/>
    </w:pPr>
    <w:rPr>
      <w:rFonts w:ascii="Arial" w:hAnsi="Arial"/>
      <w:sz w:val="18"/>
    </w:rPr>
  </w:style>
  <w:style w:type="paragraph" w:customStyle="1" w:styleId="TB2">
    <w:name w:val="TB2"/>
    <w:basedOn w:val="Normal"/>
    <w:qFormat/>
    <w:rsid w:val="00784AE4"/>
    <w:pPr>
      <w:keepNext/>
      <w:keepLines/>
      <w:numPr>
        <w:numId w:val="8"/>
      </w:numPr>
      <w:tabs>
        <w:tab w:val="left" w:pos="1109"/>
      </w:tabs>
      <w:spacing w:after="0"/>
      <w:ind w:left="1100" w:hanging="380"/>
    </w:pPr>
    <w:rPr>
      <w:rFonts w:ascii="Arial" w:hAnsi="Arial"/>
      <w:sz w:val="18"/>
    </w:rPr>
  </w:style>
  <w:style w:type="character" w:customStyle="1" w:styleId="NOChar">
    <w:name w:val="NO Char"/>
    <w:link w:val="NO"/>
    <w:rsid w:val="0006310B"/>
    <w:rPr>
      <w:rFonts w:ascii="Times New Roman" w:eastAsia="Times New Roman" w:hAnsi="Times New Roman" w:cs="Times New Roman"/>
      <w:sz w:val="20"/>
      <w:szCs w:val="20"/>
      <w:lang w:val="en-GB"/>
    </w:rPr>
  </w:style>
  <w:style w:type="paragraph" w:styleId="ListParagraph">
    <w:name w:val="List Paragraph"/>
    <w:basedOn w:val="Normal"/>
    <w:uiPriority w:val="34"/>
    <w:qFormat/>
    <w:rsid w:val="00F91162"/>
    <w:pPr>
      <w:ind w:left="720"/>
      <w:contextualSpacing/>
    </w:pPr>
  </w:style>
  <w:style w:type="paragraph" w:styleId="Revision">
    <w:name w:val="Revision"/>
    <w:hidden/>
    <w:uiPriority w:val="99"/>
    <w:semiHidden/>
    <w:rsid w:val="00DC1DF0"/>
    <w:pPr>
      <w:spacing w:after="0" w:line="240" w:lineRule="auto"/>
    </w:pPr>
    <w:rPr>
      <w:rFonts w:ascii="Times New Roman" w:eastAsia="Times New Roman" w:hAnsi="Times New Roman" w:cs="Times New Roman"/>
      <w:sz w:val="20"/>
      <w:szCs w:val="20"/>
      <w:lang w:val="en-GB"/>
    </w:rPr>
  </w:style>
  <w:style w:type="character" w:styleId="CommentReference">
    <w:name w:val="annotation reference"/>
    <w:basedOn w:val="DefaultParagraphFont"/>
    <w:uiPriority w:val="99"/>
    <w:semiHidden/>
    <w:unhideWhenUsed/>
    <w:rsid w:val="0037776A"/>
    <w:rPr>
      <w:sz w:val="16"/>
      <w:szCs w:val="16"/>
    </w:rPr>
  </w:style>
  <w:style w:type="paragraph" w:styleId="CommentText">
    <w:name w:val="annotation text"/>
    <w:basedOn w:val="Normal"/>
    <w:link w:val="CommentTextChar"/>
    <w:uiPriority w:val="99"/>
    <w:unhideWhenUsed/>
    <w:rsid w:val="0037776A"/>
  </w:style>
  <w:style w:type="character" w:customStyle="1" w:styleId="CommentTextChar">
    <w:name w:val="Comment Text Char"/>
    <w:basedOn w:val="DefaultParagraphFont"/>
    <w:link w:val="CommentText"/>
    <w:uiPriority w:val="99"/>
    <w:rsid w:val="0037776A"/>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37776A"/>
    <w:rPr>
      <w:b/>
      <w:bCs/>
    </w:rPr>
  </w:style>
  <w:style w:type="character" w:customStyle="1" w:styleId="CommentSubjectChar">
    <w:name w:val="Comment Subject Char"/>
    <w:basedOn w:val="CommentTextChar"/>
    <w:link w:val="CommentSubject"/>
    <w:uiPriority w:val="99"/>
    <w:semiHidden/>
    <w:rsid w:val="0037776A"/>
    <w:rPr>
      <w:rFonts w:ascii="Times New Roman" w:eastAsia="Times New Roman" w:hAnsi="Times New Roman" w:cs="Times New Roman"/>
      <w:b/>
      <w:bCs/>
      <w:sz w:val="20"/>
      <w:szCs w:val="20"/>
      <w:lang w:val="en-GB"/>
    </w:rPr>
  </w:style>
  <w:style w:type="character" w:styleId="FollowedHyperlink">
    <w:name w:val="FollowedHyperlink"/>
    <w:basedOn w:val="DefaultParagraphFont"/>
    <w:uiPriority w:val="99"/>
    <w:semiHidden/>
    <w:unhideWhenUsed/>
    <w:rsid w:val="002657C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25605">
      <w:bodyDiv w:val="1"/>
      <w:marLeft w:val="0"/>
      <w:marRight w:val="0"/>
      <w:marTop w:val="0"/>
      <w:marBottom w:val="0"/>
      <w:divBdr>
        <w:top w:val="none" w:sz="0" w:space="0" w:color="auto"/>
        <w:left w:val="none" w:sz="0" w:space="0" w:color="auto"/>
        <w:bottom w:val="none" w:sz="0" w:space="0" w:color="auto"/>
        <w:right w:val="none" w:sz="0" w:space="0" w:color="auto"/>
      </w:divBdr>
      <w:divsChild>
        <w:div w:id="1342392291">
          <w:marLeft w:val="0"/>
          <w:marRight w:val="0"/>
          <w:marTop w:val="0"/>
          <w:marBottom w:val="0"/>
          <w:divBdr>
            <w:top w:val="none" w:sz="0" w:space="0" w:color="auto"/>
            <w:left w:val="none" w:sz="0" w:space="0" w:color="auto"/>
            <w:bottom w:val="none" w:sz="0" w:space="0" w:color="auto"/>
            <w:right w:val="none" w:sz="0" w:space="0" w:color="auto"/>
          </w:divBdr>
        </w:div>
        <w:div w:id="2097969496">
          <w:marLeft w:val="0"/>
          <w:marRight w:val="0"/>
          <w:marTop w:val="0"/>
          <w:marBottom w:val="0"/>
          <w:divBdr>
            <w:top w:val="none" w:sz="0" w:space="0" w:color="auto"/>
            <w:left w:val="none" w:sz="0" w:space="0" w:color="auto"/>
            <w:bottom w:val="none" w:sz="0" w:space="0" w:color="auto"/>
            <w:right w:val="none" w:sz="0" w:space="0" w:color="auto"/>
          </w:divBdr>
        </w:div>
        <w:div w:id="1250655997">
          <w:marLeft w:val="0"/>
          <w:marRight w:val="0"/>
          <w:marTop w:val="0"/>
          <w:marBottom w:val="0"/>
          <w:divBdr>
            <w:top w:val="none" w:sz="0" w:space="0" w:color="auto"/>
            <w:left w:val="none" w:sz="0" w:space="0" w:color="auto"/>
            <w:bottom w:val="none" w:sz="0" w:space="0" w:color="auto"/>
            <w:right w:val="none" w:sz="0" w:space="0" w:color="auto"/>
          </w:divBdr>
        </w:div>
        <w:div w:id="1892957285">
          <w:marLeft w:val="0"/>
          <w:marRight w:val="0"/>
          <w:marTop w:val="0"/>
          <w:marBottom w:val="0"/>
          <w:divBdr>
            <w:top w:val="none" w:sz="0" w:space="0" w:color="auto"/>
            <w:left w:val="none" w:sz="0" w:space="0" w:color="auto"/>
            <w:bottom w:val="none" w:sz="0" w:space="0" w:color="auto"/>
            <w:right w:val="none" w:sz="0" w:space="0" w:color="auto"/>
          </w:divBdr>
        </w:div>
        <w:div w:id="288895840">
          <w:marLeft w:val="0"/>
          <w:marRight w:val="0"/>
          <w:marTop w:val="0"/>
          <w:marBottom w:val="0"/>
          <w:divBdr>
            <w:top w:val="none" w:sz="0" w:space="0" w:color="auto"/>
            <w:left w:val="none" w:sz="0" w:space="0" w:color="auto"/>
            <w:bottom w:val="none" w:sz="0" w:space="0" w:color="auto"/>
            <w:right w:val="none" w:sz="0" w:space="0" w:color="auto"/>
          </w:divBdr>
        </w:div>
        <w:div w:id="2065175976">
          <w:marLeft w:val="0"/>
          <w:marRight w:val="0"/>
          <w:marTop w:val="0"/>
          <w:marBottom w:val="0"/>
          <w:divBdr>
            <w:top w:val="none" w:sz="0" w:space="0" w:color="auto"/>
            <w:left w:val="none" w:sz="0" w:space="0" w:color="auto"/>
            <w:bottom w:val="none" w:sz="0" w:space="0" w:color="auto"/>
            <w:right w:val="none" w:sz="0" w:space="0" w:color="auto"/>
          </w:divBdr>
        </w:div>
        <w:div w:id="1379166352">
          <w:marLeft w:val="0"/>
          <w:marRight w:val="0"/>
          <w:marTop w:val="0"/>
          <w:marBottom w:val="0"/>
          <w:divBdr>
            <w:top w:val="none" w:sz="0" w:space="0" w:color="auto"/>
            <w:left w:val="none" w:sz="0" w:space="0" w:color="auto"/>
            <w:bottom w:val="none" w:sz="0" w:space="0" w:color="auto"/>
            <w:right w:val="none" w:sz="0" w:space="0" w:color="auto"/>
          </w:divBdr>
        </w:div>
        <w:div w:id="318458278">
          <w:marLeft w:val="0"/>
          <w:marRight w:val="0"/>
          <w:marTop w:val="0"/>
          <w:marBottom w:val="0"/>
          <w:divBdr>
            <w:top w:val="none" w:sz="0" w:space="0" w:color="auto"/>
            <w:left w:val="none" w:sz="0" w:space="0" w:color="auto"/>
            <w:bottom w:val="none" w:sz="0" w:space="0" w:color="auto"/>
            <w:right w:val="none" w:sz="0" w:space="0" w:color="auto"/>
          </w:divBdr>
        </w:div>
        <w:div w:id="1987658013">
          <w:marLeft w:val="0"/>
          <w:marRight w:val="0"/>
          <w:marTop w:val="0"/>
          <w:marBottom w:val="0"/>
          <w:divBdr>
            <w:top w:val="none" w:sz="0" w:space="0" w:color="auto"/>
            <w:left w:val="none" w:sz="0" w:space="0" w:color="auto"/>
            <w:bottom w:val="none" w:sz="0" w:space="0" w:color="auto"/>
            <w:right w:val="none" w:sz="0" w:space="0" w:color="auto"/>
          </w:divBdr>
        </w:div>
      </w:divsChild>
    </w:div>
    <w:div w:id="123429716">
      <w:bodyDiv w:val="1"/>
      <w:marLeft w:val="0"/>
      <w:marRight w:val="0"/>
      <w:marTop w:val="0"/>
      <w:marBottom w:val="0"/>
      <w:divBdr>
        <w:top w:val="none" w:sz="0" w:space="0" w:color="auto"/>
        <w:left w:val="none" w:sz="0" w:space="0" w:color="auto"/>
        <w:bottom w:val="none" w:sz="0" w:space="0" w:color="auto"/>
        <w:right w:val="none" w:sz="0" w:space="0" w:color="auto"/>
      </w:divBdr>
    </w:div>
    <w:div w:id="125394256">
      <w:bodyDiv w:val="1"/>
      <w:marLeft w:val="0"/>
      <w:marRight w:val="0"/>
      <w:marTop w:val="0"/>
      <w:marBottom w:val="0"/>
      <w:divBdr>
        <w:top w:val="none" w:sz="0" w:space="0" w:color="auto"/>
        <w:left w:val="none" w:sz="0" w:space="0" w:color="auto"/>
        <w:bottom w:val="none" w:sz="0" w:space="0" w:color="auto"/>
        <w:right w:val="none" w:sz="0" w:space="0" w:color="auto"/>
      </w:divBdr>
    </w:div>
    <w:div w:id="203715703">
      <w:bodyDiv w:val="1"/>
      <w:marLeft w:val="0"/>
      <w:marRight w:val="0"/>
      <w:marTop w:val="0"/>
      <w:marBottom w:val="0"/>
      <w:divBdr>
        <w:top w:val="none" w:sz="0" w:space="0" w:color="auto"/>
        <w:left w:val="none" w:sz="0" w:space="0" w:color="auto"/>
        <w:bottom w:val="none" w:sz="0" w:space="0" w:color="auto"/>
        <w:right w:val="none" w:sz="0" w:space="0" w:color="auto"/>
      </w:divBdr>
    </w:div>
    <w:div w:id="228197814">
      <w:bodyDiv w:val="1"/>
      <w:marLeft w:val="0"/>
      <w:marRight w:val="0"/>
      <w:marTop w:val="0"/>
      <w:marBottom w:val="0"/>
      <w:divBdr>
        <w:top w:val="none" w:sz="0" w:space="0" w:color="auto"/>
        <w:left w:val="none" w:sz="0" w:space="0" w:color="auto"/>
        <w:bottom w:val="none" w:sz="0" w:space="0" w:color="auto"/>
        <w:right w:val="none" w:sz="0" w:space="0" w:color="auto"/>
      </w:divBdr>
    </w:div>
    <w:div w:id="234366492">
      <w:bodyDiv w:val="1"/>
      <w:marLeft w:val="0"/>
      <w:marRight w:val="0"/>
      <w:marTop w:val="0"/>
      <w:marBottom w:val="0"/>
      <w:divBdr>
        <w:top w:val="none" w:sz="0" w:space="0" w:color="auto"/>
        <w:left w:val="none" w:sz="0" w:space="0" w:color="auto"/>
        <w:bottom w:val="none" w:sz="0" w:space="0" w:color="auto"/>
        <w:right w:val="none" w:sz="0" w:space="0" w:color="auto"/>
      </w:divBdr>
    </w:div>
    <w:div w:id="241841112">
      <w:bodyDiv w:val="1"/>
      <w:marLeft w:val="0"/>
      <w:marRight w:val="0"/>
      <w:marTop w:val="0"/>
      <w:marBottom w:val="0"/>
      <w:divBdr>
        <w:top w:val="none" w:sz="0" w:space="0" w:color="auto"/>
        <w:left w:val="none" w:sz="0" w:space="0" w:color="auto"/>
        <w:bottom w:val="none" w:sz="0" w:space="0" w:color="auto"/>
        <w:right w:val="none" w:sz="0" w:space="0" w:color="auto"/>
      </w:divBdr>
    </w:div>
    <w:div w:id="248395819">
      <w:bodyDiv w:val="1"/>
      <w:marLeft w:val="0"/>
      <w:marRight w:val="0"/>
      <w:marTop w:val="0"/>
      <w:marBottom w:val="0"/>
      <w:divBdr>
        <w:top w:val="none" w:sz="0" w:space="0" w:color="auto"/>
        <w:left w:val="none" w:sz="0" w:space="0" w:color="auto"/>
        <w:bottom w:val="none" w:sz="0" w:space="0" w:color="auto"/>
        <w:right w:val="none" w:sz="0" w:space="0" w:color="auto"/>
      </w:divBdr>
    </w:div>
    <w:div w:id="252786466">
      <w:bodyDiv w:val="1"/>
      <w:marLeft w:val="0"/>
      <w:marRight w:val="0"/>
      <w:marTop w:val="0"/>
      <w:marBottom w:val="0"/>
      <w:divBdr>
        <w:top w:val="none" w:sz="0" w:space="0" w:color="auto"/>
        <w:left w:val="none" w:sz="0" w:space="0" w:color="auto"/>
        <w:bottom w:val="none" w:sz="0" w:space="0" w:color="auto"/>
        <w:right w:val="none" w:sz="0" w:space="0" w:color="auto"/>
      </w:divBdr>
    </w:div>
    <w:div w:id="283776135">
      <w:bodyDiv w:val="1"/>
      <w:marLeft w:val="0"/>
      <w:marRight w:val="0"/>
      <w:marTop w:val="0"/>
      <w:marBottom w:val="0"/>
      <w:divBdr>
        <w:top w:val="none" w:sz="0" w:space="0" w:color="auto"/>
        <w:left w:val="none" w:sz="0" w:space="0" w:color="auto"/>
        <w:bottom w:val="none" w:sz="0" w:space="0" w:color="auto"/>
        <w:right w:val="none" w:sz="0" w:space="0" w:color="auto"/>
      </w:divBdr>
    </w:div>
    <w:div w:id="400178092">
      <w:bodyDiv w:val="1"/>
      <w:marLeft w:val="0"/>
      <w:marRight w:val="0"/>
      <w:marTop w:val="0"/>
      <w:marBottom w:val="0"/>
      <w:divBdr>
        <w:top w:val="none" w:sz="0" w:space="0" w:color="auto"/>
        <w:left w:val="none" w:sz="0" w:space="0" w:color="auto"/>
        <w:bottom w:val="none" w:sz="0" w:space="0" w:color="auto"/>
        <w:right w:val="none" w:sz="0" w:space="0" w:color="auto"/>
      </w:divBdr>
    </w:div>
    <w:div w:id="444931729">
      <w:bodyDiv w:val="1"/>
      <w:marLeft w:val="0"/>
      <w:marRight w:val="0"/>
      <w:marTop w:val="0"/>
      <w:marBottom w:val="0"/>
      <w:divBdr>
        <w:top w:val="none" w:sz="0" w:space="0" w:color="auto"/>
        <w:left w:val="none" w:sz="0" w:space="0" w:color="auto"/>
        <w:bottom w:val="none" w:sz="0" w:space="0" w:color="auto"/>
        <w:right w:val="none" w:sz="0" w:space="0" w:color="auto"/>
      </w:divBdr>
    </w:div>
    <w:div w:id="488789204">
      <w:bodyDiv w:val="1"/>
      <w:marLeft w:val="0"/>
      <w:marRight w:val="0"/>
      <w:marTop w:val="0"/>
      <w:marBottom w:val="0"/>
      <w:divBdr>
        <w:top w:val="none" w:sz="0" w:space="0" w:color="auto"/>
        <w:left w:val="none" w:sz="0" w:space="0" w:color="auto"/>
        <w:bottom w:val="none" w:sz="0" w:space="0" w:color="auto"/>
        <w:right w:val="none" w:sz="0" w:space="0" w:color="auto"/>
      </w:divBdr>
    </w:div>
    <w:div w:id="492257157">
      <w:bodyDiv w:val="1"/>
      <w:marLeft w:val="0"/>
      <w:marRight w:val="0"/>
      <w:marTop w:val="0"/>
      <w:marBottom w:val="0"/>
      <w:divBdr>
        <w:top w:val="none" w:sz="0" w:space="0" w:color="auto"/>
        <w:left w:val="none" w:sz="0" w:space="0" w:color="auto"/>
        <w:bottom w:val="none" w:sz="0" w:space="0" w:color="auto"/>
        <w:right w:val="none" w:sz="0" w:space="0" w:color="auto"/>
      </w:divBdr>
    </w:div>
    <w:div w:id="537158165">
      <w:bodyDiv w:val="1"/>
      <w:marLeft w:val="0"/>
      <w:marRight w:val="0"/>
      <w:marTop w:val="0"/>
      <w:marBottom w:val="0"/>
      <w:divBdr>
        <w:top w:val="none" w:sz="0" w:space="0" w:color="auto"/>
        <w:left w:val="none" w:sz="0" w:space="0" w:color="auto"/>
        <w:bottom w:val="none" w:sz="0" w:space="0" w:color="auto"/>
        <w:right w:val="none" w:sz="0" w:space="0" w:color="auto"/>
      </w:divBdr>
    </w:div>
    <w:div w:id="562832011">
      <w:bodyDiv w:val="1"/>
      <w:marLeft w:val="0"/>
      <w:marRight w:val="0"/>
      <w:marTop w:val="0"/>
      <w:marBottom w:val="0"/>
      <w:divBdr>
        <w:top w:val="none" w:sz="0" w:space="0" w:color="auto"/>
        <w:left w:val="none" w:sz="0" w:space="0" w:color="auto"/>
        <w:bottom w:val="none" w:sz="0" w:space="0" w:color="auto"/>
        <w:right w:val="none" w:sz="0" w:space="0" w:color="auto"/>
      </w:divBdr>
    </w:div>
    <w:div w:id="632175935">
      <w:bodyDiv w:val="1"/>
      <w:marLeft w:val="0"/>
      <w:marRight w:val="0"/>
      <w:marTop w:val="0"/>
      <w:marBottom w:val="0"/>
      <w:divBdr>
        <w:top w:val="none" w:sz="0" w:space="0" w:color="auto"/>
        <w:left w:val="none" w:sz="0" w:space="0" w:color="auto"/>
        <w:bottom w:val="none" w:sz="0" w:space="0" w:color="auto"/>
        <w:right w:val="none" w:sz="0" w:space="0" w:color="auto"/>
      </w:divBdr>
    </w:div>
    <w:div w:id="690448479">
      <w:bodyDiv w:val="1"/>
      <w:marLeft w:val="0"/>
      <w:marRight w:val="0"/>
      <w:marTop w:val="0"/>
      <w:marBottom w:val="0"/>
      <w:divBdr>
        <w:top w:val="none" w:sz="0" w:space="0" w:color="auto"/>
        <w:left w:val="none" w:sz="0" w:space="0" w:color="auto"/>
        <w:bottom w:val="none" w:sz="0" w:space="0" w:color="auto"/>
        <w:right w:val="none" w:sz="0" w:space="0" w:color="auto"/>
      </w:divBdr>
    </w:div>
    <w:div w:id="712651661">
      <w:bodyDiv w:val="1"/>
      <w:marLeft w:val="0"/>
      <w:marRight w:val="0"/>
      <w:marTop w:val="0"/>
      <w:marBottom w:val="0"/>
      <w:divBdr>
        <w:top w:val="none" w:sz="0" w:space="0" w:color="auto"/>
        <w:left w:val="none" w:sz="0" w:space="0" w:color="auto"/>
        <w:bottom w:val="none" w:sz="0" w:space="0" w:color="auto"/>
        <w:right w:val="none" w:sz="0" w:space="0" w:color="auto"/>
      </w:divBdr>
      <w:divsChild>
        <w:div w:id="321930653">
          <w:marLeft w:val="0"/>
          <w:marRight w:val="0"/>
          <w:marTop w:val="0"/>
          <w:marBottom w:val="0"/>
          <w:divBdr>
            <w:top w:val="none" w:sz="0" w:space="0" w:color="auto"/>
            <w:left w:val="none" w:sz="0" w:space="0" w:color="auto"/>
            <w:bottom w:val="none" w:sz="0" w:space="0" w:color="auto"/>
            <w:right w:val="none" w:sz="0" w:space="0" w:color="auto"/>
          </w:divBdr>
        </w:div>
        <w:div w:id="822769658">
          <w:marLeft w:val="0"/>
          <w:marRight w:val="0"/>
          <w:marTop w:val="0"/>
          <w:marBottom w:val="0"/>
          <w:divBdr>
            <w:top w:val="none" w:sz="0" w:space="0" w:color="auto"/>
            <w:left w:val="none" w:sz="0" w:space="0" w:color="auto"/>
            <w:bottom w:val="none" w:sz="0" w:space="0" w:color="auto"/>
            <w:right w:val="none" w:sz="0" w:space="0" w:color="auto"/>
          </w:divBdr>
          <w:divsChild>
            <w:div w:id="1148131734">
              <w:marLeft w:val="-75"/>
              <w:marRight w:val="0"/>
              <w:marTop w:val="30"/>
              <w:marBottom w:val="30"/>
              <w:divBdr>
                <w:top w:val="none" w:sz="0" w:space="0" w:color="auto"/>
                <w:left w:val="none" w:sz="0" w:space="0" w:color="auto"/>
                <w:bottom w:val="none" w:sz="0" w:space="0" w:color="auto"/>
                <w:right w:val="none" w:sz="0" w:space="0" w:color="auto"/>
              </w:divBdr>
              <w:divsChild>
                <w:div w:id="245305703">
                  <w:marLeft w:val="0"/>
                  <w:marRight w:val="0"/>
                  <w:marTop w:val="0"/>
                  <w:marBottom w:val="0"/>
                  <w:divBdr>
                    <w:top w:val="none" w:sz="0" w:space="0" w:color="auto"/>
                    <w:left w:val="none" w:sz="0" w:space="0" w:color="auto"/>
                    <w:bottom w:val="none" w:sz="0" w:space="0" w:color="auto"/>
                    <w:right w:val="none" w:sz="0" w:space="0" w:color="auto"/>
                  </w:divBdr>
                  <w:divsChild>
                    <w:div w:id="985863877">
                      <w:marLeft w:val="0"/>
                      <w:marRight w:val="0"/>
                      <w:marTop w:val="0"/>
                      <w:marBottom w:val="0"/>
                      <w:divBdr>
                        <w:top w:val="none" w:sz="0" w:space="0" w:color="auto"/>
                        <w:left w:val="none" w:sz="0" w:space="0" w:color="auto"/>
                        <w:bottom w:val="none" w:sz="0" w:space="0" w:color="auto"/>
                        <w:right w:val="none" w:sz="0" w:space="0" w:color="auto"/>
                      </w:divBdr>
                    </w:div>
                  </w:divsChild>
                </w:div>
                <w:div w:id="1425106400">
                  <w:marLeft w:val="0"/>
                  <w:marRight w:val="0"/>
                  <w:marTop w:val="0"/>
                  <w:marBottom w:val="0"/>
                  <w:divBdr>
                    <w:top w:val="none" w:sz="0" w:space="0" w:color="auto"/>
                    <w:left w:val="none" w:sz="0" w:space="0" w:color="auto"/>
                    <w:bottom w:val="none" w:sz="0" w:space="0" w:color="auto"/>
                    <w:right w:val="none" w:sz="0" w:space="0" w:color="auto"/>
                  </w:divBdr>
                  <w:divsChild>
                    <w:div w:id="607081944">
                      <w:marLeft w:val="0"/>
                      <w:marRight w:val="0"/>
                      <w:marTop w:val="0"/>
                      <w:marBottom w:val="0"/>
                      <w:divBdr>
                        <w:top w:val="none" w:sz="0" w:space="0" w:color="auto"/>
                        <w:left w:val="none" w:sz="0" w:space="0" w:color="auto"/>
                        <w:bottom w:val="none" w:sz="0" w:space="0" w:color="auto"/>
                        <w:right w:val="none" w:sz="0" w:space="0" w:color="auto"/>
                      </w:divBdr>
                    </w:div>
                  </w:divsChild>
                </w:div>
                <w:div w:id="1227452813">
                  <w:marLeft w:val="0"/>
                  <w:marRight w:val="0"/>
                  <w:marTop w:val="0"/>
                  <w:marBottom w:val="0"/>
                  <w:divBdr>
                    <w:top w:val="none" w:sz="0" w:space="0" w:color="auto"/>
                    <w:left w:val="none" w:sz="0" w:space="0" w:color="auto"/>
                    <w:bottom w:val="none" w:sz="0" w:space="0" w:color="auto"/>
                    <w:right w:val="none" w:sz="0" w:space="0" w:color="auto"/>
                  </w:divBdr>
                  <w:divsChild>
                    <w:div w:id="1874462976">
                      <w:marLeft w:val="0"/>
                      <w:marRight w:val="0"/>
                      <w:marTop w:val="0"/>
                      <w:marBottom w:val="0"/>
                      <w:divBdr>
                        <w:top w:val="none" w:sz="0" w:space="0" w:color="auto"/>
                        <w:left w:val="none" w:sz="0" w:space="0" w:color="auto"/>
                        <w:bottom w:val="none" w:sz="0" w:space="0" w:color="auto"/>
                        <w:right w:val="none" w:sz="0" w:space="0" w:color="auto"/>
                      </w:divBdr>
                    </w:div>
                  </w:divsChild>
                </w:div>
                <w:div w:id="666833906">
                  <w:marLeft w:val="0"/>
                  <w:marRight w:val="0"/>
                  <w:marTop w:val="0"/>
                  <w:marBottom w:val="0"/>
                  <w:divBdr>
                    <w:top w:val="none" w:sz="0" w:space="0" w:color="auto"/>
                    <w:left w:val="none" w:sz="0" w:space="0" w:color="auto"/>
                    <w:bottom w:val="none" w:sz="0" w:space="0" w:color="auto"/>
                    <w:right w:val="none" w:sz="0" w:space="0" w:color="auto"/>
                  </w:divBdr>
                  <w:divsChild>
                    <w:div w:id="1511523844">
                      <w:marLeft w:val="0"/>
                      <w:marRight w:val="0"/>
                      <w:marTop w:val="0"/>
                      <w:marBottom w:val="0"/>
                      <w:divBdr>
                        <w:top w:val="none" w:sz="0" w:space="0" w:color="auto"/>
                        <w:left w:val="none" w:sz="0" w:space="0" w:color="auto"/>
                        <w:bottom w:val="none" w:sz="0" w:space="0" w:color="auto"/>
                        <w:right w:val="none" w:sz="0" w:space="0" w:color="auto"/>
                      </w:divBdr>
                    </w:div>
                    <w:div w:id="1186990365">
                      <w:marLeft w:val="0"/>
                      <w:marRight w:val="0"/>
                      <w:marTop w:val="0"/>
                      <w:marBottom w:val="0"/>
                      <w:divBdr>
                        <w:top w:val="none" w:sz="0" w:space="0" w:color="auto"/>
                        <w:left w:val="none" w:sz="0" w:space="0" w:color="auto"/>
                        <w:bottom w:val="none" w:sz="0" w:space="0" w:color="auto"/>
                        <w:right w:val="none" w:sz="0" w:space="0" w:color="auto"/>
                      </w:divBdr>
                    </w:div>
                  </w:divsChild>
                </w:div>
                <w:div w:id="1241404549">
                  <w:marLeft w:val="0"/>
                  <w:marRight w:val="0"/>
                  <w:marTop w:val="0"/>
                  <w:marBottom w:val="0"/>
                  <w:divBdr>
                    <w:top w:val="none" w:sz="0" w:space="0" w:color="auto"/>
                    <w:left w:val="none" w:sz="0" w:space="0" w:color="auto"/>
                    <w:bottom w:val="none" w:sz="0" w:space="0" w:color="auto"/>
                    <w:right w:val="none" w:sz="0" w:space="0" w:color="auto"/>
                  </w:divBdr>
                  <w:divsChild>
                    <w:div w:id="794911873">
                      <w:marLeft w:val="0"/>
                      <w:marRight w:val="0"/>
                      <w:marTop w:val="0"/>
                      <w:marBottom w:val="0"/>
                      <w:divBdr>
                        <w:top w:val="none" w:sz="0" w:space="0" w:color="auto"/>
                        <w:left w:val="none" w:sz="0" w:space="0" w:color="auto"/>
                        <w:bottom w:val="none" w:sz="0" w:space="0" w:color="auto"/>
                        <w:right w:val="none" w:sz="0" w:space="0" w:color="auto"/>
                      </w:divBdr>
                    </w:div>
                  </w:divsChild>
                </w:div>
                <w:div w:id="1214467888">
                  <w:marLeft w:val="0"/>
                  <w:marRight w:val="0"/>
                  <w:marTop w:val="0"/>
                  <w:marBottom w:val="0"/>
                  <w:divBdr>
                    <w:top w:val="none" w:sz="0" w:space="0" w:color="auto"/>
                    <w:left w:val="none" w:sz="0" w:space="0" w:color="auto"/>
                    <w:bottom w:val="none" w:sz="0" w:space="0" w:color="auto"/>
                    <w:right w:val="none" w:sz="0" w:space="0" w:color="auto"/>
                  </w:divBdr>
                  <w:divsChild>
                    <w:div w:id="198975414">
                      <w:marLeft w:val="0"/>
                      <w:marRight w:val="0"/>
                      <w:marTop w:val="0"/>
                      <w:marBottom w:val="0"/>
                      <w:divBdr>
                        <w:top w:val="none" w:sz="0" w:space="0" w:color="auto"/>
                        <w:left w:val="none" w:sz="0" w:space="0" w:color="auto"/>
                        <w:bottom w:val="none" w:sz="0" w:space="0" w:color="auto"/>
                        <w:right w:val="none" w:sz="0" w:space="0" w:color="auto"/>
                      </w:divBdr>
                    </w:div>
                    <w:div w:id="351954926">
                      <w:marLeft w:val="0"/>
                      <w:marRight w:val="0"/>
                      <w:marTop w:val="0"/>
                      <w:marBottom w:val="0"/>
                      <w:divBdr>
                        <w:top w:val="none" w:sz="0" w:space="0" w:color="auto"/>
                        <w:left w:val="none" w:sz="0" w:space="0" w:color="auto"/>
                        <w:bottom w:val="none" w:sz="0" w:space="0" w:color="auto"/>
                        <w:right w:val="none" w:sz="0" w:space="0" w:color="auto"/>
                      </w:divBdr>
                    </w:div>
                    <w:div w:id="1020548010">
                      <w:marLeft w:val="0"/>
                      <w:marRight w:val="0"/>
                      <w:marTop w:val="0"/>
                      <w:marBottom w:val="0"/>
                      <w:divBdr>
                        <w:top w:val="none" w:sz="0" w:space="0" w:color="auto"/>
                        <w:left w:val="none" w:sz="0" w:space="0" w:color="auto"/>
                        <w:bottom w:val="none" w:sz="0" w:space="0" w:color="auto"/>
                        <w:right w:val="none" w:sz="0" w:space="0" w:color="auto"/>
                      </w:divBdr>
                    </w:div>
                    <w:div w:id="1417243332">
                      <w:marLeft w:val="0"/>
                      <w:marRight w:val="0"/>
                      <w:marTop w:val="0"/>
                      <w:marBottom w:val="0"/>
                      <w:divBdr>
                        <w:top w:val="none" w:sz="0" w:space="0" w:color="auto"/>
                        <w:left w:val="none" w:sz="0" w:space="0" w:color="auto"/>
                        <w:bottom w:val="none" w:sz="0" w:space="0" w:color="auto"/>
                        <w:right w:val="none" w:sz="0" w:space="0" w:color="auto"/>
                      </w:divBdr>
                    </w:div>
                    <w:div w:id="210462703">
                      <w:marLeft w:val="0"/>
                      <w:marRight w:val="0"/>
                      <w:marTop w:val="0"/>
                      <w:marBottom w:val="0"/>
                      <w:divBdr>
                        <w:top w:val="none" w:sz="0" w:space="0" w:color="auto"/>
                        <w:left w:val="none" w:sz="0" w:space="0" w:color="auto"/>
                        <w:bottom w:val="none" w:sz="0" w:space="0" w:color="auto"/>
                        <w:right w:val="none" w:sz="0" w:space="0" w:color="auto"/>
                      </w:divBdr>
                    </w:div>
                    <w:div w:id="1657110144">
                      <w:marLeft w:val="0"/>
                      <w:marRight w:val="0"/>
                      <w:marTop w:val="0"/>
                      <w:marBottom w:val="0"/>
                      <w:divBdr>
                        <w:top w:val="none" w:sz="0" w:space="0" w:color="auto"/>
                        <w:left w:val="none" w:sz="0" w:space="0" w:color="auto"/>
                        <w:bottom w:val="none" w:sz="0" w:space="0" w:color="auto"/>
                        <w:right w:val="none" w:sz="0" w:space="0" w:color="auto"/>
                      </w:divBdr>
                    </w:div>
                    <w:div w:id="278951712">
                      <w:marLeft w:val="0"/>
                      <w:marRight w:val="0"/>
                      <w:marTop w:val="0"/>
                      <w:marBottom w:val="0"/>
                      <w:divBdr>
                        <w:top w:val="none" w:sz="0" w:space="0" w:color="auto"/>
                        <w:left w:val="none" w:sz="0" w:space="0" w:color="auto"/>
                        <w:bottom w:val="none" w:sz="0" w:space="0" w:color="auto"/>
                        <w:right w:val="none" w:sz="0" w:space="0" w:color="auto"/>
                      </w:divBdr>
                    </w:div>
                    <w:div w:id="585306345">
                      <w:marLeft w:val="0"/>
                      <w:marRight w:val="0"/>
                      <w:marTop w:val="0"/>
                      <w:marBottom w:val="0"/>
                      <w:divBdr>
                        <w:top w:val="none" w:sz="0" w:space="0" w:color="auto"/>
                        <w:left w:val="none" w:sz="0" w:space="0" w:color="auto"/>
                        <w:bottom w:val="none" w:sz="0" w:space="0" w:color="auto"/>
                        <w:right w:val="none" w:sz="0" w:space="0" w:color="auto"/>
                      </w:divBdr>
                    </w:div>
                    <w:div w:id="1519656350">
                      <w:marLeft w:val="0"/>
                      <w:marRight w:val="0"/>
                      <w:marTop w:val="0"/>
                      <w:marBottom w:val="0"/>
                      <w:divBdr>
                        <w:top w:val="none" w:sz="0" w:space="0" w:color="auto"/>
                        <w:left w:val="none" w:sz="0" w:space="0" w:color="auto"/>
                        <w:bottom w:val="none" w:sz="0" w:space="0" w:color="auto"/>
                        <w:right w:val="none" w:sz="0" w:space="0" w:color="auto"/>
                      </w:divBdr>
                    </w:div>
                    <w:div w:id="1159233362">
                      <w:marLeft w:val="0"/>
                      <w:marRight w:val="0"/>
                      <w:marTop w:val="0"/>
                      <w:marBottom w:val="0"/>
                      <w:divBdr>
                        <w:top w:val="none" w:sz="0" w:space="0" w:color="auto"/>
                        <w:left w:val="none" w:sz="0" w:space="0" w:color="auto"/>
                        <w:bottom w:val="none" w:sz="0" w:space="0" w:color="auto"/>
                        <w:right w:val="none" w:sz="0" w:space="0" w:color="auto"/>
                      </w:divBdr>
                    </w:div>
                    <w:div w:id="245306055">
                      <w:marLeft w:val="0"/>
                      <w:marRight w:val="0"/>
                      <w:marTop w:val="0"/>
                      <w:marBottom w:val="0"/>
                      <w:divBdr>
                        <w:top w:val="none" w:sz="0" w:space="0" w:color="auto"/>
                        <w:left w:val="none" w:sz="0" w:space="0" w:color="auto"/>
                        <w:bottom w:val="none" w:sz="0" w:space="0" w:color="auto"/>
                        <w:right w:val="none" w:sz="0" w:space="0" w:color="auto"/>
                      </w:divBdr>
                    </w:div>
                    <w:div w:id="1540389078">
                      <w:marLeft w:val="0"/>
                      <w:marRight w:val="0"/>
                      <w:marTop w:val="0"/>
                      <w:marBottom w:val="0"/>
                      <w:divBdr>
                        <w:top w:val="none" w:sz="0" w:space="0" w:color="auto"/>
                        <w:left w:val="none" w:sz="0" w:space="0" w:color="auto"/>
                        <w:bottom w:val="none" w:sz="0" w:space="0" w:color="auto"/>
                        <w:right w:val="none" w:sz="0" w:space="0" w:color="auto"/>
                      </w:divBdr>
                    </w:div>
                    <w:div w:id="1133669068">
                      <w:marLeft w:val="0"/>
                      <w:marRight w:val="0"/>
                      <w:marTop w:val="0"/>
                      <w:marBottom w:val="0"/>
                      <w:divBdr>
                        <w:top w:val="none" w:sz="0" w:space="0" w:color="auto"/>
                        <w:left w:val="none" w:sz="0" w:space="0" w:color="auto"/>
                        <w:bottom w:val="none" w:sz="0" w:space="0" w:color="auto"/>
                        <w:right w:val="none" w:sz="0" w:space="0" w:color="auto"/>
                      </w:divBdr>
                    </w:div>
                  </w:divsChild>
                </w:div>
                <w:div w:id="1766463852">
                  <w:marLeft w:val="0"/>
                  <w:marRight w:val="0"/>
                  <w:marTop w:val="0"/>
                  <w:marBottom w:val="0"/>
                  <w:divBdr>
                    <w:top w:val="none" w:sz="0" w:space="0" w:color="auto"/>
                    <w:left w:val="none" w:sz="0" w:space="0" w:color="auto"/>
                    <w:bottom w:val="none" w:sz="0" w:space="0" w:color="auto"/>
                    <w:right w:val="none" w:sz="0" w:space="0" w:color="auto"/>
                  </w:divBdr>
                  <w:divsChild>
                    <w:div w:id="199589009">
                      <w:marLeft w:val="0"/>
                      <w:marRight w:val="0"/>
                      <w:marTop w:val="0"/>
                      <w:marBottom w:val="0"/>
                      <w:divBdr>
                        <w:top w:val="none" w:sz="0" w:space="0" w:color="auto"/>
                        <w:left w:val="none" w:sz="0" w:space="0" w:color="auto"/>
                        <w:bottom w:val="none" w:sz="0" w:space="0" w:color="auto"/>
                        <w:right w:val="none" w:sz="0" w:space="0" w:color="auto"/>
                      </w:divBdr>
                    </w:div>
                  </w:divsChild>
                </w:div>
                <w:div w:id="926186057">
                  <w:marLeft w:val="0"/>
                  <w:marRight w:val="0"/>
                  <w:marTop w:val="0"/>
                  <w:marBottom w:val="0"/>
                  <w:divBdr>
                    <w:top w:val="none" w:sz="0" w:space="0" w:color="auto"/>
                    <w:left w:val="none" w:sz="0" w:space="0" w:color="auto"/>
                    <w:bottom w:val="none" w:sz="0" w:space="0" w:color="auto"/>
                    <w:right w:val="none" w:sz="0" w:space="0" w:color="auto"/>
                  </w:divBdr>
                  <w:divsChild>
                    <w:div w:id="1578980120">
                      <w:marLeft w:val="0"/>
                      <w:marRight w:val="0"/>
                      <w:marTop w:val="0"/>
                      <w:marBottom w:val="0"/>
                      <w:divBdr>
                        <w:top w:val="none" w:sz="0" w:space="0" w:color="auto"/>
                        <w:left w:val="none" w:sz="0" w:space="0" w:color="auto"/>
                        <w:bottom w:val="none" w:sz="0" w:space="0" w:color="auto"/>
                        <w:right w:val="none" w:sz="0" w:space="0" w:color="auto"/>
                      </w:divBdr>
                    </w:div>
                    <w:div w:id="1811825480">
                      <w:marLeft w:val="0"/>
                      <w:marRight w:val="0"/>
                      <w:marTop w:val="0"/>
                      <w:marBottom w:val="0"/>
                      <w:divBdr>
                        <w:top w:val="none" w:sz="0" w:space="0" w:color="auto"/>
                        <w:left w:val="none" w:sz="0" w:space="0" w:color="auto"/>
                        <w:bottom w:val="none" w:sz="0" w:space="0" w:color="auto"/>
                        <w:right w:val="none" w:sz="0" w:space="0" w:color="auto"/>
                      </w:divBdr>
                    </w:div>
                    <w:div w:id="1339506532">
                      <w:marLeft w:val="0"/>
                      <w:marRight w:val="0"/>
                      <w:marTop w:val="0"/>
                      <w:marBottom w:val="0"/>
                      <w:divBdr>
                        <w:top w:val="none" w:sz="0" w:space="0" w:color="auto"/>
                        <w:left w:val="none" w:sz="0" w:space="0" w:color="auto"/>
                        <w:bottom w:val="none" w:sz="0" w:space="0" w:color="auto"/>
                        <w:right w:val="none" w:sz="0" w:space="0" w:color="auto"/>
                      </w:divBdr>
                    </w:div>
                    <w:div w:id="2498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752035">
          <w:marLeft w:val="0"/>
          <w:marRight w:val="0"/>
          <w:marTop w:val="0"/>
          <w:marBottom w:val="0"/>
          <w:divBdr>
            <w:top w:val="none" w:sz="0" w:space="0" w:color="auto"/>
            <w:left w:val="none" w:sz="0" w:space="0" w:color="auto"/>
            <w:bottom w:val="none" w:sz="0" w:space="0" w:color="auto"/>
            <w:right w:val="none" w:sz="0" w:space="0" w:color="auto"/>
          </w:divBdr>
        </w:div>
      </w:divsChild>
    </w:div>
    <w:div w:id="846595528">
      <w:bodyDiv w:val="1"/>
      <w:marLeft w:val="0"/>
      <w:marRight w:val="0"/>
      <w:marTop w:val="0"/>
      <w:marBottom w:val="0"/>
      <w:divBdr>
        <w:top w:val="none" w:sz="0" w:space="0" w:color="auto"/>
        <w:left w:val="none" w:sz="0" w:space="0" w:color="auto"/>
        <w:bottom w:val="none" w:sz="0" w:space="0" w:color="auto"/>
        <w:right w:val="none" w:sz="0" w:space="0" w:color="auto"/>
      </w:divBdr>
      <w:divsChild>
        <w:div w:id="1592858527">
          <w:marLeft w:val="0"/>
          <w:marRight w:val="0"/>
          <w:marTop w:val="0"/>
          <w:marBottom w:val="0"/>
          <w:divBdr>
            <w:top w:val="none" w:sz="0" w:space="0" w:color="auto"/>
            <w:left w:val="none" w:sz="0" w:space="0" w:color="auto"/>
            <w:bottom w:val="none" w:sz="0" w:space="0" w:color="auto"/>
            <w:right w:val="none" w:sz="0" w:space="0" w:color="auto"/>
          </w:divBdr>
        </w:div>
        <w:div w:id="786117816">
          <w:marLeft w:val="0"/>
          <w:marRight w:val="0"/>
          <w:marTop w:val="0"/>
          <w:marBottom w:val="0"/>
          <w:divBdr>
            <w:top w:val="none" w:sz="0" w:space="0" w:color="auto"/>
            <w:left w:val="none" w:sz="0" w:space="0" w:color="auto"/>
            <w:bottom w:val="none" w:sz="0" w:space="0" w:color="auto"/>
            <w:right w:val="none" w:sz="0" w:space="0" w:color="auto"/>
          </w:divBdr>
        </w:div>
        <w:div w:id="2136676859">
          <w:marLeft w:val="0"/>
          <w:marRight w:val="0"/>
          <w:marTop w:val="0"/>
          <w:marBottom w:val="0"/>
          <w:divBdr>
            <w:top w:val="none" w:sz="0" w:space="0" w:color="auto"/>
            <w:left w:val="none" w:sz="0" w:space="0" w:color="auto"/>
            <w:bottom w:val="none" w:sz="0" w:space="0" w:color="auto"/>
            <w:right w:val="none" w:sz="0" w:space="0" w:color="auto"/>
          </w:divBdr>
        </w:div>
        <w:div w:id="1297643395">
          <w:marLeft w:val="0"/>
          <w:marRight w:val="0"/>
          <w:marTop w:val="0"/>
          <w:marBottom w:val="0"/>
          <w:divBdr>
            <w:top w:val="none" w:sz="0" w:space="0" w:color="auto"/>
            <w:left w:val="none" w:sz="0" w:space="0" w:color="auto"/>
            <w:bottom w:val="none" w:sz="0" w:space="0" w:color="auto"/>
            <w:right w:val="none" w:sz="0" w:space="0" w:color="auto"/>
          </w:divBdr>
        </w:div>
        <w:div w:id="1986811693">
          <w:marLeft w:val="0"/>
          <w:marRight w:val="0"/>
          <w:marTop w:val="0"/>
          <w:marBottom w:val="0"/>
          <w:divBdr>
            <w:top w:val="none" w:sz="0" w:space="0" w:color="auto"/>
            <w:left w:val="none" w:sz="0" w:space="0" w:color="auto"/>
            <w:bottom w:val="none" w:sz="0" w:space="0" w:color="auto"/>
            <w:right w:val="none" w:sz="0" w:space="0" w:color="auto"/>
          </w:divBdr>
        </w:div>
        <w:div w:id="1800954008">
          <w:marLeft w:val="0"/>
          <w:marRight w:val="0"/>
          <w:marTop w:val="0"/>
          <w:marBottom w:val="0"/>
          <w:divBdr>
            <w:top w:val="none" w:sz="0" w:space="0" w:color="auto"/>
            <w:left w:val="none" w:sz="0" w:space="0" w:color="auto"/>
            <w:bottom w:val="none" w:sz="0" w:space="0" w:color="auto"/>
            <w:right w:val="none" w:sz="0" w:space="0" w:color="auto"/>
          </w:divBdr>
        </w:div>
        <w:div w:id="960376389">
          <w:marLeft w:val="0"/>
          <w:marRight w:val="0"/>
          <w:marTop w:val="0"/>
          <w:marBottom w:val="0"/>
          <w:divBdr>
            <w:top w:val="none" w:sz="0" w:space="0" w:color="auto"/>
            <w:left w:val="none" w:sz="0" w:space="0" w:color="auto"/>
            <w:bottom w:val="none" w:sz="0" w:space="0" w:color="auto"/>
            <w:right w:val="none" w:sz="0" w:space="0" w:color="auto"/>
          </w:divBdr>
        </w:div>
        <w:div w:id="674235664">
          <w:marLeft w:val="0"/>
          <w:marRight w:val="0"/>
          <w:marTop w:val="0"/>
          <w:marBottom w:val="0"/>
          <w:divBdr>
            <w:top w:val="none" w:sz="0" w:space="0" w:color="auto"/>
            <w:left w:val="none" w:sz="0" w:space="0" w:color="auto"/>
            <w:bottom w:val="none" w:sz="0" w:space="0" w:color="auto"/>
            <w:right w:val="none" w:sz="0" w:space="0" w:color="auto"/>
          </w:divBdr>
        </w:div>
        <w:div w:id="1122117950">
          <w:marLeft w:val="0"/>
          <w:marRight w:val="0"/>
          <w:marTop w:val="0"/>
          <w:marBottom w:val="0"/>
          <w:divBdr>
            <w:top w:val="none" w:sz="0" w:space="0" w:color="auto"/>
            <w:left w:val="none" w:sz="0" w:space="0" w:color="auto"/>
            <w:bottom w:val="none" w:sz="0" w:space="0" w:color="auto"/>
            <w:right w:val="none" w:sz="0" w:space="0" w:color="auto"/>
          </w:divBdr>
        </w:div>
      </w:divsChild>
    </w:div>
    <w:div w:id="873691827">
      <w:bodyDiv w:val="1"/>
      <w:marLeft w:val="0"/>
      <w:marRight w:val="0"/>
      <w:marTop w:val="0"/>
      <w:marBottom w:val="0"/>
      <w:divBdr>
        <w:top w:val="none" w:sz="0" w:space="0" w:color="auto"/>
        <w:left w:val="none" w:sz="0" w:space="0" w:color="auto"/>
        <w:bottom w:val="none" w:sz="0" w:space="0" w:color="auto"/>
        <w:right w:val="none" w:sz="0" w:space="0" w:color="auto"/>
      </w:divBdr>
    </w:div>
    <w:div w:id="877861982">
      <w:bodyDiv w:val="1"/>
      <w:marLeft w:val="0"/>
      <w:marRight w:val="0"/>
      <w:marTop w:val="0"/>
      <w:marBottom w:val="0"/>
      <w:divBdr>
        <w:top w:val="none" w:sz="0" w:space="0" w:color="auto"/>
        <w:left w:val="none" w:sz="0" w:space="0" w:color="auto"/>
        <w:bottom w:val="none" w:sz="0" w:space="0" w:color="auto"/>
        <w:right w:val="none" w:sz="0" w:space="0" w:color="auto"/>
      </w:divBdr>
    </w:div>
    <w:div w:id="1013730168">
      <w:bodyDiv w:val="1"/>
      <w:marLeft w:val="0"/>
      <w:marRight w:val="0"/>
      <w:marTop w:val="0"/>
      <w:marBottom w:val="0"/>
      <w:divBdr>
        <w:top w:val="none" w:sz="0" w:space="0" w:color="auto"/>
        <w:left w:val="none" w:sz="0" w:space="0" w:color="auto"/>
        <w:bottom w:val="none" w:sz="0" w:space="0" w:color="auto"/>
        <w:right w:val="none" w:sz="0" w:space="0" w:color="auto"/>
      </w:divBdr>
    </w:div>
    <w:div w:id="1157720077">
      <w:bodyDiv w:val="1"/>
      <w:marLeft w:val="0"/>
      <w:marRight w:val="0"/>
      <w:marTop w:val="0"/>
      <w:marBottom w:val="0"/>
      <w:divBdr>
        <w:top w:val="none" w:sz="0" w:space="0" w:color="auto"/>
        <w:left w:val="none" w:sz="0" w:space="0" w:color="auto"/>
        <w:bottom w:val="none" w:sz="0" w:space="0" w:color="auto"/>
        <w:right w:val="none" w:sz="0" w:space="0" w:color="auto"/>
      </w:divBdr>
    </w:div>
    <w:div w:id="1360353527">
      <w:bodyDiv w:val="1"/>
      <w:marLeft w:val="0"/>
      <w:marRight w:val="0"/>
      <w:marTop w:val="0"/>
      <w:marBottom w:val="0"/>
      <w:divBdr>
        <w:top w:val="none" w:sz="0" w:space="0" w:color="auto"/>
        <w:left w:val="none" w:sz="0" w:space="0" w:color="auto"/>
        <w:bottom w:val="none" w:sz="0" w:space="0" w:color="auto"/>
        <w:right w:val="none" w:sz="0" w:space="0" w:color="auto"/>
      </w:divBdr>
    </w:div>
    <w:div w:id="1396392492">
      <w:bodyDiv w:val="1"/>
      <w:marLeft w:val="0"/>
      <w:marRight w:val="0"/>
      <w:marTop w:val="0"/>
      <w:marBottom w:val="0"/>
      <w:divBdr>
        <w:top w:val="none" w:sz="0" w:space="0" w:color="auto"/>
        <w:left w:val="none" w:sz="0" w:space="0" w:color="auto"/>
        <w:bottom w:val="none" w:sz="0" w:space="0" w:color="auto"/>
        <w:right w:val="none" w:sz="0" w:space="0" w:color="auto"/>
      </w:divBdr>
    </w:div>
    <w:div w:id="1408727892">
      <w:bodyDiv w:val="1"/>
      <w:marLeft w:val="0"/>
      <w:marRight w:val="0"/>
      <w:marTop w:val="0"/>
      <w:marBottom w:val="0"/>
      <w:divBdr>
        <w:top w:val="none" w:sz="0" w:space="0" w:color="auto"/>
        <w:left w:val="none" w:sz="0" w:space="0" w:color="auto"/>
        <w:bottom w:val="none" w:sz="0" w:space="0" w:color="auto"/>
        <w:right w:val="none" w:sz="0" w:space="0" w:color="auto"/>
      </w:divBdr>
    </w:div>
    <w:div w:id="1437870706">
      <w:bodyDiv w:val="1"/>
      <w:marLeft w:val="0"/>
      <w:marRight w:val="0"/>
      <w:marTop w:val="0"/>
      <w:marBottom w:val="0"/>
      <w:divBdr>
        <w:top w:val="none" w:sz="0" w:space="0" w:color="auto"/>
        <w:left w:val="none" w:sz="0" w:space="0" w:color="auto"/>
        <w:bottom w:val="none" w:sz="0" w:space="0" w:color="auto"/>
        <w:right w:val="none" w:sz="0" w:space="0" w:color="auto"/>
      </w:divBdr>
    </w:div>
    <w:div w:id="1569656485">
      <w:bodyDiv w:val="1"/>
      <w:marLeft w:val="0"/>
      <w:marRight w:val="0"/>
      <w:marTop w:val="0"/>
      <w:marBottom w:val="0"/>
      <w:divBdr>
        <w:top w:val="none" w:sz="0" w:space="0" w:color="auto"/>
        <w:left w:val="none" w:sz="0" w:space="0" w:color="auto"/>
        <w:bottom w:val="none" w:sz="0" w:space="0" w:color="auto"/>
        <w:right w:val="none" w:sz="0" w:space="0" w:color="auto"/>
      </w:divBdr>
    </w:div>
    <w:div w:id="1578398809">
      <w:bodyDiv w:val="1"/>
      <w:marLeft w:val="0"/>
      <w:marRight w:val="0"/>
      <w:marTop w:val="0"/>
      <w:marBottom w:val="0"/>
      <w:divBdr>
        <w:top w:val="none" w:sz="0" w:space="0" w:color="auto"/>
        <w:left w:val="none" w:sz="0" w:space="0" w:color="auto"/>
        <w:bottom w:val="none" w:sz="0" w:space="0" w:color="auto"/>
        <w:right w:val="none" w:sz="0" w:space="0" w:color="auto"/>
      </w:divBdr>
    </w:div>
    <w:div w:id="1614896932">
      <w:bodyDiv w:val="1"/>
      <w:marLeft w:val="0"/>
      <w:marRight w:val="0"/>
      <w:marTop w:val="0"/>
      <w:marBottom w:val="0"/>
      <w:divBdr>
        <w:top w:val="none" w:sz="0" w:space="0" w:color="auto"/>
        <w:left w:val="none" w:sz="0" w:space="0" w:color="auto"/>
        <w:bottom w:val="none" w:sz="0" w:space="0" w:color="auto"/>
        <w:right w:val="none" w:sz="0" w:space="0" w:color="auto"/>
      </w:divBdr>
    </w:div>
    <w:div w:id="1701054254">
      <w:bodyDiv w:val="1"/>
      <w:marLeft w:val="0"/>
      <w:marRight w:val="0"/>
      <w:marTop w:val="0"/>
      <w:marBottom w:val="0"/>
      <w:divBdr>
        <w:top w:val="none" w:sz="0" w:space="0" w:color="auto"/>
        <w:left w:val="none" w:sz="0" w:space="0" w:color="auto"/>
        <w:bottom w:val="none" w:sz="0" w:space="0" w:color="auto"/>
        <w:right w:val="none" w:sz="0" w:space="0" w:color="auto"/>
      </w:divBdr>
    </w:div>
    <w:div w:id="1749158627">
      <w:bodyDiv w:val="1"/>
      <w:marLeft w:val="0"/>
      <w:marRight w:val="0"/>
      <w:marTop w:val="0"/>
      <w:marBottom w:val="0"/>
      <w:divBdr>
        <w:top w:val="none" w:sz="0" w:space="0" w:color="auto"/>
        <w:left w:val="none" w:sz="0" w:space="0" w:color="auto"/>
        <w:bottom w:val="none" w:sz="0" w:space="0" w:color="auto"/>
        <w:right w:val="none" w:sz="0" w:space="0" w:color="auto"/>
      </w:divBdr>
    </w:div>
    <w:div w:id="1825702978">
      <w:bodyDiv w:val="1"/>
      <w:marLeft w:val="0"/>
      <w:marRight w:val="0"/>
      <w:marTop w:val="0"/>
      <w:marBottom w:val="0"/>
      <w:divBdr>
        <w:top w:val="none" w:sz="0" w:space="0" w:color="auto"/>
        <w:left w:val="none" w:sz="0" w:space="0" w:color="auto"/>
        <w:bottom w:val="none" w:sz="0" w:space="0" w:color="auto"/>
        <w:right w:val="none" w:sz="0" w:space="0" w:color="auto"/>
      </w:divBdr>
    </w:div>
    <w:div w:id="1893274186">
      <w:bodyDiv w:val="1"/>
      <w:marLeft w:val="0"/>
      <w:marRight w:val="0"/>
      <w:marTop w:val="0"/>
      <w:marBottom w:val="0"/>
      <w:divBdr>
        <w:top w:val="none" w:sz="0" w:space="0" w:color="auto"/>
        <w:left w:val="none" w:sz="0" w:space="0" w:color="auto"/>
        <w:bottom w:val="none" w:sz="0" w:space="0" w:color="auto"/>
        <w:right w:val="none" w:sz="0" w:space="0" w:color="auto"/>
      </w:divBdr>
    </w:div>
    <w:div w:id="2010206662">
      <w:bodyDiv w:val="1"/>
      <w:marLeft w:val="0"/>
      <w:marRight w:val="0"/>
      <w:marTop w:val="0"/>
      <w:marBottom w:val="0"/>
      <w:divBdr>
        <w:top w:val="none" w:sz="0" w:space="0" w:color="auto"/>
        <w:left w:val="none" w:sz="0" w:space="0" w:color="auto"/>
        <w:bottom w:val="none" w:sz="0" w:space="0" w:color="auto"/>
        <w:right w:val="none" w:sz="0" w:space="0" w:color="auto"/>
      </w:divBdr>
    </w:div>
    <w:div w:id="2050572721">
      <w:bodyDiv w:val="1"/>
      <w:marLeft w:val="0"/>
      <w:marRight w:val="0"/>
      <w:marTop w:val="0"/>
      <w:marBottom w:val="0"/>
      <w:divBdr>
        <w:top w:val="none" w:sz="0" w:space="0" w:color="auto"/>
        <w:left w:val="none" w:sz="0" w:space="0" w:color="auto"/>
        <w:bottom w:val="none" w:sz="0" w:space="0" w:color="auto"/>
        <w:right w:val="none" w:sz="0" w:space="0" w:color="auto"/>
      </w:divBdr>
      <w:divsChild>
        <w:div w:id="1040320936">
          <w:marLeft w:val="0"/>
          <w:marRight w:val="0"/>
          <w:marTop w:val="0"/>
          <w:marBottom w:val="0"/>
          <w:divBdr>
            <w:top w:val="none" w:sz="0" w:space="0" w:color="auto"/>
            <w:left w:val="none" w:sz="0" w:space="0" w:color="auto"/>
            <w:bottom w:val="none" w:sz="0" w:space="0" w:color="auto"/>
            <w:right w:val="none" w:sz="0" w:space="0" w:color="auto"/>
          </w:divBdr>
        </w:div>
        <w:div w:id="2048918126">
          <w:marLeft w:val="0"/>
          <w:marRight w:val="0"/>
          <w:marTop w:val="0"/>
          <w:marBottom w:val="0"/>
          <w:divBdr>
            <w:top w:val="none" w:sz="0" w:space="0" w:color="auto"/>
            <w:left w:val="none" w:sz="0" w:space="0" w:color="auto"/>
            <w:bottom w:val="none" w:sz="0" w:space="0" w:color="auto"/>
            <w:right w:val="none" w:sz="0" w:space="0" w:color="auto"/>
          </w:divBdr>
          <w:divsChild>
            <w:div w:id="1778599457">
              <w:marLeft w:val="-75"/>
              <w:marRight w:val="0"/>
              <w:marTop w:val="30"/>
              <w:marBottom w:val="30"/>
              <w:divBdr>
                <w:top w:val="none" w:sz="0" w:space="0" w:color="auto"/>
                <w:left w:val="none" w:sz="0" w:space="0" w:color="auto"/>
                <w:bottom w:val="none" w:sz="0" w:space="0" w:color="auto"/>
                <w:right w:val="none" w:sz="0" w:space="0" w:color="auto"/>
              </w:divBdr>
              <w:divsChild>
                <w:div w:id="1354767628">
                  <w:marLeft w:val="0"/>
                  <w:marRight w:val="0"/>
                  <w:marTop w:val="0"/>
                  <w:marBottom w:val="0"/>
                  <w:divBdr>
                    <w:top w:val="none" w:sz="0" w:space="0" w:color="auto"/>
                    <w:left w:val="none" w:sz="0" w:space="0" w:color="auto"/>
                    <w:bottom w:val="none" w:sz="0" w:space="0" w:color="auto"/>
                    <w:right w:val="none" w:sz="0" w:space="0" w:color="auto"/>
                  </w:divBdr>
                  <w:divsChild>
                    <w:div w:id="2057194233">
                      <w:marLeft w:val="0"/>
                      <w:marRight w:val="0"/>
                      <w:marTop w:val="0"/>
                      <w:marBottom w:val="0"/>
                      <w:divBdr>
                        <w:top w:val="none" w:sz="0" w:space="0" w:color="auto"/>
                        <w:left w:val="none" w:sz="0" w:space="0" w:color="auto"/>
                        <w:bottom w:val="none" w:sz="0" w:space="0" w:color="auto"/>
                        <w:right w:val="none" w:sz="0" w:space="0" w:color="auto"/>
                      </w:divBdr>
                    </w:div>
                  </w:divsChild>
                </w:div>
                <w:div w:id="1755126438">
                  <w:marLeft w:val="0"/>
                  <w:marRight w:val="0"/>
                  <w:marTop w:val="0"/>
                  <w:marBottom w:val="0"/>
                  <w:divBdr>
                    <w:top w:val="none" w:sz="0" w:space="0" w:color="auto"/>
                    <w:left w:val="none" w:sz="0" w:space="0" w:color="auto"/>
                    <w:bottom w:val="none" w:sz="0" w:space="0" w:color="auto"/>
                    <w:right w:val="none" w:sz="0" w:space="0" w:color="auto"/>
                  </w:divBdr>
                  <w:divsChild>
                    <w:div w:id="1593779369">
                      <w:marLeft w:val="0"/>
                      <w:marRight w:val="0"/>
                      <w:marTop w:val="0"/>
                      <w:marBottom w:val="0"/>
                      <w:divBdr>
                        <w:top w:val="none" w:sz="0" w:space="0" w:color="auto"/>
                        <w:left w:val="none" w:sz="0" w:space="0" w:color="auto"/>
                        <w:bottom w:val="none" w:sz="0" w:space="0" w:color="auto"/>
                        <w:right w:val="none" w:sz="0" w:space="0" w:color="auto"/>
                      </w:divBdr>
                    </w:div>
                  </w:divsChild>
                </w:div>
                <w:div w:id="1799644235">
                  <w:marLeft w:val="0"/>
                  <w:marRight w:val="0"/>
                  <w:marTop w:val="0"/>
                  <w:marBottom w:val="0"/>
                  <w:divBdr>
                    <w:top w:val="none" w:sz="0" w:space="0" w:color="auto"/>
                    <w:left w:val="none" w:sz="0" w:space="0" w:color="auto"/>
                    <w:bottom w:val="none" w:sz="0" w:space="0" w:color="auto"/>
                    <w:right w:val="none" w:sz="0" w:space="0" w:color="auto"/>
                  </w:divBdr>
                  <w:divsChild>
                    <w:div w:id="1471023141">
                      <w:marLeft w:val="0"/>
                      <w:marRight w:val="0"/>
                      <w:marTop w:val="0"/>
                      <w:marBottom w:val="0"/>
                      <w:divBdr>
                        <w:top w:val="none" w:sz="0" w:space="0" w:color="auto"/>
                        <w:left w:val="none" w:sz="0" w:space="0" w:color="auto"/>
                        <w:bottom w:val="none" w:sz="0" w:space="0" w:color="auto"/>
                        <w:right w:val="none" w:sz="0" w:space="0" w:color="auto"/>
                      </w:divBdr>
                    </w:div>
                  </w:divsChild>
                </w:div>
                <w:div w:id="1897277676">
                  <w:marLeft w:val="0"/>
                  <w:marRight w:val="0"/>
                  <w:marTop w:val="0"/>
                  <w:marBottom w:val="0"/>
                  <w:divBdr>
                    <w:top w:val="none" w:sz="0" w:space="0" w:color="auto"/>
                    <w:left w:val="none" w:sz="0" w:space="0" w:color="auto"/>
                    <w:bottom w:val="none" w:sz="0" w:space="0" w:color="auto"/>
                    <w:right w:val="none" w:sz="0" w:space="0" w:color="auto"/>
                  </w:divBdr>
                  <w:divsChild>
                    <w:div w:id="1097019320">
                      <w:marLeft w:val="0"/>
                      <w:marRight w:val="0"/>
                      <w:marTop w:val="0"/>
                      <w:marBottom w:val="0"/>
                      <w:divBdr>
                        <w:top w:val="none" w:sz="0" w:space="0" w:color="auto"/>
                        <w:left w:val="none" w:sz="0" w:space="0" w:color="auto"/>
                        <w:bottom w:val="none" w:sz="0" w:space="0" w:color="auto"/>
                        <w:right w:val="none" w:sz="0" w:space="0" w:color="auto"/>
                      </w:divBdr>
                    </w:div>
                    <w:div w:id="733360681">
                      <w:marLeft w:val="0"/>
                      <w:marRight w:val="0"/>
                      <w:marTop w:val="0"/>
                      <w:marBottom w:val="0"/>
                      <w:divBdr>
                        <w:top w:val="none" w:sz="0" w:space="0" w:color="auto"/>
                        <w:left w:val="none" w:sz="0" w:space="0" w:color="auto"/>
                        <w:bottom w:val="none" w:sz="0" w:space="0" w:color="auto"/>
                        <w:right w:val="none" w:sz="0" w:space="0" w:color="auto"/>
                      </w:divBdr>
                    </w:div>
                  </w:divsChild>
                </w:div>
                <w:div w:id="1166750783">
                  <w:marLeft w:val="0"/>
                  <w:marRight w:val="0"/>
                  <w:marTop w:val="0"/>
                  <w:marBottom w:val="0"/>
                  <w:divBdr>
                    <w:top w:val="none" w:sz="0" w:space="0" w:color="auto"/>
                    <w:left w:val="none" w:sz="0" w:space="0" w:color="auto"/>
                    <w:bottom w:val="none" w:sz="0" w:space="0" w:color="auto"/>
                    <w:right w:val="none" w:sz="0" w:space="0" w:color="auto"/>
                  </w:divBdr>
                  <w:divsChild>
                    <w:div w:id="1912426380">
                      <w:marLeft w:val="0"/>
                      <w:marRight w:val="0"/>
                      <w:marTop w:val="0"/>
                      <w:marBottom w:val="0"/>
                      <w:divBdr>
                        <w:top w:val="none" w:sz="0" w:space="0" w:color="auto"/>
                        <w:left w:val="none" w:sz="0" w:space="0" w:color="auto"/>
                        <w:bottom w:val="none" w:sz="0" w:space="0" w:color="auto"/>
                        <w:right w:val="none" w:sz="0" w:space="0" w:color="auto"/>
                      </w:divBdr>
                    </w:div>
                  </w:divsChild>
                </w:div>
                <w:div w:id="140970978">
                  <w:marLeft w:val="0"/>
                  <w:marRight w:val="0"/>
                  <w:marTop w:val="0"/>
                  <w:marBottom w:val="0"/>
                  <w:divBdr>
                    <w:top w:val="none" w:sz="0" w:space="0" w:color="auto"/>
                    <w:left w:val="none" w:sz="0" w:space="0" w:color="auto"/>
                    <w:bottom w:val="none" w:sz="0" w:space="0" w:color="auto"/>
                    <w:right w:val="none" w:sz="0" w:space="0" w:color="auto"/>
                  </w:divBdr>
                  <w:divsChild>
                    <w:div w:id="1617248217">
                      <w:marLeft w:val="0"/>
                      <w:marRight w:val="0"/>
                      <w:marTop w:val="0"/>
                      <w:marBottom w:val="0"/>
                      <w:divBdr>
                        <w:top w:val="none" w:sz="0" w:space="0" w:color="auto"/>
                        <w:left w:val="none" w:sz="0" w:space="0" w:color="auto"/>
                        <w:bottom w:val="none" w:sz="0" w:space="0" w:color="auto"/>
                        <w:right w:val="none" w:sz="0" w:space="0" w:color="auto"/>
                      </w:divBdr>
                    </w:div>
                    <w:div w:id="89398760">
                      <w:marLeft w:val="0"/>
                      <w:marRight w:val="0"/>
                      <w:marTop w:val="0"/>
                      <w:marBottom w:val="0"/>
                      <w:divBdr>
                        <w:top w:val="none" w:sz="0" w:space="0" w:color="auto"/>
                        <w:left w:val="none" w:sz="0" w:space="0" w:color="auto"/>
                        <w:bottom w:val="none" w:sz="0" w:space="0" w:color="auto"/>
                        <w:right w:val="none" w:sz="0" w:space="0" w:color="auto"/>
                      </w:divBdr>
                    </w:div>
                    <w:div w:id="1692295144">
                      <w:marLeft w:val="0"/>
                      <w:marRight w:val="0"/>
                      <w:marTop w:val="0"/>
                      <w:marBottom w:val="0"/>
                      <w:divBdr>
                        <w:top w:val="none" w:sz="0" w:space="0" w:color="auto"/>
                        <w:left w:val="none" w:sz="0" w:space="0" w:color="auto"/>
                        <w:bottom w:val="none" w:sz="0" w:space="0" w:color="auto"/>
                        <w:right w:val="none" w:sz="0" w:space="0" w:color="auto"/>
                      </w:divBdr>
                    </w:div>
                    <w:div w:id="1863203332">
                      <w:marLeft w:val="0"/>
                      <w:marRight w:val="0"/>
                      <w:marTop w:val="0"/>
                      <w:marBottom w:val="0"/>
                      <w:divBdr>
                        <w:top w:val="none" w:sz="0" w:space="0" w:color="auto"/>
                        <w:left w:val="none" w:sz="0" w:space="0" w:color="auto"/>
                        <w:bottom w:val="none" w:sz="0" w:space="0" w:color="auto"/>
                        <w:right w:val="none" w:sz="0" w:space="0" w:color="auto"/>
                      </w:divBdr>
                    </w:div>
                    <w:div w:id="1348215484">
                      <w:marLeft w:val="0"/>
                      <w:marRight w:val="0"/>
                      <w:marTop w:val="0"/>
                      <w:marBottom w:val="0"/>
                      <w:divBdr>
                        <w:top w:val="none" w:sz="0" w:space="0" w:color="auto"/>
                        <w:left w:val="none" w:sz="0" w:space="0" w:color="auto"/>
                        <w:bottom w:val="none" w:sz="0" w:space="0" w:color="auto"/>
                        <w:right w:val="none" w:sz="0" w:space="0" w:color="auto"/>
                      </w:divBdr>
                    </w:div>
                    <w:div w:id="459956572">
                      <w:marLeft w:val="0"/>
                      <w:marRight w:val="0"/>
                      <w:marTop w:val="0"/>
                      <w:marBottom w:val="0"/>
                      <w:divBdr>
                        <w:top w:val="none" w:sz="0" w:space="0" w:color="auto"/>
                        <w:left w:val="none" w:sz="0" w:space="0" w:color="auto"/>
                        <w:bottom w:val="none" w:sz="0" w:space="0" w:color="auto"/>
                        <w:right w:val="none" w:sz="0" w:space="0" w:color="auto"/>
                      </w:divBdr>
                    </w:div>
                    <w:div w:id="699205507">
                      <w:marLeft w:val="0"/>
                      <w:marRight w:val="0"/>
                      <w:marTop w:val="0"/>
                      <w:marBottom w:val="0"/>
                      <w:divBdr>
                        <w:top w:val="none" w:sz="0" w:space="0" w:color="auto"/>
                        <w:left w:val="none" w:sz="0" w:space="0" w:color="auto"/>
                        <w:bottom w:val="none" w:sz="0" w:space="0" w:color="auto"/>
                        <w:right w:val="none" w:sz="0" w:space="0" w:color="auto"/>
                      </w:divBdr>
                    </w:div>
                    <w:div w:id="767772567">
                      <w:marLeft w:val="0"/>
                      <w:marRight w:val="0"/>
                      <w:marTop w:val="0"/>
                      <w:marBottom w:val="0"/>
                      <w:divBdr>
                        <w:top w:val="none" w:sz="0" w:space="0" w:color="auto"/>
                        <w:left w:val="none" w:sz="0" w:space="0" w:color="auto"/>
                        <w:bottom w:val="none" w:sz="0" w:space="0" w:color="auto"/>
                        <w:right w:val="none" w:sz="0" w:space="0" w:color="auto"/>
                      </w:divBdr>
                    </w:div>
                    <w:div w:id="360786424">
                      <w:marLeft w:val="0"/>
                      <w:marRight w:val="0"/>
                      <w:marTop w:val="0"/>
                      <w:marBottom w:val="0"/>
                      <w:divBdr>
                        <w:top w:val="none" w:sz="0" w:space="0" w:color="auto"/>
                        <w:left w:val="none" w:sz="0" w:space="0" w:color="auto"/>
                        <w:bottom w:val="none" w:sz="0" w:space="0" w:color="auto"/>
                        <w:right w:val="none" w:sz="0" w:space="0" w:color="auto"/>
                      </w:divBdr>
                    </w:div>
                    <w:div w:id="347412594">
                      <w:marLeft w:val="0"/>
                      <w:marRight w:val="0"/>
                      <w:marTop w:val="0"/>
                      <w:marBottom w:val="0"/>
                      <w:divBdr>
                        <w:top w:val="none" w:sz="0" w:space="0" w:color="auto"/>
                        <w:left w:val="none" w:sz="0" w:space="0" w:color="auto"/>
                        <w:bottom w:val="none" w:sz="0" w:space="0" w:color="auto"/>
                        <w:right w:val="none" w:sz="0" w:space="0" w:color="auto"/>
                      </w:divBdr>
                    </w:div>
                    <w:div w:id="1412509469">
                      <w:marLeft w:val="0"/>
                      <w:marRight w:val="0"/>
                      <w:marTop w:val="0"/>
                      <w:marBottom w:val="0"/>
                      <w:divBdr>
                        <w:top w:val="none" w:sz="0" w:space="0" w:color="auto"/>
                        <w:left w:val="none" w:sz="0" w:space="0" w:color="auto"/>
                        <w:bottom w:val="none" w:sz="0" w:space="0" w:color="auto"/>
                        <w:right w:val="none" w:sz="0" w:space="0" w:color="auto"/>
                      </w:divBdr>
                    </w:div>
                    <w:div w:id="1934431751">
                      <w:marLeft w:val="0"/>
                      <w:marRight w:val="0"/>
                      <w:marTop w:val="0"/>
                      <w:marBottom w:val="0"/>
                      <w:divBdr>
                        <w:top w:val="none" w:sz="0" w:space="0" w:color="auto"/>
                        <w:left w:val="none" w:sz="0" w:space="0" w:color="auto"/>
                        <w:bottom w:val="none" w:sz="0" w:space="0" w:color="auto"/>
                        <w:right w:val="none" w:sz="0" w:space="0" w:color="auto"/>
                      </w:divBdr>
                    </w:div>
                    <w:div w:id="123618469">
                      <w:marLeft w:val="0"/>
                      <w:marRight w:val="0"/>
                      <w:marTop w:val="0"/>
                      <w:marBottom w:val="0"/>
                      <w:divBdr>
                        <w:top w:val="none" w:sz="0" w:space="0" w:color="auto"/>
                        <w:left w:val="none" w:sz="0" w:space="0" w:color="auto"/>
                        <w:bottom w:val="none" w:sz="0" w:space="0" w:color="auto"/>
                        <w:right w:val="none" w:sz="0" w:space="0" w:color="auto"/>
                      </w:divBdr>
                    </w:div>
                  </w:divsChild>
                </w:div>
                <w:div w:id="2039161807">
                  <w:marLeft w:val="0"/>
                  <w:marRight w:val="0"/>
                  <w:marTop w:val="0"/>
                  <w:marBottom w:val="0"/>
                  <w:divBdr>
                    <w:top w:val="none" w:sz="0" w:space="0" w:color="auto"/>
                    <w:left w:val="none" w:sz="0" w:space="0" w:color="auto"/>
                    <w:bottom w:val="none" w:sz="0" w:space="0" w:color="auto"/>
                    <w:right w:val="none" w:sz="0" w:space="0" w:color="auto"/>
                  </w:divBdr>
                  <w:divsChild>
                    <w:div w:id="1915889383">
                      <w:marLeft w:val="0"/>
                      <w:marRight w:val="0"/>
                      <w:marTop w:val="0"/>
                      <w:marBottom w:val="0"/>
                      <w:divBdr>
                        <w:top w:val="none" w:sz="0" w:space="0" w:color="auto"/>
                        <w:left w:val="none" w:sz="0" w:space="0" w:color="auto"/>
                        <w:bottom w:val="none" w:sz="0" w:space="0" w:color="auto"/>
                        <w:right w:val="none" w:sz="0" w:space="0" w:color="auto"/>
                      </w:divBdr>
                    </w:div>
                  </w:divsChild>
                </w:div>
                <w:div w:id="1069112500">
                  <w:marLeft w:val="0"/>
                  <w:marRight w:val="0"/>
                  <w:marTop w:val="0"/>
                  <w:marBottom w:val="0"/>
                  <w:divBdr>
                    <w:top w:val="none" w:sz="0" w:space="0" w:color="auto"/>
                    <w:left w:val="none" w:sz="0" w:space="0" w:color="auto"/>
                    <w:bottom w:val="none" w:sz="0" w:space="0" w:color="auto"/>
                    <w:right w:val="none" w:sz="0" w:space="0" w:color="auto"/>
                  </w:divBdr>
                  <w:divsChild>
                    <w:div w:id="1471895476">
                      <w:marLeft w:val="0"/>
                      <w:marRight w:val="0"/>
                      <w:marTop w:val="0"/>
                      <w:marBottom w:val="0"/>
                      <w:divBdr>
                        <w:top w:val="none" w:sz="0" w:space="0" w:color="auto"/>
                        <w:left w:val="none" w:sz="0" w:space="0" w:color="auto"/>
                        <w:bottom w:val="none" w:sz="0" w:space="0" w:color="auto"/>
                        <w:right w:val="none" w:sz="0" w:space="0" w:color="auto"/>
                      </w:divBdr>
                    </w:div>
                    <w:div w:id="1161656880">
                      <w:marLeft w:val="0"/>
                      <w:marRight w:val="0"/>
                      <w:marTop w:val="0"/>
                      <w:marBottom w:val="0"/>
                      <w:divBdr>
                        <w:top w:val="none" w:sz="0" w:space="0" w:color="auto"/>
                        <w:left w:val="none" w:sz="0" w:space="0" w:color="auto"/>
                        <w:bottom w:val="none" w:sz="0" w:space="0" w:color="auto"/>
                        <w:right w:val="none" w:sz="0" w:space="0" w:color="auto"/>
                      </w:divBdr>
                    </w:div>
                    <w:div w:id="1103769951">
                      <w:marLeft w:val="0"/>
                      <w:marRight w:val="0"/>
                      <w:marTop w:val="0"/>
                      <w:marBottom w:val="0"/>
                      <w:divBdr>
                        <w:top w:val="none" w:sz="0" w:space="0" w:color="auto"/>
                        <w:left w:val="none" w:sz="0" w:space="0" w:color="auto"/>
                        <w:bottom w:val="none" w:sz="0" w:space="0" w:color="auto"/>
                        <w:right w:val="none" w:sz="0" w:space="0" w:color="auto"/>
                      </w:divBdr>
                    </w:div>
                    <w:div w:id="2638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425459">
          <w:marLeft w:val="0"/>
          <w:marRight w:val="0"/>
          <w:marTop w:val="0"/>
          <w:marBottom w:val="0"/>
          <w:divBdr>
            <w:top w:val="none" w:sz="0" w:space="0" w:color="auto"/>
            <w:left w:val="none" w:sz="0" w:space="0" w:color="auto"/>
            <w:bottom w:val="none" w:sz="0" w:space="0" w:color="auto"/>
            <w:right w:val="none" w:sz="0" w:space="0" w:color="auto"/>
          </w:divBdr>
        </w:div>
      </w:divsChild>
    </w:div>
    <w:div w:id="2068531793">
      <w:bodyDiv w:val="1"/>
      <w:marLeft w:val="0"/>
      <w:marRight w:val="0"/>
      <w:marTop w:val="0"/>
      <w:marBottom w:val="0"/>
      <w:divBdr>
        <w:top w:val="none" w:sz="0" w:space="0" w:color="auto"/>
        <w:left w:val="none" w:sz="0" w:space="0" w:color="auto"/>
        <w:bottom w:val="none" w:sz="0" w:space="0" w:color="auto"/>
        <w:right w:val="none" w:sz="0" w:space="0" w:color="auto"/>
      </w:divBdr>
    </w:div>
    <w:div w:id="2087452790">
      <w:bodyDiv w:val="1"/>
      <w:marLeft w:val="0"/>
      <w:marRight w:val="0"/>
      <w:marTop w:val="0"/>
      <w:marBottom w:val="0"/>
      <w:divBdr>
        <w:top w:val="none" w:sz="0" w:space="0" w:color="auto"/>
        <w:left w:val="none" w:sz="0" w:space="0" w:color="auto"/>
        <w:bottom w:val="none" w:sz="0" w:space="0" w:color="auto"/>
        <w:right w:val="none" w:sz="0" w:space="0" w:color="auto"/>
      </w:divBdr>
    </w:div>
    <w:div w:id="2134470701">
      <w:bodyDiv w:val="1"/>
      <w:marLeft w:val="0"/>
      <w:marRight w:val="0"/>
      <w:marTop w:val="0"/>
      <w:marBottom w:val="0"/>
      <w:divBdr>
        <w:top w:val="none" w:sz="0" w:space="0" w:color="auto"/>
        <w:left w:val="none" w:sz="0" w:space="0" w:color="auto"/>
        <w:bottom w:val="none" w:sz="0" w:space="0" w:color="auto"/>
        <w:right w:val="none" w:sz="0" w:space="0" w:color="auto"/>
      </w:divBdr>
    </w:div>
    <w:div w:id="2144499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ETSI%20Templates\ETSIW_201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44F69F08103F48BED53C08F4BAA0BA" ma:contentTypeVersion="11" ma:contentTypeDescription="Create a new document." ma:contentTypeScope="" ma:versionID="5f8f8f5a88c5f93a3140036d7c2633c3">
  <xsd:schema xmlns:xsd="http://www.w3.org/2001/XMLSchema" xmlns:xs="http://www.w3.org/2001/XMLSchema" xmlns:p="http://schemas.microsoft.com/office/2006/metadata/properties" xmlns:ns2="d123239e-6e8f-4065-8402-f9207338be60" xmlns:ns3="521cd642-dad3-46dc-90cd-13126fcbd33f" targetNamespace="http://schemas.microsoft.com/office/2006/metadata/properties" ma:root="true" ma:fieldsID="addedbc071fa9fffc2a71f709072e7f8" ns2:_="" ns3:_="">
    <xsd:import namespace="d123239e-6e8f-4065-8402-f9207338be60"/>
    <xsd:import namespace="521cd642-dad3-46dc-90cd-13126fcbd33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23239e-6e8f-4065-8402-f9207338be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fd3c702-1e94-4359-a2ce-26b5441be7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1cd642-dad3-46dc-90cd-13126fcbd33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f70484d-ae8c-4a6f-a36e-611edac104df}" ma:internalName="TaxCatchAll" ma:showField="CatchAllData" ma:web="521cd642-dad3-46dc-90cd-13126fcbd3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21cd642-dad3-46dc-90cd-13126fcbd33f" xsi:nil="true"/>
    <lcf76f155ced4ddcb4097134ff3c332f xmlns="d123239e-6e8f-4065-8402-f9207338be6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9BDFC1-192C-484E-B308-3006D8F47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23239e-6e8f-4065-8402-f9207338be60"/>
    <ds:schemaRef ds:uri="521cd642-dad3-46dc-90cd-13126fcbd3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9171D9-D7F4-4582-B7D4-14C63B6AFA8A}">
  <ds:schemaRefs>
    <ds:schemaRef ds:uri="http://schemas.microsoft.com/office/2006/metadata/properties"/>
    <ds:schemaRef ds:uri="http://schemas.microsoft.com/office/infopath/2007/PartnerControls"/>
    <ds:schemaRef ds:uri="521cd642-dad3-46dc-90cd-13126fcbd33f"/>
    <ds:schemaRef ds:uri="d123239e-6e8f-4065-8402-f9207338be60"/>
  </ds:schemaRefs>
</ds:datastoreItem>
</file>

<file path=customXml/itemProps3.xml><?xml version="1.0" encoding="utf-8"?>
<ds:datastoreItem xmlns:ds="http://schemas.openxmlformats.org/officeDocument/2006/customXml" ds:itemID="{1594E9C7-60A1-4558-AF34-27815DF073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ETSIW_2013</Template>
  <TotalTime>0</TotalTime>
  <Pages>11</Pages>
  <Words>3041</Words>
  <Characters>19164</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Agata Sawicka</dc:creator>
  <cp:keywords/>
  <dc:description/>
  <cp:lastModifiedBy>Matthias Schneider</cp:lastModifiedBy>
  <cp:revision>71</cp:revision>
  <dcterms:created xsi:type="dcterms:W3CDTF">2024-11-12T20:48:00Z</dcterms:created>
  <dcterms:modified xsi:type="dcterms:W3CDTF">2024-11-13T10:29:00Z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0x010100E544F69F08103F48BED53C08F4BAA0BA</vt:lpwstr>
  </property>
  <property fmtid="{D5CDD505-2E9C-101B-9397-08002B2CF9AE}" pid="3" name="MediaServiceImageTags">
    <vt:lpwstr/>
  </property>
</Properties>
</file>