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97D44" w14:textId="77777777" w:rsidR="00975129" w:rsidRPr="00223ADF" w:rsidRDefault="00975129" w:rsidP="00975129">
      <w:pPr>
        <w:pStyle w:val="Heading1"/>
      </w:pPr>
      <w:bookmarkStart w:id="0" w:name="_Toc232071353"/>
      <w:bookmarkStart w:id="1" w:name="_Toc57280977"/>
      <w:bookmarkStart w:id="2" w:name="_Toc57985847"/>
      <w:bookmarkStart w:id="3" w:name="_Toc58222220"/>
      <w:bookmarkStart w:id="4" w:name="_Toc66969491"/>
      <w:r w:rsidRPr="00223ADF">
        <w:t>Introduction</w:t>
      </w:r>
      <w:bookmarkEnd w:id="0"/>
      <w:bookmarkEnd w:id="1"/>
      <w:bookmarkEnd w:id="2"/>
      <w:bookmarkEnd w:id="3"/>
      <w:bookmarkEnd w:id="4"/>
    </w:p>
    <w:p w14:paraId="1B174E75" w14:textId="77777777" w:rsidR="00975129" w:rsidRPr="00223ADF" w:rsidRDefault="00975129" w:rsidP="00975129">
      <w:r w:rsidRPr="00223ADF">
        <w:t xml:space="preserve">The present document is developed in response to standardisation request M </w:t>
      </w:r>
      <w:del w:id="5" w:author="Abou-Zahra, Shadi" w:date="2026-07-16T10:49:00Z" w16du:dateUtc="2026-07-16T08:49:00Z">
        <w:r w:rsidRPr="00195E91">
          <w:delText>554</w:delText>
        </w:r>
      </w:del>
      <w:ins w:id="6" w:author="Abou-Zahra, Shadi" w:date="2026-07-16T10:49:00Z" w16du:dateUtc="2026-07-16T08:49:00Z">
        <w:r w:rsidRPr="00223ADF">
          <w:t>587</w:t>
        </w:r>
      </w:ins>
      <w:r w:rsidRPr="00223ADF">
        <w:t xml:space="preserve"> [</w:t>
      </w:r>
      <w:r w:rsidRPr="00223ADF">
        <w:rPr>
          <w:color w:val="0000FF"/>
        </w:rPr>
        <w:fldChar w:fldCharType="begin"/>
      </w:r>
      <w:r w:rsidRPr="00223ADF">
        <w:rPr>
          <w:color w:val="0000FF"/>
        </w:rPr>
        <w:instrText xml:space="preserve">REF REF_C20226456_STANDARDISATIONREQUESTM587 \h </w:instrText>
      </w:r>
      <w:r w:rsidRPr="00223ADF">
        <w:rPr>
          <w:color w:val="0000FF"/>
        </w:rPr>
      </w:r>
      <w:r w:rsidRPr="00223ADF">
        <w:rPr>
          <w:color w:val="0000FF"/>
        </w:rPr>
        <w:fldChar w:fldCharType="separate"/>
      </w:r>
      <w:r w:rsidRPr="00223ADF">
        <w:t>i.</w:t>
      </w:r>
      <w:r>
        <w:rPr>
          <w:noProof/>
        </w:rPr>
        <w:t>28</w:t>
      </w:r>
      <w:r w:rsidRPr="00223ADF">
        <w:rPr>
          <w:color w:val="0000FF"/>
        </w:rPr>
        <w:fldChar w:fldCharType="end"/>
      </w:r>
      <w:r w:rsidRPr="00223ADF">
        <w:t xml:space="preserve">] from the European Commission to CEN, CENELEC and ETSI. It is a revision of the </w:t>
      </w:r>
      <w:del w:id="7" w:author="Abou-Zahra, Shadi" w:date="2026-07-16T10:49:00Z" w16du:dateUtc="2026-07-16T08:49:00Z">
        <w:r w:rsidRPr="00195E91">
          <w:delText>European Standard (</w:delText>
        </w:r>
      </w:del>
      <w:r w:rsidRPr="00223ADF">
        <w:t>EN</w:t>
      </w:r>
      <w:ins w:id="8" w:author="Abou-Zahra, Shadi" w:date="2026-07-16T10:49:00Z" w16du:dateUtc="2026-07-16T08:49:00Z">
        <w:r w:rsidRPr="00223ADF">
          <w:t xml:space="preserve"> 301 549 [</w:t>
        </w:r>
      </w:ins>
      <w:r w:rsidRPr="00223ADF">
        <w:rPr>
          <w:color w:val="0000FF"/>
        </w:rPr>
        <w:fldChar w:fldCharType="begin"/>
      </w:r>
      <w:r w:rsidRPr="00223ADF">
        <w:rPr>
          <w:color w:val="0000FF"/>
        </w:rPr>
        <w:instrText xml:space="preserve">REF REF_EN301549 \h </w:instrText>
      </w:r>
      <w:r w:rsidRPr="00223ADF">
        <w:rPr>
          <w:color w:val="0000FF"/>
        </w:rPr>
      </w:r>
      <w:r w:rsidRPr="00223ADF">
        <w:rPr>
          <w:color w:val="0000FF"/>
        </w:rPr>
        <w:fldChar w:fldCharType="separate"/>
      </w:r>
      <w:r w:rsidRPr="00223ADF">
        <w:t>i.</w:t>
      </w:r>
      <w:r>
        <w:rPr>
          <w:noProof/>
        </w:rPr>
        <w:t>30</w:t>
      </w:r>
      <w:r w:rsidRPr="00223ADF">
        <w:rPr>
          <w:color w:val="0000FF"/>
        </w:rPr>
        <w:fldChar w:fldCharType="end"/>
      </w:r>
      <w:ins w:id="9" w:author="Abou-Zahra, Shadi" w:date="2026-07-16T10:49:00Z" w16du:dateUtc="2026-07-16T08:49:00Z">
        <w:r w:rsidRPr="00223ADF">
          <w:t>] (V3.2.1</w:t>
        </w:r>
      </w:ins>
      <w:r w:rsidRPr="00223ADF">
        <w:t xml:space="preserve">) that was initially prepared in response to </w:t>
      </w:r>
      <w:del w:id="10" w:author="Abou-Zahra, Shadi" w:date="2026-07-16T10:49:00Z" w16du:dateUtc="2026-07-16T08:49:00Z">
        <w:r w:rsidRPr="00195E91">
          <w:delText xml:space="preserve">Phase 2 of </w:delText>
        </w:r>
      </w:del>
      <w:r w:rsidRPr="00223ADF">
        <w:t xml:space="preserve">Mandate M </w:t>
      </w:r>
      <w:del w:id="11" w:author="Abou-Zahra, Shadi" w:date="2026-07-16T10:49:00Z" w16du:dateUtc="2026-07-16T08:49:00Z">
        <w:r w:rsidRPr="00195E91">
          <w:delText>376</w:delText>
        </w:r>
      </w:del>
      <w:ins w:id="12" w:author="Abou-Zahra, Shadi" w:date="2026-07-16T10:49:00Z" w16du:dateUtc="2026-07-16T08:49:00Z">
        <w:r w:rsidRPr="00223ADF">
          <w:t>554</w:t>
        </w:r>
      </w:ins>
      <w:r w:rsidRPr="00223ADF">
        <w:t xml:space="preserve"> [</w:t>
      </w:r>
      <w:r w:rsidRPr="00223ADF">
        <w:rPr>
          <w:color w:val="0000FF"/>
        </w:rPr>
        <w:fldChar w:fldCharType="begin"/>
      </w:r>
      <w:r w:rsidRPr="00223ADF">
        <w:rPr>
          <w:color w:val="0000FF"/>
        </w:rPr>
        <w:instrText xml:space="preserve">REF REF_C20172585_STANDARDISATIONREQUESTM554 \h </w:instrText>
      </w:r>
      <w:r w:rsidRPr="00223ADF">
        <w:rPr>
          <w:color w:val="0000FF"/>
        </w:rPr>
      </w:r>
      <w:r w:rsidRPr="00223ADF">
        <w:rPr>
          <w:color w:val="0000FF"/>
        </w:rPr>
        <w:fldChar w:fldCharType="separate"/>
      </w:r>
      <w:r w:rsidRPr="00223ADF">
        <w:t>i.</w:t>
      </w:r>
      <w:del w:id="13" w:author="Abou-Zahra, Shadi" w:date="2026-07-16T10:49:00Z" w16du:dateUtc="2026-07-16T08:49:00Z">
        <w:r>
          <w:rPr>
            <w:noProof/>
          </w:rPr>
          <w:delText>3</w:delText>
        </w:r>
      </w:del>
      <w:ins w:id="14" w:author="Abou-Zahra, Shadi" w:date="2026-07-16T10:49:00Z" w16du:dateUtc="2026-07-16T08:49:00Z">
        <w:r>
          <w:rPr>
            <w:noProof/>
          </w:rPr>
          <w:t>26</w:t>
        </w:r>
      </w:ins>
      <w:r w:rsidRPr="00223ADF">
        <w:rPr>
          <w:color w:val="0000FF"/>
        </w:rPr>
        <w:fldChar w:fldCharType="end"/>
      </w:r>
      <w:r w:rsidRPr="00223ADF">
        <w:t>].</w:t>
      </w:r>
    </w:p>
    <w:p w14:paraId="68298D2F" w14:textId="77777777" w:rsidR="00975129" w:rsidRPr="00223ADF" w:rsidRDefault="00975129" w:rsidP="00975129">
      <w:pPr>
        <w:rPr>
          <w:ins w:id="15" w:author="Abou-Zahra, Shadi" w:date="2026-07-16T10:49:00Z" w16du:dateUtc="2026-07-16T08:49:00Z"/>
        </w:rPr>
      </w:pPr>
      <w:r w:rsidRPr="00223ADF">
        <w:t xml:space="preserve">The present document covers a wide range of requirements for a variety of ICT </w:t>
      </w:r>
      <w:del w:id="16" w:author="Abou-Zahra, Shadi" w:date="2026-07-16T10:49:00Z" w16du:dateUtc="2026-07-16T08:49:00Z">
        <w:r w:rsidRPr="00195E91">
          <w:delText>solutions. It</w:delText>
        </w:r>
      </w:del>
      <w:ins w:id="17" w:author="Abou-Zahra, Shadi" w:date="2026-07-16T10:49:00Z" w16du:dateUtc="2026-07-16T08:49:00Z">
        <w:r w:rsidRPr="00223ADF">
          <w:t xml:space="preserve">products and services. Information and Communication Technology (ICT) </w:t>
        </w:r>
        <w:proofErr w:type="gramStart"/>
        <w:r w:rsidRPr="00223ADF">
          <w:t>covers</w:t>
        </w:r>
        <w:proofErr w:type="gramEnd"/>
        <w:r w:rsidRPr="00223ADF">
          <w:t xml:space="preserve"> but is not limited to web pages, non-web and hybrid documents, electronic content, hardware, communication products, computers and ancillary equipment, software including mobile applications, information kiosks and transaction machines, audiovisual technologies, videos, intelligent user agents.</w:t>
        </w:r>
      </w:ins>
    </w:p>
    <w:p w14:paraId="1D1A2422" w14:textId="77777777" w:rsidR="00975129" w:rsidRPr="00223ADF" w:rsidRDefault="00975129" w:rsidP="00975129">
      <w:ins w:id="18" w:author="Abou-Zahra, Shadi" w:date="2026-07-16T10:49:00Z" w16du:dateUtc="2026-07-16T08:49:00Z">
        <w:r w:rsidRPr="00223ADF">
          <w:t>The present document</w:t>
        </w:r>
      </w:ins>
      <w:r w:rsidRPr="00223ADF">
        <w:t xml:space="preserve"> is relevant for all organizations who buy, </w:t>
      </w:r>
      <w:ins w:id="19" w:author="Abou-Zahra, Shadi" w:date="2026-07-16T10:49:00Z" w16du:dateUtc="2026-07-16T08:49:00Z">
        <w:r w:rsidRPr="00223ADF">
          <w:t xml:space="preserve">sell, import, distribute, </w:t>
        </w:r>
      </w:ins>
      <w:r w:rsidRPr="00223ADF">
        <w:t xml:space="preserve">develop or manufacture ICT products or services. It consists of fourteen clauses and </w:t>
      </w:r>
      <w:del w:id="20" w:author="Abou-Zahra, Shadi" w:date="2026-07-16T10:49:00Z" w16du:dateUtc="2026-07-16T08:49:00Z">
        <w:r>
          <w:delText>six</w:delText>
        </w:r>
      </w:del>
      <w:ins w:id="21" w:author="Abou-Zahra, Shadi" w:date="2026-07-16T10:49:00Z" w16du:dateUtc="2026-07-16T08:49:00Z">
        <w:r w:rsidRPr="00223ADF">
          <w:t>eight</w:t>
        </w:r>
      </w:ins>
      <w:r w:rsidRPr="00223ADF">
        <w:t xml:space="preserve"> annexes:</w:t>
      </w:r>
    </w:p>
    <w:p w14:paraId="0EE900F3" w14:textId="77777777" w:rsidR="00975129" w:rsidRPr="00223ADF" w:rsidRDefault="00975129" w:rsidP="00975129">
      <w:pPr>
        <w:pStyle w:val="B1"/>
      </w:pPr>
      <w:r w:rsidRPr="00223ADF">
        <w:t>Clauses 0 to 3 include background information, the scope of the standard, and links to other standards, definitions and explanations of abbreviations.</w:t>
      </w:r>
    </w:p>
    <w:p w14:paraId="1BD62087" w14:textId="77777777" w:rsidR="00975129" w:rsidRPr="00223ADF" w:rsidRDefault="00975129" w:rsidP="00975129">
      <w:pPr>
        <w:pStyle w:val="B1"/>
      </w:pPr>
      <w:r w:rsidRPr="00223ADF">
        <w:t xml:space="preserve">Clause 4 contains functional performance </w:t>
      </w:r>
      <w:del w:id="22" w:author="Abou-Zahra, Shadi" w:date="2026-07-16T10:49:00Z" w16du:dateUtc="2026-07-16T08:49:00Z">
        <w:r w:rsidRPr="00195E91">
          <w:delText>statements</w:delText>
        </w:r>
      </w:del>
      <w:ins w:id="23" w:author="Abou-Zahra, Shadi" w:date="2026-07-16T10:49:00Z" w16du:dateUtc="2026-07-16T08:49:00Z">
        <w:r w:rsidRPr="00223ADF">
          <w:t>criteria</w:t>
        </w:r>
      </w:ins>
      <w:r w:rsidRPr="00223ADF">
        <w:t xml:space="preserve"> that explain the functionality that is </w:t>
      </w:r>
      <w:del w:id="24" w:author="Abou-Zahra, Shadi" w:date="2026-07-16T10:49:00Z" w16du:dateUtc="2026-07-16T08:49:00Z">
        <w:r w:rsidRPr="00195E91">
          <w:delText>needed</w:delText>
        </w:r>
      </w:del>
      <w:ins w:id="25" w:author="Abou-Zahra, Shadi" w:date="2026-07-16T10:49:00Z" w16du:dateUtc="2026-07-16T08:49:00Z">
        <w:r w:rsidRPr="00223ADF">
          <w:t>required</w:t>
        </w:r>
      </w:ins>
      <w:r w:rsidRPr="00223ADF">
        <w:t xml:space="preserve"> to enable users with different abilities to locate, identify and operate functions in technology. The user needs underlying the functional performance </w:t>
      </w:r>
      <w:del w:id="26" w:author="Abou-Zahra, Shadi" w:date="2026-07-16T10:49:00Z" w16du:dateUtc="2026-07-16T08:49:00Z">
        <w:r w:rsidRPr="00195E91">
          <w:delText>statements</w:delText>
        </w:r>
      </w:del>
      <w:ins w:id="27" w:author="Abou-Zahra, Shadi" w:date="2026-07-16T10:49:00Z" w16du:dateUtc="2026-07-16T08:49:00Z">
        <w:r w:rsidRPr="00223ADF">
          <w:t>criteria</w:t>
        </w:r>
      </w:ins>
      <w:r w:rsidRPr="00223ADF">
        <w:t xml:space="preserve"> are the basis for the</w:t>
      </w:r>
      <w:ins w:id="28" w:author="Abou-Zahra, Shadi" w:date="2026-07-16T10:49:00Z" w16du:dateUtc="2026-07-16T08:49:00Z">
        <w:r w:rsidRPr="00223ADF">
          <w:t xml:space="preserve"> technical</w:t>
        </w:r>
      </w:ins>
      <w:r w:rsidRPr="00223ADF">
        <w:t xml:space="preserve"> requirements in subsequent clauses.</w:t>
      </w:r>
    </w:p>
    <w:p w14:paraId="00AAA201" w14:textId="77777777" w:rsidR="00975129" w:rsidRPr="00223ADF" w:rsidRDefault="00975129" w:rsidP="00975129">
      <w:pPr>
        <w:pStyle w:val="B1"/>
      </w:pPr>
      <w:r w:rsidRPr="00223ADF">
        <w:t>Clauses 5 to 13 provide specific testable criteria for accessible ICT, related to technical requirements for different kinds of ICT, starting with generic requirements in clause 5.</w:t>
      </w:r>
    </w:p>
    <w:p w14:paraId="2D15B45D" w14:textId="77777777" w:rsidR="00975129" w:rsidRPr="00223ADF" w:rsidRDefault="00975129" w:rsidP="00975129">
      <w:pPr>
        <w:pStyle w:val="B1"/>
      </w:pPr>
      <w:r w:rsidRPr="00223ADF">
        <w:t xml:space="preserve">Clause 14 is about conformance. All clauses </w:t>
      </w:r>
      <w:del w:id="29" w:author="Abou-Zahra, Shadi" w:date="2026-07-16T10:49:00Z" w16du:dateUtc="2026-07-16T08:49:00Z">
        <w:r w:rsidRPr="00195E91">
          <w:delText>except those in clause 12, related to documentation and support services,</w:delText>
        </w:r>
      </w:del>
      <w:ins w:id="30" w:author="Abou-Zahra, Shadi" w:date="2026-07-16T10:49:00Z" w16du:dateUtc="2026-07-16T08:49:00Z">
        <w:r w:rsidRPr="00223ADF">
          <w:t>containing requirements</w:t>
        </w:r>
      </w:ins>
      <w:r w:rsidRPr="00223ADF">
        <w:t xml:space="preserve"> are self-scoping. This means they are introduced with the phrase 'Where ICT &lt;</w:t>
      </w:r>
      <w:del w:id="31" w:author="Abou-Zahra, Shadi" w:date="2026-07-16T10:49:00Z" w16du:dateUtc="2026-07-16T08:49:00Z">
        <w:r w:rsidRPr="00195E91">
          <w:delText>pre-condition</w:delText>
        </w:r>
      </w:del>
      <w:ins w:id="32" w:author="Abou-Zahra, Shadi" w:date="2026-07-16T10:49:00Z" w16du:dateUtc="2026-07-16T08:49:00Z">
        <w:r w:rsidRPr="00223ADF">
          <w:t>precondition</w:t>
        </w:r>
      </w:ins>
      <w:r w:rsidRPr="00223ADF">
        <w:t xml:space="preserve">&gt;'. Conformance is </w:t>
      </w:r>
      <w:del w:id="33" w:author="Abou-Zahra, Shadi" w:date="2026-07-16T10:49:00Z" w16du:dateUtc="2026-07-16T08:49:00Z">
        <w:r w:rsidRPr="00195E91">
          <w:delText>achieved</w:delText>
        </w:r>
      </w:del>
      <w:ins w:id="34" w:author="Abou-Zahra, Shadi" w:date="2026-07-16T10:49:00Z" w16du:dateUtc="2026-07-16T08:49:00Z">
        <w:r w:rsidRPr="00223ADF">
          <w:t>required</w:t>
        </w:r>
      </w:ins>
      <w:r w:rsidRPr="00223ADF">
        <w:t xml:space="preserve"> when the </w:t>
      </w:r>
      <w:del w:id="35" w:author="Abou-Zahra, Shadi" w:date="2026-07-16T10:49:00Z" w16du:dateUtc="2026-07-16T08:49:00Z">
        <w:r w:rsidRPr="00195E91">
          <w:delText xml:space="preserve">pre-condition is </w:delText>
        </w:r>
      </w:del>
      <w:ins w:id="36" w:author="Abou-Zahra, Shadi" w:date="2026-07-16T10:49:00Z" w16du:dateUtc="2026-07-16T08:49:00Z">
        <w:r w:rsidRPr="00223ADF">
          <w:t xml:space="preserve">preconditions for a requirement are </w:t>
        </w:r>
      </w:ins>
      <w:r w:rsidRPr="00223ADF">
        <w:t>true</w:t>
      </w:r>
      <w:del w:id="37" w:author="Abou-Zahra, Shadi" w:date="2026-07-16T10:49:00Z" w16du:dateUtc="2026-07-16T08:49:00Z">
        <w:r w:rsidRPr="00195E91">
          <w:delText xml:space="preserve"> and the corresponding</w:delText>
        </w:r>
      </w:del>
      <w:ins w:id="38" w:author="Abou-Zahra, Shadi" w:date="2026-07-16T10:49:00Z" w16du:dateUtc="2026-07-16T08:49:00Z">
        <w:r w:rsidRPr="00223ADF">
          <w:t>. A sufficient</w:t>
        </w:r>
      </w:ins>
      <w:r w:rsidRPr="00223ADF">
        <w:t xml:space="preserve"> test </w:t>
      </w:r>
      <w:del w:id="39" w:author="Abou-Zahra, Shadi" w:date="2026-07-16T10:49:00Z" w16du:dateUtc="2026-07-16T08:49:00Z">
        <w:r w:rsidRPr="00195E91">
          <w:delText xml:space="preserve">(in </w:delText>
        </w:r>
      </w:del>
      <w:ins w:id="40" w:author="Abou-Zahra, Shadi" w:date="2026-07-16T10:49:00Z" w16du:dateUtc="2026-07-16T08:49:00Z">
        <w:r w:rsidRPr="00223ADF">
          <w:t xml:space="preserve">for conformance for each requirement is provided in </w:t>
        </w:r>
      </w:ins>
      <w:r w:rsidRPr="00223ADF">
        <w:t>Annex C</w:t>
      </w:r>
      <w:del w:id="41" w:author="Abou-Zahra, Shadi" w:date="2026-07-16T10:49:00Z" w16du:dateUtc="2026-07-16T08:49:00Z">
        <w:r w:rsidRPr="00195E91">
          <w:delText>) is passed. When the pre-condition is false the requirement is not applicable</w:delText>
        </w:r>
      </w:del>
      <w:r w:rsidRPr="00223ADF">
        <w:t>.</w:t>
      </w:r>
    </w:p>
    <w:p w14:paraId="34B52FE0" w14:textId="77777777" w:rsidR="00975129" w:rsidRPr="00223ADF" w:rsidRDefault="00975129" w:rsidP="00975129">
      <w:pPr>
        <w:pStyle w:val="B1"/>
        <w:keepNext/>
        <w:rPr>
          <w:ins w:id="42" w:author="Abou-Zahra, Shadi" w:date="2026-07-16T10:49:00Z" w16du:dateUtc="2026-07-16T08:49:00Z"/>
        </w:rPr>
      </w:pPr>
      <w:r w:rsidRPr="00223ADF">
        <w:t xml:space="preserve">Annex A </w:t>
      </w:r>
      <w:ins w:id="43" w:author="Abou-Zahra, Shadi" w:date="2026-07-16T10:49:00Z" w16du:dateUtc="2026-07-16T08:49:00Z">
        <w:r w:rsidRPr="00223ADF">
          <w:t>is divided into two parts, A.1 and A.2 that are intended to be used to enable the conformance of specific ICT products and services with the essential requirements of the Directives to be evaluated:</w:t>
        </w:r>
      </w:ins>
    </w:p>
    <w:p w14:paraId="25FA6C6C" w14:textId="77777777" w:rsidR="00975129" w:rsidRPr="00223ADF" w:rsidRDefault="00975129" w:rsidP="00975129">
      <w:pPr>
        <w:pStyle w:val="B2"/>
        <w:rPr>
          <w:ins w:id="44" w:author="Abou-Zahra, Shadi" w:date="2026-07-16T10:49:00Z" w16du:dateUtc="2026-07-16T08:49:00Z"/>
        </w:rPr>
      </w:pPr>
      <w:ins w:id="45" w:author="Abou-Zahra, Shadi" w:date="2026-07-16T10:49:00Z" w16du:dateUtc="2026-07-16T08:49:00Z">
        <w:r w:rsidRPr="00223ADF">
          <w:t>Clause A.1 directs users to the tables in Annex ZA, which contains tables that are suitable for evaluating the conformance of specific websites and mobile applications with Directive (EU) 2016/2102 [</w:t>
        </w:r>
      </w:ins>
      <w:r w:rsidRPr="00223ADF">
        <w:rPr>
          <w:color w:val="0000FF"/>
        </w:rPr>
        <w:fldChar w:fldCharType="begin"/>
      </w:r>
      <w:r w:rsidRPr="00223ADF">
        <w:rPr>
          <w:color w:val="0000FF"/>
        </w:rPr>
        <w:instrText xml:space="preserve">REF REF_DIRECTIVEEU20162102 \h </w:instrText>
      </w:r>
      <w:r w:rsidRPr="00223ADF">
        <w:rPr>
          <w:color w:val="0000FF"/>
        </w:rPr>
      </w:r>
      <w:r w:rsidRPr="00223ADF">
        <w:rPr>
          <w:color w:val="0000FF"/>
        </w:rPr>
        <w:fldChar w:fldCharType="separate"/>
      </w:r>
      <w:r w:rsidRPr="00223ADF">
        <w:t>i.</w:t>
      </w:r>
      <w:r>
        <w:rPr>
          <w:noProof/>
        </w:rPr>
        <w:t>27</w:t>
      </w:r>
      <w:r w:rsidRPr="00223ADF">
        <w:rPr>
          <w:color w:val="0000FF"/>
        </w:rPr>
        <w:fldChar w:fldCharType="end"/>
      </w:r>
      <w:ins w:id="46" w:author="Abou-Zahra, Shadi" w:date="2026-07-16T10:49:00Z" w16du:dateUtc="2026-07-16T08:49:00Z">
        <w:r w:rsidRPr="00223ADF">
          <w:t>].</w:t>
        </w:r>
      </w:ins>
    </w:p>
    <w:p w14:paraId="131E245F" w14:textId="77777777" w:rsidR="00975129" w:rsidRPr="00223ADF" w:rsidRDefault="00975129" w:rsidP="00975129">
      <w:pPr>
        <w:pStyle w:val="B2"/>
        <w:rPr>
          <w:ins w:id="47" w:author="Abou-Zahra, Shadi" w:date="2026-07-16T10:49:00Z" w16du:dateUtc="2026-07-16T08:49:00Z"/>
        </w:rPr>
      </w:pPr>
      <w:ins w:id="48" w:author="Abou-Zahra, Shadi" w:date="2026-07-16T10:49:00Z" w16du:dateUtc="2026-07-16T08:49:00Z">
        <w:r w:rsidRPr="00223ADF">
          <w:t>Clause A.2 contains five tables which allow a specific ICT product or service to be evaluated for conformance with Directive (EU) 2019/882 [</w:t>
        </w:r>
      </w:ins>
      <w:r w:rsidRPr="00223ADF">
        <w:rPr>
          <w:color w:val="0000FF"/>
        </w:rPr>
        <w:fldChar w:fldCharType="begin"/>
      </w:r>
      <w:r w:rsidRPr="00223ADF">
        <w:rPr>
          <w:color w:val="0000FF"/>
        </w:rPr>
        <w:instrText xml:space="preserve"> REF REF_DIRECTIVEEU2019882 \h </w:instrText>
      </w:r>
      <w:r w:rsidRPr="00223ADF">
        <w:rPr>
          <w:color w:val="0000FF"/>
        </w:rPr>
      </w:r>
      <w:r w:rsidRPr="00223ADF">
        <w:rPr>
          <w:color w:val="0000FF"/>
        </w:rPr>
        <w:fldChar w:fldCharType="separate"/>
      </w:r>
      <w:r w:rsidRPr="00223ADF">
        <w:t>i.</w:t>
      </w:r>
      <w:r>
        <w:rPr>
          <w:noProof/>
        </w:rPr>
        <w:t>29</w:t>
      </w:r>
      <w:r w:rsidRPr="00223ADF">
        <w:rPr>
          <w:color w:val="0000FF"/>
        </w:rPr>
        <w:fldChar w:fldCharType="end"/>
      </w:r>
      <w:ins w:id="49" w:author="Abou-Zahra, Shadi" w:date="2026-07-16T10:49:00Z" w16du:dateUtc="2026-07-16T08:49:00Z">
        <w:r w:rsidRPr="00223ADF">
          <w:t>].</w:t>
        </w:r>
      </w:ins>
    </w:p>
    <w:p w14:paraId="06660407" w14:textId="77777777" w:rsidR="00975129" w:rsidRPr="00223ADF" w:rsidRDefault="00975129" w:rsidP="00975129">
      <w:pPr>
        <w:pStyle w:val="B1"/>
        <w:rPr>
          <w:ins w:id="50" w:author="Abou-Zahra, Shadi" w:date="2026-07-16T10:49:00Z" w16du:dateUtc="2026-07-16T08:49:00Z"/>
        </w:rPr>
      </w:pPr>
      <w:ins w:id="51" w:author="Abou-Zahra, Shadi" w:date="2026-07-16T10:49:00Z" w16du:dateUtc="2026-07-16T08:49:00Z">
        <w:r w:rsidRPr="00223ADF">
          <w:t>Annex B contains a table showing which of the requirements set out in clauses 5 to 13 related to different types of ICT support the user needs as expressed in the functional performance criteria of clause 4.</w:t>
        </w:r>
      </w:ins>
    </w:p>
    <w:p w14:paraId="12B54285" w14:textId="77777777" w:rsidR="00975129" w:rsidRPr="00223ADF" w:rsidRDefault="00975129" w:rsidP="00975129">
      <w:pPr>
        <w:pStyle w:val="B1"/>
        <w:rPr>
          <w:ins w:id="52" w:author="Abou-Zahra, Shadi" w:date="2026-07-16T10:49:00Z" w16du:dateUtc="2026-07-16T08:49:00Z"/>
        </w:rPr>
      </w:pPr>
      <w:ins w:id="53" w:author="Abou-Zahra, Shadi" w:date="2026-07-16T10:49:00Z" w16du:dateUtc="2026-07-16T08:49:00Z">
        <w:r w:rsidRPr="00223ADF">
          <w:t>Annex C is a normative annex that sets out sufficient means to determine conformance with the individual requirements. It does not provide a testing methodology.</w:t>
        </w:r>
      </w:ins>
    </w:p>
    <w:p w14:paraId="4EC5AC77" w14:textId="77777777" w:rsidR="00975129" w:rsidRPr="00223ADF" w:rsidRDefault="00975129" w:rsidP="00975129">
      <w:pPr>
        <w:pStyle w:val="B1"/>
        <w:rPr>
          <w:ins w:id="54" w:author="Abou-Zahra, Shadi" w:date="2026-07-16T10:49:00Z" w16du:dateUtc="2026-07-16T08:49:00Z"/>
        </w:rPr>
      </w:pPr>
      <w:ins w:id="55" w:author="Abou-Zahra, Shadi" w:date="2026-07-16T10:49:00Z" w16du:dateUtc="2026-07-16T08:49:00Z">
        <w:r w:rsidRPr="00223ADF">
          <w:t>Annex D points to additional resources related to improving accessibility for users with limited cognitive, language and learning abilities.</w:t>
        </w:r>
      </w:ins>
    </w:p>
    <w:p w14:paraId="10761FA5" w14:textId="77777777" w:rsidR="00975129" w:rsidRPr="00223ADF" w:rsidRDefault="00975129" w:rsidP="00975129">
      <w:pPr>
        <w:pStyle w:val="B1"/>
        <w:rPr>
          <w:ins w:id="56" w:author="Abou-Zahra, Shadi" w:date="2026-07-16T10:49:00Z" w16du:dateUtc="2026-07-16T08:49:00Z"/>
        </w:rPr>
      </w:pPr>
      <w:ins w:id="57" w:author="Abou-Zahra, Shadi" w:date="2026-07-16T10:49:00Z" w16du:dateUtc="2026-07-16T08:49:00Z">
        <w:r w:rsidRPr="00223ADF">
          <w:t>Annex E provides an overview and simple explanation of the structure of the present document. It talks in general about how EN 301 549 can be used and identifies additional resources that are of benefit to those intending to apply EN 301 549 in specific technical sectors such as the Web and digital television.</w:t>
        </w:r>
      </w:ins>
    </w:p>
    <w:p w14:paraId="1EA8C6F9" w14:textId="77777777" w:rsidR="00975129" w:rsidRPr="00223ADF" w:rsidRDefault="00975129" w:rsidP="00975129">
      <w:pPr>
        <w:pStyle w:val="B1"/>
        <w:rPr>
          <w:ins w:id="58" w:author="Abou-Zahra, Shadi" w:date="2026-07-16T10:49:00Z" w16du:dateUtc="2026-07-16T08:49:00Z"/>
        </w:rPr>
      </w:pPr>
      <w:ins w:id="59" w:author="Abou-Zahra, Shadi" w:date="2026-07-16T10:49:00Z" w16du:dateUtc="2026-07-16T08:49:00Z">
        <w:r w:rsidRPr="00223ADF">
          <w:lastRenderedPageBreak/>
          <w:t>Annex F provides a change history table.</w:t>
        </w:r>
      </w:ins>
    </w:p>
    <w:p w14:paraId="4BE6039E" w14:textId="77777777" w:rsidR="00975129" w:rsidRPr="00223ADF" w:rsidRDefault="00975129" w:rsidP="00975129">
      <w:pPr>
        <w:pStyle w:val="B1"/>
      </w:pPr>
      <w:ins w:id="60" w:author="Abou-Zahra, Shadi" w:date="2026-07-16T10:49:00Z" w16du:dateUtc="2026-07-16T08:49:00Z">
        <w:r w:rsidRPr="00223ADF">
          <w:t xml:space="preserve">Annex ZA </w:t>
        </w:r>
      </w:ins>
      <w:r w:rsidRPr="00223ADF">
        <w:t>has two tables with requirements related to Directive</w:t>
      </w:r>
      <w:ins w:id="61" w:author="Abou-Zahra, Shadi" w:date="2026-07-16T10:49:00Z" w16du:dateUtc="2026-07-16T08:49:00Z">
        <w:r w:rsidRPr="00223ADF">
          <w:t xml:space="preserve"> (EU)</w:t>
        </w:r>
      </w:ins>
      <w:r w:rsidRPr="00223ADF">
        <w:t xml:space="preserve"> 2016/2102 on the accessibility of the websites and mobile applications of public sector bodies [</w:t>
      </w:r>
      <w:r w:rsidRPr="00223ADF">
        <w:rPr>
          <w:color w:val="0000FF"/>
        </w:rPr>
        <w:fldChar w:fldCharType="begin"/>
      </w:r>
      <w:r w:rsidRPr="00223ADF">
        <w:rPr>
          <w:color w:val="0000FF"/>
        </w:rPr>
        <w:instrText xml:space="preserve">REF REF_DIRECTIVEEU20162102 \h </w:instrText>
      </w:r>
      <w:r w:rsidRPr="00223ADF">
        <w:rPr>
          <w:color w:val="0000FF"/>
        </w:rPr>
      </w:r>
      <w:r w:rsidRPr="00223ADF">
        <w:rPr>
          <w:color w:val="0000FF"/>
        </w:rPr>
        <w:fldChar w:fldCharType="separate"/>
      </w:r>
      <w:r w:rsidRPr="00223ADF">
        <w:t>i.</w:t>
      </w:r>
      <w:r>
        <w:rPr>
          <w:noProof/>
        </w:rPr>
        <w:t>27</w:t>
      </w:r>
      <w:r w:rsidRPr="00223ADF">
        <w:rPr>
          <w:color w:val="0000FF"/>
        </w:rPr>
        <w:fldChar w:fldCharType="end"/>
      </w:r>
      <w:del w:id="62" w:author="Abou-Zahra, Shadi" w:date="2026-07-16T10:49:00Z" w16du:dateUtc="2026-07-16T08:49:00Z">
        <w:r w:rsidRPr="00C826DE">
          <w:delText>]</w:delText>
        </w:r>
        <w:r w:rsidRPr="00195E91">
          <w:delText>. The first table</w:delText>
        </w:r>
      </w:del>
      <w:ins w:id="63" w:author="Abou-Zahra, Shadi" w:date="2026-07-16T10:49:00Z" w16du:dateUtc="2026-07-16T08:49:00Z">
        <w:r w:rsidRPr="00223ADF">
          <w:t xml:space="preserve">]. </w:t>
        </w:r>
      </w:ins>
      <w:hyperlink w:anchor="TAB_ZA1" w:history="1">
        <w:r w:rsidRPr="00223ADF">
          <w:rPr>
            <w:rStyle w:val="Hyperlink"/>
          </w:rPr>
          <w:t>Table ZA.1</w:t>
        </w:r>
      </w:hyperlink>
      <w:r w:rsidRPr="00223ADF">
        <w:t xml:space="preserve"> applies to web pages and documents and </w:t>
      </w:r>
      <w:hyperlink w:anchor="TAB_ZA2" w:history="1">
        <w:r w:rsidRPr="00223ADF">
          <w:rPr>
            <w:rStyle w:val="Hyperlink"/>
          </w:rPr>
          <w:t>Table ZA.2</w:t>
        </w:r>
      </w:hyperlink>
      <w:del w:id="64" w:author="Abou-Zahra, Shadi" w:date="2026-07-16T10:49:00Z" w16du:dateUtc="2026-07-16T08:49:00Z">
        <w:r w:rsidRPr="00195E91">
          <w:delText>the second</w:delText>
        </w:r>
      </w:del>
      <w:r w:rsidRPr="00223ADF">
        <w:t xml:space="preserve"> applies to mobile applications. The minimum requirements are collected from clauses 9, 10 and 11 and some requirements from clauses 5, 6, 7 and 12 that are relevant to </w:t>
      </w:r>
      <w:del w:id="65" w:author="Abou-Zahra, Shadi" w:date="2026-07-16T10:49:00Z" w16du:dateUtc="2026-07-16T08:49:00Z">
        <w:r w:rsidRPr="00195E91">
          <w:delText>fulfill</w:delText>
        </w:r>
      </w:del>
      <w:ins w:id="66" w:author="Abou-Zahra, Shadi" w:date="2026-07-16T10:49:00Z" w16du:dateUtc="2026-07-16T08:49:00Z">
        <w:r w:rsidRPr="00223ADF">
          <w:t>fulfil</w:t>
        </w:r>
      </w:ins>
      <w:r w:rsidRPr="00223ADF">
        <w:t xml:space="preserve"> the Directive.</w:t>
      </w:r>
    </w:p>
    <w:p w14:paraId="522590F9" w14:textId="77777777" w:rsidR="00975129" w:rsidRPr="00223ADF" w:rsidRDefault="00975129" w:rsidP="00975129">
      <w:pPr>
        <w:pStyle w:val="B1"/>
        <w:rPr>
          <w:ins w:id="67" w:author="Abou-Zahra, Shadi" w:date="2026-07-16T10:49:00Z" w16du:dateUtc="2026-07-16T08:49:00Z"/>
        </w:rPr>
      </w:pPr>
      <w:r w:rsidRPr="00223ADF">
        <w:t xml:space="preserve">Annex </w:t>
      </w:r>
      <w:ins w:id="68" w:author="Abou-Zahra, Shadi" w:date="2026-07-16T10:49:00Z" w16du:dateUtc="2026-07-16T08:49:00Z">
        <w:r w:rsidRPr="00223ADF">
          <w:t>ZB has five tables with requirements related to Directive (EU) 2019/882 on the accessibility requirements for products and services [</w:t>
        </w:r>
      </w:ins>
      <w:r w:rsidRPr="00223ADF">
        <w:rPr>
          <w:color w:val="0000FF"/>
        </w:rPr>
        <w:fldChar w:fldCharType="begin"/>
      </w:r>
      <w:r w:rsidRPr="00223ADF">
        <w:rPr>
          <w:color w:val="0000FF"/>
        </w:rPr>
        <w:instrText xml:space="preserve"> REF REF_DIRECTIVEEU2019882 \h </w:instrText>
      </w:r>
      <w:r w:rsidRPr="00223ADF">
        <w:rPr>
          <w:color w:val="0000FF"/>
        </w:rPr>
      </w:r>
      <w:r w:rsidRPr="00223ADF">
        <w:rPr>
          <w:color w:val="0000FF"/>
        </w:rPr>
        <w:fldChar w:fldCharType="separate"/>
      </w:r>
      <w:r w:rsidRPr="00223ADF">
        <w:t>i.</w:t>
      </w:r>
      <w:r>
        <w:rPr>
          <w:noProof/>
        </w:rPr>
        <w:t>29</w:t>
      </w:r>
      <w:r w:rsidRPr="00223ADF">
        <w:rPr>
          <w:color w:val="0000FF"/>
        </w:rPr>
        <w:fldChar w:fldCharType="end"/>
      </w:r>
      <w:ins w:id="69" w:author="Abou-Zahra, Shadi" w:date="2026-07-16T10:49:00Z" w16du:dateUtc="2026-07-16T08:49:00Z">
        <w:r w:rsidRPr="00223ADF">
          <w:t xml:space="preserve">]. Tables </w:t>
        </w:r>
      </w:ins>
      <w:hyperlink w:anchor="TAB_ZB1" w:history="1">
        <w:r w:rsidRPr="00223ADF">
          <w:rPr>
            <w:rStyle w:val="Hyperlink"/>
            <w:lang w:eastAsia="en-GB"/>
          </w:rPr>
          <w:t>ZB.1</w:t>
        </w:r>
      </w:hyperlink>
      <w:ins w:id="70" w:author="Abou-Zahra, Shadi" w:date="2026-07-16T10:49:00Z" w16du:dateUtc="2026-07-16T08:49:00Z">
        <w:r w:rsidRPr="00223ADF">
          <w:t xml:space="preserve"> to </w:t>
        </w:r>
      </w:ins>
      <w:hyperlink w:anchor="TAB_ZB3" w:history="1">
        <w:r w:rsidRPr="00223ADF">
          <w:rPr>
            <w:rStyle w:val="Hyperlink"/>
          </w:rPr>
          <w:t>ZB.3</w:t>
        </w:r>
      </w:hyperlink>
      <w:ins w:id="71" w:author="Abou-Zahra, Shadi" w:date="2026-07-16T10:49:00Z" w16du:dateUtc="2026-07-16T08:49:00Z">
        <w:r w:rsidRPr="00223ADF">
          <w:t xml:space="preserve"> apply directly to the products within the scope of the Directive. Table </w:t>
        </w:r>
      </w:ins>
      <w:hyperlink w:anchor="TAB_ZB4" w:history="1">
        <w:r w:rsidRPr="00223ADF">
          <w:rPr>
            <w:rStyle w:val="Hyperlink"/>
          </w:rPr>
          <w:t>ZB.4</w:t>
        </w:r>
      </w:hyperlink>
      <w:ins w:id="72" w:author="Abou-Zahra, Shadi" w:date="2026-07-16T10:49:00Z" w16du:dateUtc="2026-07-16T08:49:00Z">
        <w:r w:rsidRPr="00223ADF">
          <w:t xml:space="preserve"> applies to all services within the scope of the Directive. Table </w:t>
        </w:r>
      </w:ins>
      <w:hyperlink w:anchor="TAB_ZB5" w:history="1">
        <w:r w:rsidRPr="00223ADF">
          <w:rPr>
            <w:rStyle w:val="Hyperlink"/>
          </w:rPr>
          <w:t>ZB.5</w:t>
        </w:r>
      </w:hyperlink>
      <w:del w:id="73" w:author="Abou-Zahra, Shadi" w:date="2026-07-16T10:49:00Z" w16du:dateUtc="2026-07-16T08:49:00Z">
        <w:r w:rsidRPr="00195E91">
          <w:delText>B contains</w:delText>
        </w:r>
      </w:del>
      <w:ins w:id="74" w:author="Abou-Zahra, Shadi" w:date="2026-07-16T10:49:00Z" w16du:dateUtc="2026-07-16T08:49:00Z">
        <w:r w:rsidRPr="00223ADF">
          <w:t xml:space="preserve"> applies to the specific services within the scope of the Directive.</w:t>
        </w:r>
      </w:ins>
    </w:p>
    <w:p w14:paraId="063792BA" w14:textId="77777777" w:rsidR="00975129" w:rsidRPr="00223ADF" w:rsidRDefault="00975129" w:rsidP="00975129">
      <w:pPr>
        <w:pStyle w:val="B1"/>
        <w:rPr>
          <w:ins w:id="75" w:author="Abou-Zahra, Shadi" w:date="2026-07-16T10:49:00Z" w16du:dateUtc="2026-07-16T08:49:00Z"/>
        </w:rPr>
      </w:pPr>
      <w:ins w:id="76" w:author="Abou-Zahra, Shadi" w:date="2026-07-16T10:49:00Z" w16du:dateUtc="2026-07-16T08:49:00Z">
        <w:r w:rsidRPr="00223ADF">
          <w:t>Annex ZC has</w:t>
        </w:r>
      </w:ins>
      <w:r w:rsidRPr="00223ADF">
        <w:t xml:space="preserve"> a table showing </w:t>
      </w:r>
      <w:ins w:id="77" w:author="Abou-Zahra, Shadi" w:date="2026-07-16T10:49:00Z" w16du:dateUtc="2026-07-16T08:49:00Z">
        <w:r w:rsidRPr="00223ADF">
          <w:t>how requirements from other directives relate to the clauses of the present document according to Directive (EU) 2019/882 Section VI of Annex I [</w:t>
        </w:r>
      </w:ins>
      <w:r w:rsidRPr="00223ADF">
        <w:rPr>
          <w:color w:val="0000FF"/>
        </w:rPr>
        <w:fldChar w:fldCharType="begin"/>
      </w:r>
      <w:r w:rsidRPr="00223ADF">
        <w:rPr>
          <w:color w:val="0000FF"/>
        </w:rPr>
        <w:instrText xml:space="preserve"> REF REF_DIRECTIVEEU2019882 \h </w:instrText>
      </w:r>
      <w:r w:rsidRPr="00223ADF">
        <w:rPr>
          <w:color w:val="0000FF"/>
        </w:rPr>
      </w:r>
      <w:r w:rsidRPr="00223ADF">
        <w:rPr>
          <w:color w:val="0000FF"/>
        </w:rPr>
        <w:fldChar w:fldCharType="separate"/>
      </w:r>
      <w:r w:rsidRPr="00223ADF">
        <w:t>i.</w:t>
      </w:r>
      <w:r>
        <w:rPr>
          <w:noProof/>
        </w:rPr>
        <w:t>29</w:t>
      </w:r>
      <w:r w:rsidRPr="00223ADF">
        <w:rPr>
          <w:color w:val="0000FF"/>
        </w:rPr>
        <w:fldChar w:fldCharType="end"/>
      </w:r>
      <w:del w:id="78" w:author="Abou-Zahra, Shadi" w:date="2026-07-16T10:49:00Z" w16du:dateUtc="2026-07-16T08:49:00Z">
        <w:r w:rsidRPr="00195E91">
          <w:delText>which of the requirements set out</w:delText>
        </w:r>
      </w:del>
      <w:ins w:id="79" w:author="Abou-Zahra, Shadi" w:date="2026-07-16T10:49:00Z" w16du:dateUtc="2026-07-16T08:49:00Z">
        <w:r w:rsidRPr="00223ADF">
          <w:t>].</w:t>
        </w:r>
      </w:ins>
    </w:p>
    <w:p w14:paraId="1D049D20" w14:textId="77777777" w:rsidR="00975129" w:rsidRPr="00223ADF" w:rsidRDefault="00975129" w:rsidP="00975129">
      <w:ins w:id="80" w:author="Abou-Zahra, Shadi" w:date="2026-07-16T10:49:00Z" w16du:dateUtc="2026-07-16T08:49:00Z">
        <w:r w:rsidRPr="00223ADF">
          <w:t xml:space="preserve">When the present document is used for most purposes, including when used in ICT procurement, </w:t>
        </w:r>
        <w:proofErr w:type="gramStart"/>
        <w:r w:rsidRPr="00223ADF">
          <w:t>all of</w:t>
        </w:r>
        <w:proofErr w:type="gramEnd"/>
        <w:r w:rsidRPr="00223ADF">
          <w:t xml:space="preserve"> the technical requirements</w:t>
        </w:r>
      </w:ins>
      <w:r w:rsidRPr="00223ADF">
        <w:t xml:space="preserve"> in clauses 5 to 13</w:t>
      </w:r>
      <w:del w:id="81" w:author="Abou-Zahra, Shadi" w:date="2026-07-16T10:49:00Z" w16du:dateUtc="2026-07-16T08:49:00Z">
        <w:r w:rsidRPr="00195E91">
          <w:delText xml:space="preserve"> related to different types of ICT support the user needs</w:delText>
        </w:r>
      </w:del>
      <w:ins w:id="82" w:author="Abou-Zahra, Shadi" w:date="2026-07-16T10:49:00Z" w16du:dateUtc="2026-07-16T08:49:00Z">
        <w:r w:rsidRPr="00223ADF">
          <w:t>,</w:t>
        </w:r>
      </w:ins>
      <w:r w:rsidRPr="00223ADF">
        <w:t xml:space="preserve"> as </w:t>
      </w:r>
      <w:del w:id="83" w:author="Abou-Zahra, Shadi" w:date="2026-07-16T10:49:00Z" w16du:dateUtc="2026-07-16T08:49:00Z">
        <w:r w:rsidRPr="00195E91">
          <w:delText>expressed in</w:delText>
        </w:r>
      </w:del>
      <w:ins w:id="84" w:author="Abou-Zahra, Shadi" w:date="2026-07-16T10:49:00Z" w16du:dateUtc="2026-07-16T08:49:00Z">
        <w:r w:rsidRPr="00223ADF">
          <w:t>well as</w:t>
        </w:r>
      </w:ins>
      <w:r w:rsidRPr="00223ADF">
        <w:t xml:space="preserve"> the functional performance </w:t>
      </w:r>
      <w:del w:id="85" w:author="Abou-Zahra, Shadi" w:date="2026-07-16T10:49:00Z" w16du:dateUtc="2026-07-16T08:49:00Z">
        <w:r w:rsidRPr="00195E91">
          <w:delText xml:space="preserve">statements of </w:delText>
        </w:r>
      </w:del>
      <w:ins w:id="86" w:author="Abou-Zahra, Shadi" w:date="2026-07-16T10:49:00Z" w16du:dateUtc="2026-07-16T08:49:00Z">
        <w:r w:rsidRPr="00223ADF">
          <w:t xml:space="preserve">criteria in </w:t>
        </w:r>
      </w:ins>
      <w:r w:rsidRPr="00223ADF">
        <w:t>clause 4</w:t>
      </w:r>
      <w:ins w:id="87" w:author="Abou-Zahra, Shadi" w:date="2026-07-16T10:49:00Z" w16du:dateUtc="2026-07-16T08:49:00Z">
        <w:r w:rsidRPr="00223ADF">
          <w:t xml:space="preserve"> should be considered. The potential applicability of any requirement can be determined from the self-scoping phrase at the beginning of each requirement</w:t>
        </w:r>
      </w:ins>
      <w:r w:rsidRPr="00223ADF">
        <w:t>.</w:t>
      </w:r>
    </w:p>
    <w:p w14:paraId="550C86E7" w14:textId="77777777" w:rsidR="00975129" w:rsidRPr="00223ADF" w:rsidRDefault="00975129" w:rsidP="00975129">
      <w:pPr>
        <w:rPr>
          <w:ins w:id="88" w:author="Abou-Zahra, Shadi" w:date="2026-07-16T10:49:00Z" w16du:dateUtc="2026-07-16T08:49:00Z"/>
        </w:rPr>
      </w:pPr>
      <w:ins w:id="89" w:author="Abou-Zahra, Shadi" w:date="2026-07-16T10:49:00Z" w16du:dateUtc="2026-07-16T08:49:00Z">
        <w:r w:rsidRPr="00223ADF">
          <w:t>When the present document is used as the basis to determine conformity with the essential requirements of Directive (EU) 2016/2102 on the accessibility of the websites and mobile applications of public sector bodies [</w:t>
        </w:r>
      </w:ins>
      <w:r w:rsidRPr="00223ADF">
        <w:rPr>
          <w:color w:val="0000FF"/>
        </w:rPr>
        <w:fldChar w:fldCharType="begin"/>
      </w:r>
      <w:r w:rsidRPr="00223ADF">
        <w:rPr>
          <w:color w:val="0000FF"/>
        </w:rPr>
        <w:instrText xml:space="preserve">REF REF_DIRECTIVEEU20162102 \h </w:instrText>
      </w:r>
      <w:r w:rsidRPr="00223ADF">
        <w:rPr>
          <w:color w:val="0000FF"/>
        </w:rPr>
      </w:r>
      <w:r w:rsidRPr="00223ADF">
        <w:rPr>
          <w:color w:val="0000FF"/>
        </w:rPr>
        <w:fldChar w:fldCharType="separate"/>
      </w:r>
      <w:r w:rsidRPr="00223ADF">
        <w:t>i.</w:t>
      </w:r>
      <w:r>
        <w:rPr>
          <w:noProof/>
        </w:rPr>
        <w:t>27</w:t>
      </w:r>
      <w:r w:rsidRPr="00223ADF">
        <w:rPr>
          <w:color w:val="0000FF"/>
        </w:rPr>
        <w:fldChar w:fldCharType="end"/>
      </w:r>
      <w:ins w:id="90" w:author="Abou-Zahra, Shadi" w:date="2026-07-16T10:49:00Z" w16du:dateUtc="2026-07-16T08:49:00Z">
        <w:r w:rsidRPr="00223ADF">
          <w:t xml:space="preserve">], </w:t>
        </w:r>
      </w:ins>
      <w:hyperlink w:anchor="TAB_ZA1" w:history="1">
        <w:r w:rsidRPr="00223ADF">
          <w:rPr>
            <w:rStyle w:val="Hyperlink"/>
          </w:rPr>
          <w:t>Table ZA.1</w:t>
        </w:r>
      </w:hyperlink>
      <w:ins w:id="91" w:author="Abou-Zahra, Shadi" w:date="2026-07-16T10:49:00Z" w16du:dateUtc="2026-07-16T08:49:00Z">
        <w:r w:rsidRPr="00223ADF">
          <w:t xml:space="preserve"> and </w:t>
        </w:r>
      </w:ins>
      <w:hyperlink w:anchor="TAB_ZA2" w:history="1">
        <w:r w:rsidRPr="00223ADF">
          <w:rPr>
            <w:rStyle w:val="Hyperlink"/>
          </w:rPr>
          <w:t>Table ZA.2</w:t>
        </w:r>
      </w:hyperlink>
      <w:ins w:id="92" w:author="Abou-Zahra, Shadi" w:date="2026-07-16T10:49:00Z" w16du:dateUtc="2026-07-16T08:49:00Z">
        <w:r w:rsidRPr="00223ADF">
          <w:t xml:space="preserve"> in Annex ZA identify all the </w:t>
        </w:r>
      </w:ins>
      <w:hyperlink w:anchor="applicablerequirement" w:history="1">
        <w:r w:rsidRPr="00223ADF">
          <w:rPr>
            <w:rStyle w:val="Hyperlink"/>
          </w:rPr>
          <w:t>applicable requirement</w:t>
        </w:r>
      </w:hyperlink>
      <w:ins w:id="93" w:author="Abou-Zahra, Shadi" w:date="2026-07-16T10:49:00Z" w16du:dateUtc="2026-07-16T08:49:00Z">
        <w:r w:rsidRPr="00223ADF">
          <w:t>s.</w:t>
        </w:r>
      </w:ins>
    </w:p>
    <w:p w14:paraId="5CA0212F" w14:textId="77777777" w:rsidR="00975129" w:rsidRPr="00223ADF" w:rsidRDefault="00975129" w:rsidP="00975129">
      <w:pPr>
        <w:rPr>
          <w:ins w:id="94" w:author="Abou-Zahra, Shadi" w:date="2026-07-16T10:49:00Z" w16du:dateUtc="2026-07-16T08:49:00Z"/>
        </w:rPr>
      </w:pPr>
      <w:ins w:id="95" w:author="Abou-Zahra, Shadi" w:date="2026-07-16T10:49:00Z" w16du:dateUtc="2026-07-16T08:49:00Z">
        <w:r w:rsidRPr="00223ADF">
          <w:t>When the present document is used as the basis to determine conformity with the essential requirements of Directive (EU) 2019/882 on the accessibility requirements for products and services [</w:t>
        </w:r>
      </w:ins>
      <w:r w:rsidRPr="00223ADF">
        <w:rPr>
          <w:color w:val="0000FF"/>
        </w:rPr>
        <w:fldChar w:fldCharType="begin"/>
      </w:r>
      <w:r w:rsidRPr="00223ADF">
        <w:rPr>
          <w:color w:val="0000FF"/>
        </w:rPr>
        <w:instrText xml:space="preserve">REF REF_DIRECTIVEEU20162102 \h </w:instrText>
      </w:r>
      <w:r w:rsidRPr="00223ADF">
        <w:rPr>
          <w:color w:val="0000FF"/>
        </w:rPr>
      </w:r>
      <w:r w:rsidRPr="00223ADF">
        <w:rPr>
          <w:color w:val="0000FF"/>
        </w:rPr>
        <w:fldChar w:fldCharType="separate"/>
      </w:r>
      <w:r w:rsidRPr="00223ADF">
        <w:t>i.</w:t>
      </w:r>
      <w:r>
        <w:rPr>
          <w:noProof/>
        </w:rPr>
        <w:t>27</w:t>
      </w:r>
      <w:r w:rsidRPr="00223ADF">
        <w:rPr>
          <w:color w:val="0000FF"/>
        </w:rPr>
        <w:fldChar w:fldCharType="end"/>
      </w:r>
      <w:ins w:id="96" w:author="Abou-Zahra, Shadi" w:date="2026-07-16T10:49:00Z" w16du:dateUtc="2026-07-16T08:49:00Z">
        <w:r w:rsidRPr="00223ADF">
          <w:t xml:space="preserve">], </w:t>
        </w:r>
      </w:ins>
      <w:hyperlink w:anchor="TAB_A1" w:history="1">
        <w:r w:rsidRPr="00223ADF">
          <w:rPr>
            <w:rStyle w:val="Hyperlink"/>
          </w:rPr>
          <w:t>Table A.1</w:t>
        </w:r>
      </w:hyperlink>
      <w:ins w:id="97" w:author="Abou-Zahra, Shadi" w:date="2026-07-16T10:49:00Z" w16du:dateUtc="2026-07-16T08:49:00Z">
        <w:r w:rsidRPr="00223ADF">
          <w:t xml:space="preserve">, </w:t>
        </w:r>
      </w:ins>
      <w:hyperlink w:anchor="TAB_A2" w:history="1">
        <w:r w:rsidRPr="00223ADF">
          <w:rPr>
            <w:rStyle w:val="Hyperlink"/>
          </w:rPr>
          <w:t>Table A.2</w:t>
        </w:r>
      </w:hyperlink>
      <w:ins w:id="98" w:author="Abou-Zahra, Shadi" w:date="2026-07-16T10:49:00Z" w16du:dateUtc="2026-07-16T08:49:00Z">
        <w:r w:rsidRPr="00223ADF">
          <w:t xml:space="preserve">, </w:t>
        </w:r>
      </w:ins>
      <w:hyperlink w:anchor="TAB_A3" w:history="1">
        <w:r w:rsidRPr="00223ADF">
          <w:rPr>
            <w:rStyle w:val="Hyperlink"/>
          </w:rPr>
          <w:t>Table A.3</w:t>
        </w:r>
      </w:hyperlink>
      <w:ins w:id="99" w:author="Abou-Zahra, Shadi" w:date="2026-07-16T10:49:00Z" w16du:dateUtc="2026-07-16T08:49:00Z">
        <w:r w:rsidRPr="00223ADF">
          <w:t xml:space="preserve">, </w:t>
        </w:r>
      </w:ins>
      <w:hyperlink w:anchor="TAB_A4" w:history="1">
        <w:r w:rsidRPr="00223ADF">
          <w:rPr>
            <w:rStyle w:val="Hyperlink"/>
          </w:rPr>
          <w:t>Table A.4</w:t>
        </w:r>
      </w:hyperlink>
      <w:ins w:id="100" w:author="Abou-Zahra, Shadi" w:date="2026-07-16T10:49:00Z" w16du:dateUtc="2026-07-16T08:49:00Z">
        <w:r w:rsidRPr="00223ADF">
          <w:t xml:space="preserve">, and </w:t>
        </w:r>
      </w:ins>
      <w:hyperlink w:anchor="TAB_A5" w:history="1">
        <w:r w:rsidRPr="00223ADF">
          <w:rPr>
            <w:rStyle w:val="Hyperlink"/>
          </w:rPr>
          <w:t>Table A.5</w:t>
        </w:r>
      </w:hyperlink>
      <w:ins w:id="101" w:author="Abou-Zahra, Shadi" w:date="2026-07-16T10:49:00Z" w16du:dateUtc="2026-07-16T08:49:00Z">
        <w:r w:rsidRPr="00223ADF">
          <w:t xml:space="preserve"> in clause A.2 identify all the </w:t>
        </w:r>
      </w:ins>
      <w:hyperlink w:anchor="applicablerequirement" w:history="1">
        <w:r w:rsidRPr="00223ADF">
          <w:rPr>
            <w:rStyle w:val="Hyperlink"/>
          </w:rPr>
          <w:t>applicable requirement</w:t>
        </w:r>
      </w:hyperlink>
      <w:ins w:id="102" w:author="Abou-Zahra, Shadi" w:date="2026-07-16T10:49:00Z" w16du:dateUtc="2026-07-16T08:49:00Z">
        <w:r w:rsidRPr="00223ADF">
          <w:t>s.</w:t>
        </w:r>
      </w:ins>
    </w:p>
    <w:p w14:paraId="0625FD0B" w14:textId="77777777" w:rsidR="00975129" w:rsidRPr="00223ADF" w:rsidRDefault="00975129" w:rsidP="00975129">
      <w:pPr>
        <w:pStyle w:val="NO"/>
        <w:rPr>
          <w:ins w:id="103" w:author="Abou-Zahra, Shadi" w:date="2026-07-16T10:49:00Z" w16du:dateUtc="2026-07-16T08:49:00Z"/>
        </w:rPr>
      </w:pPr>
      <w:ins w:id="104" w:author="Abou-Zahra, Shadi" w:date="2026-07-16T10:49:00Z" w16du:dateUtc="2026-07-16T08:49:00Z">
        <w:r w:rsidRPr="00223ADF">
          <w:rPr>
            <w:caps/>
          </w:rPr>
          <w:t>Note</w:t>
        </w:r>
        <w:r w:rsidRPr="00223ADF">
          <w:t xml:space="preserve"> 1:</w:t>
        </w:r>
        <w:r w:rsidRPr="00223ADF">
          <w:tab/>
          <w:t>The content of the present document has been updated to align with the WCAG 2.2 Recommendation [</w:t>
        </w:r>
      </w:ins>
      <w:r w:rsidRPr="00223ADF">
        <w:rPr>
          <w:color w:val="0000FF"/>
        </w:rPr>
        <w:fldChar w:fldCharType="begin"/>
      </w:r>
      <w:r w:rsidRPr="00223ADF">
        <w:rPr>
          <w:color w:val="0000FF"/>
        </w:rPr>
        <w:instrText xml:space="preserve">REF REF_W3CRECOMMENDATION \h </w:instrText>
      </w:r>
      <w:r w:rsidRPr="00223ADF">
        <w:rPr>
          <w:color w:val="0000FF"/>
        </w:rPr>
      </w:r>
      <w:r w:rsidRPr="00223ADF">
        <w:rPr>
          <w:color w:val="0000FF"/>
        </w:rPr>
        <w:fldChar w:fldCharType="separate"/>
      </w:r>
      <w:r>
        <w:rPr>
          <w:noProof/>
        </w:rPr>
        <w:t>4</w:t>
      </w:r>
      <w:r w:rsidRPr="00223ADF">
        <w:rPr>
          <w:color w:val="0000FF"/>
        </w:rPr>
        <w:fldChar w:fldCharType="end"/>
      </w:r>
      <w:ins w:id="105" w:author="Abou-Zahra, Shadi" w:date="2026-07-16T10:49:00Z" w16du:dateUtc="2026-07-16T08:49:00Z">
        <w:r w:rsidRPr="00223ADF">
          <w:t>].</w:t>
        </w:r>
      </w:ins>
    </w:p>
    <w:p w14:paraId="7A6930DC" w14:textId="77777777" w:rsidR="00975129" w:rsidRPr="00223ADF" w:rsidRDefault="00975129" w:rsidP="00975129">
      <w:pPr>
        <w:pStyle w:val="NO"/>
        <w:rPr>
          <w:ins w:id="106" w:author="Abou-Zahra, Shadi" w:date="2026-07-16T10:49:00Z" w16du:dateUtc="2026-07-16T08:49:00Z"/>
        </w:rPr>
      </w:pPr>
      <w:ins w:id="107" w:author="Abou-Zahra, Shadi" w:date="2026-07-16T10:49:00Z" w16du:dateUtc="2026-07-16T08:49:00Z">
        <w:r w:rsidRPr="00223ADF">
          <w:rPr>
            <w:caps/>
          </w:rPr>
          <w:t>Note</w:t>
        </w:r>
        <w:r w:rsidRPr="00223ADF">
          <w:t xml:space="preserve"> 2:</w:t>
        </w:r>
        <w:r w:rsidRPr="00223ADF">
          <w:tab/>
          <w:t>Annex E provides an overview and simple explanation of the structure of the present document, including an explanation of how it can be used. Readers who are unfamiliar with the present document are recommended to read Annex E first to give them a better understanding of the present document and how to use it.</w:t>
        </w:r>
      </w:ins>
    </w:p>
    <w:p w14:paraId="30846C06" w14:textId="77777777" w:rsidR="00975129" w:rsidRPr="00223ADF" w:rsidRDefault="00975129" w:rsidP="00975129">
      <w:pPr>
        <w:rPr>
          <w:ins w:id="108" w:author="Abou-Zahra, Shadi" w:date="2026-07-16T10:49:00Z" w16du:dateUtc="2026-07-16T08:49:00Z"/>
        </w:rPr>
      </w:pPr>
      <w:ins w:id="109" w:author="Abou-Zahra, Shadi" w:date="2026-07-16T10:49:00Z" w16du:dateUtc="2026-07-16T08:49:00Z">
        <w:r w:rsidRPr="00223ADF">
          <w:t>The WCAG 2.2 [</w:t>
        </w:r>
      </w:ins>
      <w:r w:rsidRPr="00223ADF">
        <w:rPr>
          <w:color w:val="0000FF"/>
        </w:rPr>
        <w:fldChar w:fldCharType="begin"/>
      </w:r>
      <w:r w:rsidRPr="00223ADF">
        <w:rPr>
          <w:color w:val="0000FF"/>
        </w:rPr>
        <w:instrText xml:space="preserve">REF REF_W3CRECOMMENDATION \h </w:instrText>
      </w:r>
      <w:r w:rsidRPr="00223ADF">
        <w:rPr>
          <w:color w:val="0000FF"/>
        </w:rPr>
      </w:r>
      <w:r w:rsidRPr="00223ADF">
        <w:rPr>
          <w:color w:val="0000FF"/>
        </w:rPr>
        <w:fldChar w:fldCharType="separate"/>
      </w:r>
      <w:r>
        <w:rPr>
          <w:noProof/>
        </w:rPr>
        <w:t>4</w:t>
      </w:r>
      <w:r w:rsidRPr="00223ADF">
        <w:rPr>
          <w:color w:val="0000FF"/>
        </w:rPr>
        <w:fldChar w:fldCharType="end"/>
      </w:r>
      <w:ins w:id="110" w:author="Abou-Zahra, Shadi" w:date="2026-07-16T10:49:00Z" w16du:dateUtc="2026-07-16T08:49:00Z">
        <w:r w:rsidRPr="00223ADF">
          <w:t xml:space="preserve">] content referenced in clauses 9, 10 and 11 is subject to the following specific copyright provisions: </w:t>
        </w:r>
      </w:ins>
      <w:hyperlink r:id="rId5" w:anchor="Copyright" w:history="1">
        <w:r w:rsidRPr="00223ADF">
          <w:rPr>
            <w:rStyle w:val="Hyperlink"/>
          </w:rPr>
          <w:t>Copyright</w:t>
        </w:r>
      </w:hyperlink>
      <w:ins w:id="111" w:author="Abou-Zahra, Shadi" w:date="2026-07-16T10:49:00Z" w16du:dateUtc="2026-07-16T08:49:00Z">
        <w:r w:rsidRPr="00223ADF">
          <w:t xml:space="preserve"> © 2020-2024 </w:t>
        </w:r>
      </w:ins>
      <w:hyperlink r:id="rId6" w:history="1">
        <w:r w:rsidRPr="00223ADF">
          <w:rPr>
            <w:rStyle w:val="Hyperlink"/>
          </w:rPr>
          <w:t>World Wide Web Consortium</w:t>
        </w:r>
      </w:hyperlink>
      <w:ins w:id="112" w:author="Abou-Zahra, Shadi" w:date="2026-07-16T10:49:00Z" w16du:dateUtc="2026-07-16T08:49:00Z">
        <w:r w:rsidRPr="00223ADF">
          <w:t>. W3C</w:t>
        </w:r>
        <w:r w:rsidRPr="00223ADF">
          <w:rPr>
            <w:vertAlign w:val="superscript"/>
          </w:rPr>
          <w:t>®</w:t>
        </w:r>
        <w:r w:rsidRPr="00223ADF">
          <w:t xml:space="preserve"> </w:t>
        </w:r>
      </w:ins>
      <w:hyperlink r:id="rId7" w:anchor="Legal_Disclaimer" w:history="1">
        <w:r w:rsidRPr="00223ADF">
          <w:rPr>
            <w:rStyle w:val="Hyperlink"/>
          </w:rPr>
          <w:t>liability</w:t>
        </w:r>
      </w:hyperlink>
      <w:ins w:id="113" w:author="Abou-Zahra, Shadi" w:date="2026-07-16T10:49:00Z" w16du:dateUtc="2026-07-16T08:49:00Z">
        <w:r w:rsidRPr="00223ADF">
          <w:t xml:space="preserve">, </w:t>
        </w:r>
      </w:ins>
      <w:hyperlink r:id="rId8" w:anchor="W3C_Trademarks" w:history="1">
        <w:r w:rsidRPr="00223ADF">
          <w:rPr>
            <w:rStyle w:val="Hyperlink"/>
          </w:rPr>
          <w:t>trademark</w:t>
        </w:r>
      </w:hyperlink>
      <w:ins w:id="114" w:author="Abou-Zahra, Shadi" w:date="2026-07-16T10:49:00Z" w16du:dateUtc="2026-07-16T08:49:00Z">
        <w:r w:rsidRPr="00223ADF">
          <w:t xml:space="preserve"> and </w:t>
        </w:r>
      </w:ins>
      <w:hyperlink r:id="rId9" w:history="1">
        <w:r w:rsidRPr="00223ADF">
          <w:rPr>
            <w:rStyle w:val="Hyperlink"/>
          </w:rPr>
          <w:t>document use</w:t>
        </w:r>
      </w:hyperlink>
      <w:ins w:id="115" w:author="Abou-Zahra, Shadi" w:date="2026-07-16T10:49:00Z" w16du:dateUtc="2026-07-16T08:49:00Z">
        <w:r w:rsidRPr="00223ADF">
          <w:t xml:space="preserve"> rules apply.</w:t>
        </w:r>
      </w:ins>
    </w:p>
    <w:p w14:paraId="6330DEA5" w14:textId="77777777" w:rsidR="00975129" w:rsidRPr="00223ADF" w:rsidRDefault="00975129" w:rsidP="00975129">
      <w:pPr>
        <w:rPr>
          <w:ins w:id="116" w:author="Abou-Zahra, Shadi" w:date="2026-07-16T10:49:00Z" w16du:dateUtc="2026-07-16T08:49:00Z"/>
        </w:rPr>
      </w:pPr>
      <w:ins w:id="117" w:author="Abou-Zahra, Shadi" w:date="2026-07-16T10:49:00Z" w16du:dateUtc="2026-07-16T08:49:00Z">
        <w:r w:rsidRPr="00223ADF">
          <w:t xml:space="preserve">See the </w:t>
        </w:r>
      </w:ins>
      <w:hyperlink r:id="rId10" w:history="1">
        <w:r w:rsidRPr="00223ADF">
          <w:rPr>
            <w:rStyle w:val="Hyperlink"/>
          </w:rPr>
          <w:t>copyright FAQ</w:t>
        </w:r>
      </w:hyperlink>
      <w:ins w:id="118" w:author="Abou-Zahra, Shadi" w:date="2026-07-16T10:49:00Z" w16du:dateUtc="2026-07-16T08:49:00Z">
        <w:r w:rsidRPr="00223ADF">
          <w:t xml:space="preserve"> for more information: </w:t>
        </w:r>
      </w:ins>
    </w:p>
    <w:p w14:paraId="64DA502F" w14:textId="77777777" w:rsidR="00975129" w:rsidRPr="00223ADF" w:rsidRDefault="00975129" w:rsidP="00975129">
      <w:pPr>
        <w:pStyle w:val="B1"/>
      </w:pPr>
      <w:hyperlink r:id="rId11" w:history="1">
        <w:r w:rsidRPr="00223ADF">
          <w:rPr>
            <w:rStyle w:val="Hyperlink"/>
          </w:rPr>
          <w:t>https://www.w3.org/Consortium/Legal/copyright-documents</w:t>
        </w:r>
      </w:hyperlink>
    </w:p>
    <w:p w14:paraId="2642F8A9" w14:textId="77777777" w:rsidR="00975129" w:rsidRPr="00223ADF" w:rsidRDefault="00975129" w:rsidP="00975129">
      <w:pPr>
        <w:pStyle w:val="B1"/>
      </w:pPr>
      <w:hyperlink r:id="rId12" w:history="1">
        <w:r w:rsidRPr="00223ADF">
          <w:rPr>
            <w:rStyle w:val="Hyperlink"/>
          </w:rPr>
          <w:t>https://www.w3.org/Consortium/Legal/IPR-FAQ</w:t>
        </w:r>
      </w:hyperlink>
    </w:p>
    <w:p w14:paraId="0D7F9CB1" w14:textId="77777777" w:rsidR="00975129" w:rsidRPr="00223ADF" w:rsidRDefault="00975129" w:rsidP="00975129">
      <w:pPr>
        <w:pStyle w:val="Heading1"/>
        <w:pageBreakBefore/>
      </w:pPr>
      <w:bookmarkStart w:id="119" w:name="_Toc232071354"/>
      <w:bookmarkStart w:id="120" w:name="_Toc57280978"/>
      <w:bookmarkStart w:id="121" w:name="_Toc57985848"/>
      <w:bookmarkStart w:id="122" w:name="_Toc58222221"/>
      <w:bookmarkStart w:id="123" w:name="_Toc66969492"/>
      <w:r w:rsidRPr="00223ADF">
        <w:lastRenderedPageBreak/>
        <w:t>1</w:t>
      </w:r>
      <w:r w:rsidRPr="00223ADF">
        <w:tab/>
        <w:t>Scope</w:t>
      </w:r>
      <w:bookmarkEnd w:id="119"/>
      <w:bookmarkEnd w:id="120"/>
      <w:bookmarkEnd w:id="121"/>
      <w:bookmarkEnd w:id="122"/>
      <w:bookmarkEnd w:id="123"/>
    </w:p>
    <w:p w14:paraId="73AAE001" w14:textId="77777777" w:rsidR="00975129" w:rsidRPr="00223ADF" w:rsidRDefault="00975129" w:rsidP="00975129">
      <w:pPr>
        <w:rPr>
          <w:rFonts w:cs="Arial"/>
          <w:sz w:val="16"/>
        </w:rPr>
      </w:pPr>
      <w:r w:rsidRPr="00223ADF">
        <w:t>The present document</w:t>
      </w:r>
      <w:r w:rsidRPr="00223ADF">
        <w:rPr>
          <w:rFonts w:cs="Arial"/>
        </w:rPr>
        <w:t xml:space="preserve"> specifies </w:t>
      </w:r>
      <w:r w:rsidRPr="00223ADF">
        <w:t>the</w:t>
      </w:r>
      <w:del w:id="124" w:author="Abou-Zahra, Shadi" w:date="2026-07-16T10:51:00Z" w16du:dateUtc="2026-07-16T08:51:00Z">
        <w:r w:rsidRPr="00195E91">
          <w:delText xml:space="preserve"> functional</w:delText>
        </w:r>
      </w:del>
      <w:r w:rsidRPr="00223ADF">
        <w:t xml:space="preserve"> accessibility requirements applicable to ICT products and services, together with a description of the test procedures and evaluation methodology for each accessibility requirement</w:t>
      </w:r>
      <w:del w:id="125" w:author="Abou-Zahra, Shadi" w:date="2026-07-16T10:51:00Z" w16du:dateUtc="2026-07-16T08:51:00Z">
        <w:r w:rsidRPr="00195E91">
          <w:rPr>
            <w:rFonts w:cs="Arial"/>
          </w:rPr>
          <w:delText xml:space="preserve"> in a form that is suitable for use in public procurement within Europe</w:delText>
        </w:r>
        <w:r w:rsidRPr="00195E91">
          <w:rPr>
            <w:rFonts w:cs="Arial"/>
            <w:sz w:val="16"/>
          </w:rPr>
          <w:delText>.</w:delText>
        </w:r>
        <w:r w:rsidRPr="00195E91">
          <w:delText xml:space="preserve"> The present document</w:delText>
        </w:r>
        <w:r w:rsidRPr="00195E91">
          <w:rPr>
            <w:rFonts w:cs="Arial"/>
          </w:rPr>
          <w:delText xml:space="preserve"> is intended to be used with web based technologies, non-web technologies and hybrids that use both. It covers both software and hardware as well as services. It is intended for use by both providers and procurers, but it is expected that it will also be of use to many others as well</w:delText>
        </w:r>
      </w:del>
      <w:r w:rsidRPr="00223ADF">
        <w:rPr>
          <w:rFonts w:cs="Arial"/>
          <w:sz w:val="16"/>
        </w:rPr>
        <w:t>.</w:t>
      </w:r>
    </w:p>
    <w:p w14:paraId="7D607EEB" w14:textId="77777777" w:rsidR="00975129" w:rsidRPr="00223ADF" w:rsidRDefault="00975129" w:rsidP="00975129">
      <w:pPr>
        <w:rPr>
          <w:ins w:id="126" w:author="Abou-Zahra, Shadi" w:date="2026-07-16T10:51:00Z" w16du:dateUtc="2026-07-16T08:51:00Z"/>
        </w:rPr>
      </w:pPr>
      <w:r w:rsidRPr="00223ADF">
        <w:t xml:space="preserve">The </w:t>
      </w:r>
      <w:del w:id="127" w:author="Abou-Zahra, Shadi" w:date="2026-07-16T10:51:00Z" w16du:dateUtc="2026-07-16T08:51:00Z">
        <w:r w:rsidRPr="00195E91">
          <w:rPr>
            <w:rFonts w:cs="Arial"/>
          </w:rPr>
          <w:delText xml:space="preserve">relationship between the </w:delText>
        </w:r>
      </w:del>
      <w:r w:rsidRPr="00223ADF">
        <w:t xml:space="preserve">present document </w:t>
      </w:r>
      <w:ins w:id="128" w:author="Abou-Zahra, Shadi" w:date="2026-07-16T10:51:00Z" w16du:dateUtc="2026-07-16T08:51:00Z">
        <w:r w:rsidRPr="00223ADF">
          <w:t xml:space="preserve">is intended for use by designers, developers, evaluators, manufacturers, market surveillance entities, procurers, researchers, </w:t>
        </w:r>
      </w:ins>
      <w:r w:rsidRPr="00223ADF">
        <w:t xml:space="preserve">and </w:t>
      </w:r>
      <w:ins w:id="129" w:author="Abou-Zahra, Shadi" w:date="2026-07-16T10:51:00Z" w16du:dateUtc="2026-07-16T08:51:00Z">
        <w:r w:rsidRPr="00223ADF">
          <w:t>anyone else interested in the accessibility of ICT products and services.</w:t>
        </w:r>
      </w:ins>
    </w:p>
    <w:p w14:paraId="79F2079C" w14:textId="77777777" w:rsidR="00975129" w:rsidRPr="00223ADF" w:rsidRDefault="00975129" w:rsidP="00975129">
      <w:pPr>
        <w:rPr>
          <w:ins w:id="130" w:author="Abou-Zahra, Shadi" w:date="2026-07-16T10:51:00Z" w16du:dateUtc="2026-07-16T08:51:00Z"/>
          <w:rFonts w:cs="Arial"/>
        </w:rPr>
      </w:pPr>
      <w:ins w:id="131" w:author="Abou-Zahra, Shadi" w:date="2026-07-16T10:51:00Z" w16du:dateUtc="2026-07-16T08:51:00Z">
        <w:r w:rsidRPr="00223ADF">
          <w:rPr>
            <w:rFonts w:cs="Arial"/>
          </w:rPr>
          <w:t xml:space="preserve">The present document is not intended to apply to assistive technologies that are designed specifically for use by people with disabilities, except for requirement 11.5.2.4 that requires assistive technologies to use </w:t>
        </w:r>
      </w:ins>
      <w:r w:rsidRPr="00223ADF">
        <w:rPr>
          <w:rFonts w:cs="Arial"/>
        </w:rPr>
        <w:t xml:space="preserve">the </w:t>
      </w:r>
      <w:hyperlink w:anchor="documentedplatformaccessibilityservice" w:history="1">
        <w:r w:rsidRPr="00223ADF">
          <w:rPr>
            <w:rStyle w:val="Hyperlink"/>
            <w:rFonts w:cs="Arial"/>
          </w:rPr>
          <w:t>documented platform accessibility services</w:t>
        </w:r>
      </w:hyperlink>
      <w:del w:id="132" w:author="Abou-Zahra, Shadi" w:date="2026-07-16T10:51:00Z" w16du:dateUtc="2026-07-16T08:51:00Z">
        <w:r w:rsidRPr="00195E91">
          <w:rPr>
            <w:rFonts w:cs="Arial"/>
          </w:rPr>
          <w:delText>essential</w:delText>
        </w:r>
      </w:del>
      <w:ins w:id="133" w:author="Abou-Zahra, Shadi" w:date="2026-07-16T10:51:00Z" w16du:dateUtc="2026-07-16T08:51:00Z">
        <w:r w:rsidRPr="00223ADF">
          <w:rPr>
            <w:rFonts w:cs="Arial"/>
          </w:rPr>
          <w:t>, although making assistive technologies usable and applicable for people with multiple disabilities is desirable. The</w:t>
        </w:r>
      </w:ins>
      <w:r w:rsidRPr="00223ADF">
        <w:rPr>
          <w:rFonts w:cs="Arial"/>
        </w:rPr>
        <w:t xml:space="preserve"> requirements </w:t>
      </w:r>
      <w:ins w:id="134" w:author="Abou-Zahra, Shadi" w:date="2026-07-16T10:51:00Z" w16du:dateUtc="2026-07-16T08:51:00Z">
        <w:r w:rsidRPr="00223ADF">
          <w:rPr>
            <w:rFonts w:cs="Arial"/>
          </w:rPr>
          <w:t>do apply to the launch of assistive technologies since that is a function of the platform, not the assistive technology.</w:t>
        </w:r>
      </w:ins>
    </w:p>
    <w:p w14:paraId="551AF0D2" w14:textId="77777777" w:rsidR="00975129" w:rsidRPr="00223ADF" w:rsidRDefault="00975129" w:rsidP="00975129">
      <w:pPr>
        <w:rPr>
          <w:rFonts w:cs="Arial"/>
        </w:rPr>
      </w:pPr>
      <w:ins w:id="135" w:author="Abou-Zahra, Shadi" w:date="2026-07-16T10:51:00Z" w16du:dateUtc="2026-07-16T08:51:00Z">
        <w:r w:rsidRPr="00223ADF">
          <w:t xml:space="preserve">The present document supports the implementation </w:t>
        </w:r>
      </w:ins>
      <w:r w:rsidRPr="00223ADF">
        <w:t>of Directive</w:t>
      </w:r>
      <w:ins w:id="136" w:author="Abou-Zahra, Shadi" w:date="2026-07-16T10:51:00Z" w16du:dateUtc="2026-07-16T08:51:00Z">
        <w:r w:rsidRPr="00223ADF">
          <w:t xml:space="preserve"> (EU)</w:t>
        </w:r>
      </w:ins>
      <w:r w:rsidRPr="00223ADF">
        <w:t xml:space="preserve"> 2016/2102 on the accessibility of the websites and mobile applications of public sector bodies [</w:t>
      </w:r>
      <w:r w:rsidRPr="00223ADF">
        <w:rPr>
          <w:color w:val="0000FF"/>
        </w:rPr>
        <w:fldChar w:fldCharType="begin"/>
      </w:r>
      <w:r w:rsidRPr="00223ADF">
        <w:rPr>
          <w:color w:val="0000FF"/>
        </w:rPr>
        <w:instrText xml:space="preserve">REF REF_DIRECTIVEEU20162102 \h </w:instrText>
      </w:r>
      <w:r w:rsidRPr="00223ADF">
        <w:rPr>
          <w:color w:val="0000FF"/>
        </w:rPr>
      </w:r>
      <w:r w:rsidRPr="00223ADF">
        <w:rPr>
          <w:color w:val="0000FF"/>
        </w:rPr>
        <w:fldChar w:fldCharType="separate"/>
      </w:r>
      <w:r w:rsidRPr="00223ADF">
        <w:t>i.</w:t>
      </w:r>
      <w:r>
        <w:rPr>
          <w:noProof/>
        </w:rPr>
        <w:t>27</w:t>
      </w:r>
      <w:r w:rsidRPr="00223ADF">
        <w:rPr>
          <w:color w:val="0000FF"/>
        </w:rPr>
        <w:fldChar w:fldCharType="end"/>
      </w:r>
      <w:ins w:id="137" w:author="Abou-Zahra, Shadi" w:date="2026-07-16T10:51:00Z" w16du:dateUtc="2026-07-16T08:51:00Z">
        <w:r w:rsidRPr="00223ADF">
          <w:t>], and of Directive (EU) 2019/882 on the accessibility of ICT products and services [</w:t>
        </w:r>
      </w:ins>
      <w:r w:rsidRPr="00223ADF">
        <w:rPr>
          <w:color w:val="0000FF"/>
        </w:rPr>
        <w:fldChar w:fldCharType="begin"/>
      </w:r>
      <w:r w:rsidRPr="00223ADF">
        <w:rPr>
          <w:color w:val="0000FF"/>
        </w:rPr>
        <w:instrText xml:space="preserve"> REF REF_DIRECTIVEEU2019882 \h </w:instrText>
      </w:r>
      <w:r w:rsidRPr="00223ADF">
        <w:rPr>
          <w:color w:val="0000FF"/>
        </w:rPr>
      </w:r>
      <w:r w:rsidRPr="00223ADF">
        <w:rPr>
          <w:color w:val="0000FF"/>
        </w:rPr>
        <w:fldChar w:fldCharType="separate"/>
      </w:r>
      <w:r w:rsidRPr="00223ADF">
        <w:t>i.</w:t>
      </w:r>
      <w:r>
        <w:rPr>
          <w:noProof/>
        </w:rPr>
        <w:t>29</w:t>
      </w:r>
      <w:r w:rsidRPr="00223ADF">
        <w:rPr>
          <w:color w:val="0000FF"/>
        </w:rPr>
        <w:fldChar w:fldCharType="end"/>
      </w:r>
      <w:del w:id="138" w:author="Abou-Zahra, Shadi" w:date="2026-07-16T10:51:00Z" w16du:dateUtc="2026-07-16T08:51:00Z">
        <w:r w:rsidRPr="00C826DE">
          <w:delText>]</w:delText>
        </w:r>
        <w:r w:rsidRPr="00195E91">
          <w:delText xml:space="preserve"> is given in Annex A</w:delText>
        </w:r>
      </w:del>
      <w:ins w:id="139" w:author="Abou-Zahra, Shadi" w:date="2026-07-16T10:51:00Z" w16du:dateUtc="2026-07-16T08:51:00Z">
        <w:r w:rsidRPr="00223ADF">
          <w:t>]. The coverage of the essential requirements of these Directives is given in Annexes ZA and ZB</w:t>
        </w:r>
      </w:ins>
      <w:r w:rsidRPr="00223ADF">
        <w:t>.</w:t>
      </w:r>
    </w:p>
    <w:p w14:paraId="05957997" w14:textId="77777777" w:rsidR="00975129" w:rsidRPr="00223ADF" w:rsidRDefault="00975129" w:rsidP="00975129">
      <w:r w:rsidRPr="00223ADF">
        <w:t xml:space="preserve">The present document contains the necessary </w:t>
      </w:r>
      <w:del w:id="140" w:author="Abou-Zahra, Shadi" w:date="2026-07-16T10:51:00Z" w16du:dateUtc="2026-07-16T08:51:00Z">
        <w:r w:rsidRPr="00195E91">
          <w:delText>functional</w:delText>
        </w:r>
      </w:del>
      <w:ins w:id="141" w:author="Abou-Zahra, Shadi" w:date="2026-07-16T10:51:00Z" w16du:dateUtc="2026-07-16T08:51:00Z">
        <w:r w:rsidRPr="00223ADF">
          <w:t>accessibility</w:t>
        </w:r>
      </w:ins>
      <w:r w:rsidRPr="00223ADF">
        <w:t xml:space="preserve"> requirements and provides a reference document such that if procedures are followed by different actors, the results of testing are </w:t>
      </w:r>
      <w:proofErr w:type="gramStart"/>
      <w:r w:rsidRPr="00223ADF">
        <w:t>similar</w:t>
      </w:r>
      <w:proofErr w:type="gramEnd"/>
      <w:r w:rsidRPr="00223ADF">
        <w:t xml:space="preserve"> and the interpretation of those results is clear. The test descriptions and evaluation methodology included in the present document are elaborated to a level of detail compliant with ISO/IEC 17007:2009</w:t>
      </w:r>
      <w:del w:id="142" w:author="Abou-Zahra, Shadi" w:date="2026-07-16T10:51:00Z" w16du:dateUtc="2026-07-16T08:51:00Z">
        <w:r w:rsidRPr="00C826DE">
          <w:delText xml:space="preserve"> [</w:delText>
        </w:r>
      </w:del>
      <w:ins w:id="143" w:author="Abou-Zahra, Shadi" w:date="2026-07-16T10:51:00Z" w16du:dateUtc="2026-07-16T08:51:00Z">
        <w:r w:rsidRPr="00223ADF">
          <w:t> [</w:t>
        </w:r>
      </w:ins>
      <w:r w:rsidRPr="00223ADF">
        <w:fldChar w:fldCharType="begin"/>
      </w:r>
      <w:r w:rsidRPr="00223ADF">
        <w:instrText xml:space="preserve">REF REF_ISOIEC17007 \h \* MERGEFORMAT </w:instrText>
      </w:r>
      <w:r w:rsidRPr="00223ADF">
        <w:fldChar w:fldCharType="separate"/>
      </w:r>
      <w:r w:rsidRPr="00223ADF">
        <w:t>i.</w:t>
      </w:r>
      <w:r>
        <w:t>14</w:t>
      </w:r>
      <w:r w:rsidRPr="00223ADF">
        <w:fldChar w:fldCharType="end"/>
      </w:r>
      <w:r w:rsidRPr="00223ADF">
        <w:t>], so that conformance testing can give conclusive results.</w:t>
      </w:r>
    </w:p>
    <w:p w14:paraId="3691BFDF" w14:textId="77777777" w:rsidR="00975129" w:rsidRPr="00223ADF" w:rsidRDefault="00975129" w:rsidP="00975129">
      <w:pPr>
        <w:pStyle w:val="Heading1"/>
        <w:keepNext w:val="0"/>
        <w:keepLines w:val="0"/>
      </w:pPr>
      <w:bookmarkStart w:id="144" w:name="_Toc232071355"/>
      <w:bookmarkStart w:id="145" w:name="_Toc57280979"/>
      <w:bookmarkStart w:id="146" w:name="_Toc57985849"/>
      <w:bookmarkStart w:id="147" w:name="_Toc58222222"/>
      <w:bookmarkStart w:id="148" w:name="_Toc66969493"/>
      <w:r w:rsidRPr="00223ADF">
        <w:t>2</w:t>
      </w:r>
      <w:r w:rsidRPr="00223ADF">
        <w:tab/>
        <w:t>References</w:t>
      </w:r>
      <w:bookmarkEnd w:id="144"/>
      <w:bookmarkEnd w:id="145"/>
      <w:bookmarkEnd w:id="146"/>
      <w:bookmarkEnd w:id="147"/>
      <w:bookmarkEnd w:id="148"/>
    </w:p>
    <w:p w14:paraId="107AACE0" w14:textId="77777777" w:rsidR="00975129" w:rsidRPr="00223ADF" w:rsidRDefault="00975129" w:rsidP="00975129">
      <w:pPr>
        <w:pStyle w:val="Heading2"/>
        <w:keepNext w:val="0"/>
        <w:keepLines w:val="0"/>
      </w:pPr>
      <w:bookmarkStart w:id="149" w:name="_Toc232071356"/>
      <w:bookmarkStart w:id="150" w:name="_Toc57280980"/>
      <w:bookmarkStart w:id="151" w:name="_Toc57985850"/>
      <w:bookmarkStart w:id="152" w:name="_Toc58222223"/>
      <w:bookmarkStart w:id="153" w:name="_Toc66969494"/>
      <w:r w:rsidRPr="00223ADF">
        <w:t>2.1</w:t>
      </w:r>
      <w:r w:rsidRPr="00223ADF">
        <w:tab/>
        <w:t>Normative references</w:t>
      </w:r>
      <w:bookmarkEnd w:id="149"/>
      <w:bookmarkEnd w:id="150"/>
      <w:bookmarkEnd w:id="151"/>
      <w:bookmarkEnd w:id="152"/>
      <w:bookmarkEnd w:id="153"/>
    </w:p>
    <w:p w14:paraId="4D46D634" w14:textId="77777777" w:rsidR="00975129" w:rsidRPr="00223ADF" w:rsidRDefault="00975129" w:rsidP="00975129">
      <w:r w:rsidRPr="00223ADF">
        <w:t>References are either specific (identified by date of publication and/or edition number or version number) or non</w:t>
      </w:r>
      <w:r w:rsidRPr="00223ADF">
        <w:noBreakHyphen/>
        <w:t>specific. For specific references, only the cited version applies. For non-specific references, the latest version of the referenced document (including any amendments) applies.</w:t>
      </w:r>
    </w:p>
    <w:p w14:paraId="31947803" w14:textId="77777777" w:rsidR="00975129" w:rsidRPr="00223ADF" w:rsidRDefault="00975129" w:rsidP="00975129">
      <w:r w:rsidRPr="00223ADF">
        <w:t xml:space="preserve">Referenced documents which are not found to be publicly available in the expected location might be found </w:t>
      </w:r>
      <w:del w:id="154" w:author="Abou-Zahra, Shadi" w:date="2026-07-16T10:53:00Z" w16du:dateUtc="2026-07-16T08:53:00Z">
        <w:r w:rsidRPr="00632206">
          <w:delText>at</w:delText>
        </w:r>
      </w:del>
      <w:ins w:id="155" w:author="Abou-Zahra, Shadi" w:date="2026-07-16T10:53:00Z" w16du:dateUtc="2026-07-16T08:53:00Z">
        <w:r w:rsidRPr="00223ADF">
          <w:t>in the</w:t>
        </w:r>
      </w:ins>
      <w:r w:rsidRPr="00223ADF">
        <w:t xml:space="preserve"> </w:t>
      </w:r>
      <w:hyperlink r:id="rId13" w:history="1">
        <w:r w:rsidRPr="00223ADF">
          <w:rPr>
            <w:rStyle w:val="Hyperlink"/>
          </w:rPr>
          <w:t>ETSI </w:t>
        </w:r>
        <w:proofErr w:type="spellStart"/>
        <w:r w:rsidRPr="00223ADF">
          <w:rPr>
            <w:rStyle w:val="Hyperlink"/>
          </w:rPr>
          <w:t>docbox</w:t>
        </w:r>
        <w:proofErr w:type="spellEnd"/>
      </w:hyperlink>
      <w:r w:rsidRPr="00223ADF">
        <w:t>.</w:t>
      </w:r>
    </w:p>
    <w:p w14:paraId="27CCCCE1" w14:textId="77777777" w:rsidR="00975129" w:rsidRPr="00223ADF" w:rsidRDefault="00975129" w:rsidP="00975129">
      <w:pPr>
        <w:pStyle w:val="NO"/>
      </w:pPr>
      <w:r w:rsidRPr="00223ADF">
        <w:t>NOTE:</w:t>
      </w:r>
      <w:r w:rsidRPr="00223ADF">
        <w:tab/>
        <w:t>While any hyperlinks included in this clause were valid at the time of publication, ETSI cannot guarantee their long</w:t>
      </w:r>
      <w:ins w:id="156" w:author="Abou-Zahra, Shadi" w:date="2026-07-16T10:53:00Z" w16du:dateUtc="2026-07-16T08:53:00Z">
        <w:r w:rsidRPr="00223ADF">
          <w:noBreakHyphen/>
        </w:r>
      </w:ins>
      <w:r w:rsidRPr="00223ADF">
        <w:t>term validity.</w:t>
      </w:r>
    </w:p>
    <w:p w14:paraId="76DC99A5" w14:textId="77777777" w:rsidR="00975129" w:rsidRPr="00223ADF" w:rsidRDefault="00975129" w:rsidP="00975129">
      <w:pPr>
        <w:rPr>
          <w:lang w:eastAsia="en-GB"/>
        </w:rPr>
      </w:pPr>
      <w:r w:rsidRPr="00223ADF">
        <w:rPr>
          <w:lang w:eastAsia="en-GB"/>
        </w:rPr>
        <w:t>The following referenced documents are necessary for the application of the present document.</w:t>
      </w:r>
    </w:p>
    <w:p w14:paraId="07FF3AD8" w14:textId="77777777" w:rsidR="00975129" w:rsidRPr="00632206" w:rsidRDefault="00975129" w:rsidP="00975129">
      <w:pPr>
        <w:pStyle w:val="EX"/>
        <w:rPr>
          <w:del w:id="157" w:author="Abou-Zahra, Shadi" w:date="2026-07-16T10:53:00Z" w16du:dateUtc="2026-07-16T08:53:00Z"/>
        </w:rPr>
      </w:pPr>
      <w:ins w:id="158" w:author="Abou-Zahra, Shadi" w:date="2026-07-16T10:53:00Z" w16du:dateUtc="2026-07-16T08:53:00Z">
        <w:r w:rsidRPr="00223ADF">
          <w:t>[</w:t>
        </w:r>
      </w:ins>
      <w:bookmarkStart w:id="159" w:name="REF_VOID_1"/>
      <w:r w:rsidRPr="00223ADF">
        <w:fldChar w:fldCharType="begin"/>
      </w:r>
      <w:r w:rsidRPr="00223ADF">
        <w:instrText>SEQ REF</w:instrText>
      </w:r>
      <w:r w:rsidRPr="00223ADF">
        <w:fldChar w:fldCharType="separate"/>
      </w:r>
      <w:r>
        <w:rPr>
          <w:noProof/>
        </w:rPr>
        <w:t>1</w:t>
      </w:r>
      <w:r w:rsidRPr="00223ADF">
        <w:fldChar w:fldCharType="end"/>
      </w:r>
      <w:bookmarkEnd w:id="159"/>
      <w:del w:id="160" w:author="Abou-Zahra, Shadi" w:date="2026-07-16T10:53:00Z" w16du:dateUtc="2026-07-16T08:53:00Z">
        <w:r>
          <w:delText>[]</w:delText>
        </w:r>
        <w:r>
          <w:tab/>
        </w:r>
        <w:r w:rsidRPr="00C826DE">
          <w:delText>ETSI ETS 300 381</w:delText>
        </w:r>
        <w:r>
          <w:delText xml:space="preserve"> (Edition 1) (December 1994): "Telephony for hearing impaired people; Inductive coupling of telephone earphones to hearing aids".</w:delText>
        </w:r>
      </w:del>
    </w:p>
    <w:p w14:paraId="65811329" w14:textId="77777777" w:rsidR="00975129" w:rsidRPr="00223ADF" w:rsidRDefault="00975129" w:rsidP="00975129">
      <w:pPr>
        <w:pStyle w:val="EX"/>
        <w:rPr>
          <w:ins w:id="161" w:author="Abou-Zahra, Shadi" w:date="2026-07-16T10:53:00Z" w16du:dateUtc="2026-07-16T08:53:00Z"/>
        </w:rPr>
      </w:pPr>
      <w:ins w:id="162" w:author="Abou-Zahra, Shadi" w:date="2026-07-16T10:53:00Z" w16du:dateUtc="2026-07-16T08:53:00Z">
        <w:r w:rsidRPr="00223ADF">
          <w:t>]</w:t>
        </w:r>
        <w:r w:rsidRPr="00223ADF">
          <w:tab/>
          <w:t>Void.</w:t>
        </w:r>
      </w:ins>
    </w:p>
    <w:p w14:paraId="23C8E98F" w14:textId="77777777" w:rsidR="00975129" w:rsidRPr="00223ADF" w:rsidRDefault="00975129" w:rsidP="00975129">
      <w:pPr>
        <w:pStyle w:val="EX"/>
      </w:pPr>
      <w:r w:rsidRPr="00223ADF">
        <w:t>[</w:t>
      </w:r>
      <w:bookmarkStart w:id="163" w:name="REF_ES200381_1"/>
      <w:r w:rsidRPr="00223ADF">
        <w:fldChar w:fldCharType="begin"/>
      </w:r>
      <w:r w:rsidRPr="00223ADF">
        <w:instrText>SEQ REF</w:instrText>
      </w:r>
      <w:r w:rsidRPr="00223ADF">
        <w:fldChar w:fldCharType="separate"/>
      </w:r>
      <w:r>
        <w:rPr>
          <w:noProof/>
        </w:rPr>
        <w:t>2</w:t>
      </w:r>
      <w:r w:rsidRPr="00223ADF">
        <w:fldChar w:fldCharType="end"/>
      </w:r>
      <w:bookmarkEnd w:id="163"/>
      <w:r w:rsidRPr="00223ADF">
        <w:t>]</w:t>
      </w:r>
      <w:r w:rsidRPr="00223ADF">
        <w:tab/>
      </w:r>
      <w:hyperlink r:id="rId14" w:history="1">
        <w:r w:rsidRPr="00223ADF">
          <w:rPr>
            <w:rStyle w:val="Hyperlink"/>
          </w:rPr>
          <w:t>ETSI ES 200 381-1 (V1.2.1) (October 2012)</w:t>
        </w:r>
      </w:hyperlink>
      <w:del w:id="164" w:author="Abou-Zahra, Shadi" w:date="2026-07-16T10:53:00Z" w16du:dateUtc="2026-07-16T08:53:00Z">
        <w:r w:rsidRPr="00C826DE">
          <w:delText>ETSI ES 200 381-1</w:delText>
        </w:r>
        <w:r>
          <w:delText xml:space="preserve"> (V1.2.1) (October 2012):</w:delText>
        </w:r>
      </w:del>
      <w:ins w:id="165" w:author="Abou-Zahra, Shadi" w:date="2026-07-16T10:53:00Z" w16du:dateUtc="2026-07-16T08:53:00Z">
        <w:r w:rsidRPr="00223ADF">
          <w:t>:</w:t>
        </w:r>
      </w:ins>
      <w:r w:rsidRPr="00223ADF">
        <w:t xml:space="preserve"> "Telephony for hearing impaired people; Inductive coupling of telephone earphones to hearing aids; Part 1: Fixed-line speech terminals".</w:t>
      </w:r>
    </w:p>
    <w:p w14:paraId="6DB4C85F" w14:textId="77777777" w:rsidR="00975129" w:rsidRPr="00223ADF" w:rsidRDefault="00975129" w:rsidP="00975129">
      <w:pPr>
        <w:pStyle w:val="EX"/>
      </w:pPr>
      <w:r w:rsidRPr="00223ADF">
        <w:lastRenderedPageBreak/>
        <w:t>[</w:t>
      </w:r>
      <w:bookmarkStart w:id="166" w:name="REF_ES200381_2"/>
      <w:r w:rsidRPr="00223ADF">
        <w:fldChar w:fldCharType="begin"/>
      </w:r>
      <w:r w:rsidRPr="00223ADF">
        <w:instrText>SEQ REF</w:instrText>
      </w:r>
      <w:r w:rsidRPr="00223ADF">
        <w:fldChar w:fldCharType="separate"/>
      </w:r>
      <w:r>
        <w:rPr>
          <w:noProof/>
        </w:rPr>
        <w:t>3</w:t>
      </w:r>
      <w:r w:rsidRPr="00223ADF">
        <w:fldChar w:fldCharType="end"/>
      </w:r>
      <w:bookmarkEnd w:id="166"/>
      <w:r w:rsidRPr="00223ADF">
        <w:t>]</w:t>
      </w:r>
      <w:r w:rsidRPr="00223ADF">
        <w:tab/>
      </w:r>
      <w:hyperlink r:id="rId15" w:history="1">
        <w:r w:rsidRPr="00223ADF">
          <w:rPr>
            <w:rStyle w:val="Hyperlink"/>
          </w:rPr>
          <w:t>ETSI ES 200 381-2 (V1.1.1) (October 2012)</w:t>
        </w:r>
      </w:hyperlink>
      <w:del w:id="167" w:author="Abou-Zahra, Shadi" w:date="2026-07-16T10:53:00Z" w16du:dateUtc="2026-07-16T08:53:00Z">
        <w:r w:rsidRPr="00C826DE">
          <w:delText>ETSI ES 200 381-2</w:delText>
        </w:r>
        <w:r>
          <w:delText xml:space="preserve"> (V1.1.1) (October 2012):</w:delText>
        </w:r>
      </w:del>
      <w:ins w:id="168" w:author="Abou-Zahra, Shadi" w:date="2026-07-16T10:53:00Z" w16du:dateUtc="2026-07-16T08:53:00Z">
        <w:r w:rsidRPr="00223ADF">
          <w:t>:</w:t>
        </w:r>
      </w:ins>
      <w:r w:rsidRPr="00223ADF">
        <w:t xml:space="preserve"> "Telephony for hearing impaired people; Inductive coupling of telephone earphones to hearing aids; Part 2: Cellular speech terminals".</w:t>
      </w:r>
    </w:p>
    <w:p w14:paraId="4B77D1E8" w14:textId="77777777" w:rsidR="00975129" w:rsidRPr="00223ADF" w:rsidRDefault="00975129" w:rsidP="00975129">
      <w:pPr>
        <w:pStyle w:val="EX"/>
      </w:pPr>
      <w:r w:rsidRPr="00223ADF">
        <w:t>[</w:t>
      </w:r>
      <w:bookmarkStart w:id="169" w:name="REF_W3CRECOMMENDATION"/>
      <w:bookmarkStart w:id="170" w:name="REF_ISOIEC40500"/>
      <w:r w:rsidRPr="00223ADF">
        <w:fldChar w:fldCharType="begin"/>
      </w:r>
      <w:r w:rsidRPr="00223ADF">
        <w:instrText>SEQ REF</w:instrText>
      </w:r>
      <w:r w:rsidRPr="00223ADF">
        <w:fldChar w:fldCharType="separate"/>
      </w:r>
      <w:r>
        <w:rPr>
          <w:noProof/>
        </w:rPr>
        <w:t>4</w:t>
      </w:r>
      <w:r w:rsidRPr="00223ADF">
        <w:fldChar w:fldCharType="end"/>
      </w:r>
      <w:bookmarkEnd w:id="169"/>
      <w:bookmarkEnd w:id="170"/>
      <w:r w:rsidRPr="00223ADF">
        <w:t>]</w:t>
      </w:r>
      <w:r w:rsidRPr="00223ADF">
        <w:tab/>
        <w:t>W3C</w:t>
      </w:r>
      <w:ins w:id="171" w:author="Abou-Zahra, Shadi" w:date="2026-07-16T10:53:00Z" w16du:dateUtc="2026-07-16T08:53:00Z">
        <w:r w:rsidRPr="00223ADF">
          <w:rPr>
            <w:vertAlign w:val="superscript"/>
          </w:rPr>
          <w:t>®</w:t>
        </w:r>
      </w:ins>
      <w:r w:rsidRPr="00223ADF">
        <w:t xml:space="preserve"> Recommendation (</w:t>
      </w:r>
      <w:ins w:id="172" w:author="Abou-Zahra, Shadi" w:date="2026-07-16T10:53:00Z" w16du:dateUtc="2026-07-16T08:53:00Z">
        <w:r w:rsidRPr="00223ADF">
          <w:t xml:space="preserve">12 </w:t>
        </w:r>
      </w:ins>
      <w:r w:rsidRPr="00223ADF">
        <w:t xml:space="preserve">December </w:t>
      </w:r>
      <w:del w:id="173" w:author="Abou-Zahra, Shadi" w:date="2026-07-16T10:53:00Z" w16du:dateUtc="2026-07-16T08:53:00Z">
        <w:r>
          <w:delText>2008</w:delText>
        </w:r>
      </w:del>
      <w:ins w:id="174" w:author="Abou-Zahra, Shadi" w:date="2026-07-16T10:53:00Z" w16du:dateUtc="2026-07-16T08:53:00Z">
        <w:r w:rsidRPr="00223ADF">
          <w:t>2024</w:t>
        </w:r>
      </w:ins>
      <w:r w:rsidRPr="00223ADF">
        <w:t>)/ISO/IEC 40500:</w:t>
      </w:r>
      <w:ins w:id="175" w:author="Abou-Zahra, Shadi" w:date="2026-07-16T10:53:00Z" w16du:dateUtc="2026-07-16T08:53:00Z">
        <w:r w:rsidRPr="00223ADF">
          <w:t>2025: "</w:t>
        </w:r>
      </w:ins>
      <w:hyperlink r:id="rId16" w:history="1">
        <w:r w:rsidRPr="00223ADF">
          <w:rPr>
            <w:rStyle w:val="Hyperlink"/>
          </w:rPr>
          <w:t>Web Content Accessibility Guidelines (WCAG) 2.2</w:t>
        </w:r>
      </w:hyperlink>
      <w:del w:id="176" w:author="Abou-Zahra, Shadi" w:date="2026-07-16T10:53:00Z" w16du:dateUtc="2026-07-16T08:53:00Z">
        <w:r>
          <w:delText>2012: "Web Content Accessibility Guidelines (WCAG) 2.0".</w:delText>
        </w:r>
      </w:del>
      <w:ins w:id="177" w:author="Abou-Zahra, Shadi" w:date="2026-07-16T10:53:00Z" w16du:dateUtc="2026-07-16T08:53:00Z">
        <w:r w:rsidRPr="00223ADF">
          <w:t>".</w:t>
        </w:r>
      </w:ins>
    </w:p>
    <w:p w14:paraId="4EBC929D" w14:textId="77777777" w:rsidR="00975129" w:rsidRPr="00632206" w:rsidRDefault="00975129" w:rsidP="00975129">
      <w:pPr>
        <w:pStyle w:val="NO"/>
        <w:rPr>
          <w:del w:id="178" w:author="Abou-Zahra, Shadi" w:date="2026-07-16T10:53:00Z" w16du:dateUtc="2026-07-16T08:53:00Z"/>
        </w:rPr>
      </w:pPr>
      <w:bookmarkStart w:id="179" w:name="_Toc232071357"/>
      <w:del w:id="180" w:author="Abou-Zahra, Shadi" w:date="2026-07-16T10:53:00Z" w16du:dateUtc="2026-07-16T08:53:00Z">
        <w:r w:rsidRPr="00632206">
          <w:delText>NOTE:</w:delText>
        </w:r>
        <w:r w:rsidRPr="00632206">
          <w:tab/>
          <w:delText>Available at .</w:delText>
        </w:r>
      </w:del>
    </w:p>
    <w:p w14:paraId="33516901" w14:textId="77777777" w:rsidR="00975129" w:rsidRPr="00632206" w:rsidRDefault="00975129" w:rsidP="00975129">
      <w:pPr>
        <w:pStyle w:val="EX"/>
        <w:rPr>
          <w:del w:id="181" w:author="Abou-Zahra, Shadi" w:date="2026-07-16T10:53:00Z" w16du:dateUtc="2026-07-16T08:53:00Z"/>
        </w:rPr>
      </w:pPr>
      <w:del w:id="182" w:author="Abou-Zahra, Shadi" w:date="2026-07-16T10:53:00Z" w16du:dateUtc="2026-07-16T08:53:00Z">
        <w:r>
          <w:delText>[]</w:delText>
        </w:r>
        <w:r>
          <w:tab/>
        </w:r>
        <w:r w:rsidRPr="00C826DE">
          <w:delText>W3C Recommendation</w:delText>
        </w:r>
        <w:r>
          <w:delText xml:space="preserve"> (June 2018): "Web Content Accessibility Guidelines (WCAG) 2.1".</w:delText>
        </w:r>
      </w:del>
    </w:p>
    <w:p w14:paraId="55360847" w14:textId="77777777" w:rsidR="00975129" w:rsidRPr="00632206" w:rsidRDefault="00975129" w:rsidP="00975129">
      <w:pPr>
        <w:pStyle w:val="NO"/>
        <w:rPr>
          <w:del w:id="183" w:author="Abou-Zahra, Shadi" w:date="2026-07-16T10:53:00Z" w16du:dateUtc="2026-07-16T08:53:00Z"/>
        </w:rPr>
      </w:pPr>
      <w:del w:id="184" w:author="Abou-Zahra, Shadi" w:date="2026-07-16T10:53:00Z" w16du:dateUtc="2026-07-16T08:53:00Z">
        <w:r w:rsidRPr="00632206">
          <w:delText>NOTE:</w:delText>
        </w:r>
        <w:r w:rsidRPr="00632206">
          <w:tab/>
          <w:delText>Available at .</w:delText>
        </w:r>
      </w:del>
    </w:p>
    <w:p w14:paraId="14E87F7C" w14:textId="77777777" w:rsidR="00975129" w:rsidRPr="00223ADF" w:rsidRDefault="00975129" w:rsidP="00975129">
      <w:pPr>
        <w:pStyle w:val="Heading2"/>
      </w:pPr>
      <w:bookmarkStart w:id="185" w:name="_Toc57280981"/>
      <w:bookmarkStart w:id="186" w:name="_Toc57985851"/>
      <w:bookmarkStart w:id="187" w:name="_Toc58222224"/>
      <w:bookmarkStart w:id="188" w:name="_Toc66969495"/>
      <w:r w:rsidRPr="00223ADF">
        <w:t>2.2</w:t>
      </w:r>
      <w:r w:rsidRPr="00223ADF">
        <w:tab/>
        <w:t>Informative references</w:t>
      </w:r>
      <w:bookmarkEnd w:id="179"/>
      <w:bookmarkEnd w:id="185"/>
      <w:bookmarkEnd w:id="186"/>
      <w:bookmarkEnd w:id="187"/>
      <w:bookmarkEnd w:id="188"/>
    </w:p>
    <w:p w14:paraId="366F7CE8" w14:textId="77777777" w:rsidR="00975129" w:rsidRPr="00223ADF" w:rsidRDefault="00975129" w:rsidP="00975129">
      <w:r w:rsidRPr="00223ADF">
        <w:t>References are either specific (identified by date of publication and/or edition number or version number) or non</w:t>
      </w:r>
      <w:r w:rsidRPr="00223ADF">
        <w:noBreakHyphen/>
        <w:t>specific. For specific references, only the cited version applies. For non-specific references, the latest version of the referenced document (including any amendments) applies.</w:t>
      </w:r>
    </w:p>
    <w:p w14:paraId="6E17A758" w14:textId="77777777" w:rsidR="00975129" w:rsidRPr="00223ADF" w:rsidRDefault="00975129" w:rsidP="00975129">
      <w:pPr>
        <w:pStyle w:val="NO"/>
      </w:pPr>
      <w:r w:rsidRPr="00223ADF">
        <w:t>NOTE:</w:t>
      </w:r>
      <w:r w:rsidRPr="00223ADF">
        <w:tab/>
        <w:t>While any hyperlinks included in this clause were valid at the time of publication, ETSI cannot guarantee their long</w:t>
      </w:r>
      <w:ins w:id="189" w:author="Abou-Zahra, Shadi" w:date="2026-07-16T10:53:00Z" w16du:dateUtc="2026-07-16T08:53:00Z">
        <w:r w:rsidRPr="00223ADF">
          <w:noBreakHyphen/>
        </w:r>
      </w:ins>
      <w:r w:rsidRPr="00223ADF">
        <w:t>term validity.</w:t>
      </w:r>
    </w:p>
    <w:p w14:paraId="1C7BDDB9" w14:textId="77777777" w:rsidR="00975129" w:rsidRPr="00223ADF" w:rsidRDefault="00975129" w:rsidP="00975129">
      <w:pPr>
        <w:keepNext/>
        <w:rPr>
          <w:lang w:eastAsia="en-GB"/>
        </w:rPr>
      </w:pPr>
      <w:r w:rsidRPr="00223ADF">
        <w:t xml:space="preserve">The following referenced documents </w:t>
      </w:r>
      <w:ins w:id="190" w:author="Abou-Zahra, Shadi" w:date="2026-07-16T10:53:00Z" w16du:dateUtc="2026-07-16T08:53:00Z">
        <w:r w:rsidRPr="00223ADF">
          <w:t xml:space="preserve">may be useful in implementing an ETSI deliverable or add to the reader's </w:t>
        </w:r>
        <w:proofErr w:type="gramStart"/>
        <w:r w:rsidRPr="00223ADF">
          <w:t>understanding, but</w:t>
        </w:r>
        <w:proofErr w:type="gramEnd"/>
        <w:r w:rsidRPr="00223ADF">
          <w:t xml:space="preserve"> </w:t>
        </w:r>
      </w:ins>
      <w:r w:rsidRPr="00223ADF">
        <w:t xml:space="preserve">are not </w:t>
      </w:r>
      <w:del w:id="191" w:author="Abou-Zahra, Shadi" w:date="2026-07-16T10:53:00Z" w16du:dateUtc="2026-07-16T08:53:00Z">
        <w:r w:rsidRPr="00632206">
          <w:delText>necessary</w:delText>
        </w:r>
      </w:del>
      <w:ins w:id="192" w:author="Abou-Zahra, Shadi" w:date="2026-07-16T10:53:00Z" w16du:dateUtc="2026-07-16T08:53:00Z">
        <w:r w:rsidRPr="00223ADF">
          <w:t>required</w:t>
        </w:r>
      </w:ins>
      <w:r w:rsidRPr="00223ADF">
        <w:t xml:space="preserve"> for </w:t>
      </w:r>
      <w:del w:id="193" w:author="Abou-Zahra, Shadi" w:date="2026-07-16T10:53:00Z" w16du:dateUtc="2026-07-16T08:53:00Z">
        <w:r w:rsidRPr="00632206">
          <w:delText>the application of</w:delText>
        </w:r>
      </w:del>
      <w:ins w:id="194" w:author="Abou-Zahra, Shadi" w:date="2026-07-16T10:53:00Z" w16du:dateUtc="2026-07-16T08:53:00Z">
        <w:r w:rsidRPr="00223ADF">
          <w:t>conformance to</w:t>
        </w:r>
      </w:ins>
      <w:r w:rsidRPr="00223ADF">
        <w:t xml:space="preserve"> the present document</w:t>
      </w:r>
      <w:del w:id="195" w:author="Abou-Zahra, Shadi" w:date="2026-07-16T10:53:00Z" w16du:dateUtc="2026-07-16T08:53:00Z">
        <w:r w:rsidRPr="00632206">
          <w:delText xml:space="preserve"> but they assist the user with regard to a particular subject area.</w:delText>
        </w:r>
      </w:del>
      <w:ins w:id="196" w:author="Abou-Zahra, Shadi" w:date="2026-07-16T10:53:00Z" w16du:dateUtc="2026-07-16T08:53:00Z">
        <w:r w:rsidRPr="00223ADF">
          <w:t>.</w:t>
        </w:r>
      </w:ins>
    </w:p>
    <w:p w14:paraId="56F5B455" w14:textId="77777777" w:rsidR="00975129" w:rsidRPr="00223ADF" w:rsidRDefault="00975129" w:rsidP="00975129">
      <w:pPr>
        <w:pStyle w:val="EX"/>
      </w:pPr>
      <w:r w:rsidRPr="00223ADF">
        <w:t>[</w:t>
      </w:r>
      <w:bookmarkStart w:id="197" w:name="REF_IEEEC6319"/>
      <w:r w:rsidRPr="00223ADF">
        <w:t>i.</w:t>
      </w:r>
      <w:r w:rsidRPr="00223ADF">
        <w:fldChar w:fldCharType="begin"/>
      </w:r>
      <w:r w:rsidRPr="00223ADF">
        <w:instrText>SEQ REFI</w:instrText>
      </w:r>
      <w:r w:rsidRPr="00223ADF">
        <w:fldChar w:fldCharType="separate"/>
      </w:r>
      <w:r>
        <w:rPr>
          <w:noProof/>
        </w:rPr>
        <w:t>1</w:t>
      </w:r>
      <w:r w:rsidRPr="00223ADF">
        <w:fldChar w:fldCharType="end"/>
      </w:r>
      <w:bookmarkEnd w:id="197"/>
      <w:r w:rsidRPr="00223ADF">
        <w:t>]</w:t>
      </w:r>
      <w:r w:rsidRPr="00223ADF">
        <w:tab/>
        <w:t>ANSI/IEEE C63.19 (</w:t>
      </w:r>
      <w:del w:id="198" w:author="Abou-Zahra, Shadi" w:date="2026-07-16T10:53:00Z" w16du:dateUtc="2026-07-16T08:53:00Z">
        <w:r>
          <w:delText>2011</w:delText>
        </w:r>
      </w:del>
      <w:ins w:id="199" w:author="Abou-Zahra, Shadi" w:date="2026-07-16T10:53:00Z" w16du:dateUtc="2026-07-16T08:53:00Z">
        <w:r w:rsidRPr="00223ADF">
          <w:t>2019</w:t>
        </w:r>
      </w:ins>
      <w:r w:rsidRPr="00223ADF">
        <w:t xml:space="preserve">): "American National Standard </w:t>
      </w:r>
      <w:del w:id="200" w:author="Abou-Zahra, Shadi" w:date="2026-07-16T10:53:00Z" w16du:dateUtc="2026-07-16T08:53:00Z">
        <w:r>
          <w:delText>Method</w:delText>
        </w:r>
      </w:del>
      <w:ins w:id="201" w:author="Abou-Zahra, Shadi" w:date="2026-07-16T10:53:00Z" w16du:dateUtc="2026-07-16T08:53:00Z">
        <w:r w:rsidRPr="00223ADF">
          <w:t>Methods</w:t>
        </w:r>
      </w:ins>
      <w:r w:rsidRPr="00223ADF">
        <w:t xml:space="preserve"> of Measurement of Compatibility between Wireless Communication Devices and Hearing Aids".</w:t>
      </w:r>
    </w:p>
    <w:p w14:paraId="2B140E93" w14:textId="77777777" w:rsidR="00975129" w:rsidRPr="00223ADF" w:rsidRDefault="00975129" w:rsidP="00975129">
      <w:pPr>
        <w:pStyle w:val="EX"/>
      </w:pPr>
      <w:r w:rsidRPr="00223ADF">
        <w:t>[</w:t>
      </w:r>
      <w:bookmarkStart w:id="202" w:name="REF_ANSITIA_4965"/>
      <w:r w:rsidRPr="00223ADF">
        <w:t>i.</w:t>
      </w:r>
      <w:r w:rsidRPr="00223ADF">
        <w:fldChar w:fldCharType="begin"/>
      </w:r>
      <w:r w:rsidRPr="00223ADF">
        <w:instrText>SEQ REFI</w:instrText>
      </w:r>
      <w:r w:rsidRPr="00223ADF">
        <w:fldChar w:fldCharType="separate"/>
      </w:r>
      <w:r>
        <w:rPr>
          <w:noProof/>
        </w:rPr>
        <w:t>2</w:t>
      </w:r>
      <w:r w:rsidRPr="00223ADF">
        <w:fldChar w:fldCharType="end"/>
      </w:r>
      <w:bookmarkEnd w:id="202"/>
      <w:r w:rsidRPr="00223ADF">
        <w:t>]</w:t>
      </w:r>
      <w:r w:rsidRPr="00223ADF">
        <w:tab/>
        <w:t>ANSI/TIA-4965: "</w:t>
      </w:r>
      <w:del w:id="203" w:author="Abou-Zahra, Shadi" w:date="2026-07-16T10:53:00Z" w16du:dateUtc="2026-07-16T08:53:00Z">
        <w:r>
          <w:delText>Receive</w:delText>
        </w:r>
      </w:del>
      <w:ins w:id="204" w:author="Abou-Zahra, Shadi" w:date="2026-07-16T10:53:00Z" w16du:dateUtc="2026-07-16T08:53:00Z">
        <w:r w:rsidRPr="00223ADF">
          <w:t xml:space="preserve">Telecommunications telephone terminal equipment </w:t>
        </w:r>
        <w:proofErr w:type="gramStart"/>
        <w:r w:rsidRPr="00223ADF">
          <w:t>receive</w:t>
        </w:r>
      </w:ins>
      <w:proofErr w:type="gramEnd"/>
      <w:r w:rsidRPr="00223ADF">
        <w:t xml:space="preserve"> volume control requirements for digital and analogue wireline</w:t>
      </w:r>
      <w:ins w:id="205" w:author="Abou-Zahra, Shadi" w:date="2026-07-16T10:53:00Z" w16du:dateUtc="2026-07-16T08:53:00Z">
        <w:r w:rsidRPr="00223ADF">
          <w:t xml:space="preserve"> handset</w:t>
        </w:r>
      </w:ins>
      <w:r w:rsidRPr="00223ADF">
        <w:t xml:space="preserve"> terminals".</w:t>
      </w:r>
    </w:p>
    <w:p w14:paraId="3B7FF43F" w14:textId="77777777" w:rsidR="00975129" w:rsidRPr="00223ADF" w:rsidRDefault="00975129" w:rsidP="00975129">
      <w:pPr>
        <w:pStyle w:val="EX"/>
        <w:rPr>
          <w:ins w:id="206" w:author="Abou-Zahra, Shadi" w:date="2026-07-16T10:53:00Z" w16du:dateUtc="2026-07-16T08:53:00Z"/>
        </w:rPr>
      </w:pPr>
      <w:ins w:id="207" w:author="Abou-Zahra, Shadi" w:date="2026-07-16T10:53:00Z" w16du:dateUtc="2026-07-16T08:53:00Z">
        <w:r w:rsidRPr="00223ADF">
          <w:t>[</w:t>
        </w:r>
        <w:bookmarkStart w:id="208" w:name="REF_ANSITIA_5050"/>
        <w:r w:rsidRPr="00223ADF">
          <w:t>i.</w:t>
        </w:r>
      </w:ins>
      <w:r w:rsidRPr="00223ADF">
        <w:fldChar w:fldCharType="begin"/>
      </w:r>
      <w:r w:rsidRPr="00223ADF">
        <w:instrText>SEQ REFI</w:instrText>
      </w:r>
      <w:r w:rsidRPr="00223ADF">
        <w:fldChar w:fldCharType="separate"/>
      </w:r>
      <w:r>
        <w:rPr>
          <w:noProof/>
        </w:rPr>
        <w:t>3</w:t>
      </w:r>
      <w:r w:rsidRPr="00223ADF">
        <w:fldChar w:fldCharType="end"/>
      </w:r>
      <w:bookmarkEnd w:id="208"/>
      <w:ins w:id="209" w:author="Abou-Zahra, Shadi" w:date="2026-07-16T10:53:00Z" w16du:dateUtc="2026-07-16T08:53:00Z">
        <w:r w:rsidRPr="00223ADF">
          <w:t>]</w:t>
        </w:r>
        <w:r w:rsidRPr="00223ADF">
          <w:tab/>
          <w:t>ANSI/TIA-5050: "Telecommunications Communications Products Receive Volume Control Requirements for Wireless (Mobile) Devices".</w:t>
        </w:r>
      </w:ins>
    </w:p>
    <w:p w14:paraId="36C9DC5F" w14:textId="77777777" w:rsidR="00975129" w:rsidRPr="00223ADF" w:rsidRDefault="00975129" w:rsidP="00975129">
      <w:pPr>
        <w:pStyle w:val="EX"/>
      </w:pPr>
      <w:ins w:id="210" w:author="Abou-Zahra, Shadi" w:date="2026-07-16T10:53:00Z" w16du:dateUtc="2026-07-16T08:53:00Z">
        <w:r w:rsidRPr="00223ADF">
          <w:t>[</w:t>
        </w:r>
        <w:bookmarkStart w:id="211" w:name="REF_EUROPEANCOMMISSIONM376_EN"/>
        <w:r w:rsidRPr="00223ADF">
          <w:t>i.</w:t>
        </w:r>
      </w:ins>
      <w:r w:rsidRPr="00223ADF">
        <w:fldChar w:fldCharType="begin"/>
      </w:r>
      <w:r w:rsidRPr="00223ADF">
        <w:instrText>SEQ REFI</w:instrText>
      </w:r>
      <w:r w:rsidRPr="00223ADF">
        <w:fldChar w:fldCharType="separate"/>
      </w:r>
      <w:r>
        <w:rPr>
          <w:noProof/>
        </w:rPr>
        <w:t>4</w:t>
      </w:r>
      <w:r w:rsidRPr="00223ADF">
        <w:fldChar w:fldCharType="end"/>
      </w:r>
      <w:bookmarkEnd w:id="211"/>
      <w:ins w:id="212" w:author="Abou-Zahra, Shadi" w:date="2026-07-16T10:53:00Z" w16du:dateUtc="2026-07-16T08:53:00Z">
        <w:r w:rsidRPr="00223ADF">
          <w:t>]</w:t>
        </w:r>
        <w:r w:rsidRPr="00223ADF">
          <w:tab/>
        </w:r>
      </w:ins>
      <w:hyperlink r:id="rId17" w:history="1">
        <w:r w:rsidRPr="00223ADF">
          <w:rPr>
            <w:rStyle w:val="Hyperlink"/>
          </w:rPr>
          <w:t>European Commission M 376 - EN</w:t>
        </w:r>
      </w:hyperlink>
      <w:del w:id="213" w:author="Abou-Zahra, Shadi" w:date="2026-07-16T10:53:00Z" w16du:dateUtc="2026-07-16T08:53:00Z">
        <w:r>
          <w:delText>[i.]</w:delText>
        </w:r>
        <w:r>
          <w:tab/>
        </w:r>
        <w:r w:rsidRPr="00C826DE">
          <w:delText>European Commission M 376-EN</w:delText>
        </w:r>
        <w:r>
          <w:delText>: "Standardization</w:delText>
        </w:r>
      </w:del>
      <w:ins w:id="214" w:author="Abou-Zahra, Shadi" w:date="2026-07-16T10:53:00Z" w16du:dateUtc="2026-07-16T08:53:00Z">
        <w:r w:rsidRPr="00223ADF">
          <w:rPr>
            <w:rStyle w:val="Hyperlink"/>
            <w:color w:val="auto"/>
            <w:u w:val="none"/>
          </w:rPr>
          <w:t>: "Standardisation</w:t>
        </w:r>
      </w:ins>
      <w:r w:rsidRPr="00223ADF">
        <w:rPr>
          <w:rStyle w:val="Hyperlink"/>
          <w:color w:val="auto"/>
          <w:u w:val="none"/>
        </w:rPr>
        <w:t xml:space="preserve"> Mandate to CEN, CENELEC and ETSI in support of European accessibility requirements for public procurement of products and services in the ICT domain"</w:t>
      </w:r>
      <w:r w:rsidRPr="00223ADF">
        <w:t>.</w:t>
      </w:r>
    </w:p>
    <w:p w14:paraId="7917E6ED" w14:textId="77777777" w:rsidR="00975129" w:rsidRPr="00223ADF" w:rsidRDefault="00975129" w:rsidP="00975129">
      <w:pPr>
        <w:pStyle w:val="EX"/>
      </w:pPr>
      <w:r w:rsidRPr="00223ADF">
        <w:t>[</w:t>
      </w:r>
      <w:bookmarkStart w:id="215" w:name="REF_EG201013"/>
      <w:r w:rsidRPr="00223ADF">
        <w:t>i.</w:t>
      </w:r>
      <w:r w:rsidRPr="00223ADF">
        <w:fldChar w:fldCharType="begin"/>
      </w:r>
      <w:r w:rsidRPr="00223ADF">
        <w:instrText>SEQ REFI</w:instrText>
      </w:r>
      <w:r w:rsidRPr="00223ADF">
        <w:fldChar w:fldCharType="separate"/>
      </w:r>
      <w:r>
        <w:rPr>
          <w:noProof/>
        </w:rPr>
        <w:t>5</w:t>
      </w:r>
      <w:r w:rsidRPr="00223ADF">
        <w:fldChar w:fldCharType="end"/>
      </w:r>
      <w:bookmarkEnd w:id="215"/>
      <w:r w:rsidRPr="00223ADF">
        <w:t>]</w:t>
      </w:r>
      <w:r w:rsidRPr="00223ADF">
        <w:tab/>
        <w:t>ETSI EG 201 013: "Human Factors (HF); Definitions, abbreviations and symbols".</w:t>
      </w:r>
    </w:p>
    <w:p w14:paraId="2502F7B4" w14:textId="77777777" w:rsidR="00975129" w:rsidRPr="00223ADF" w:rsidRDefault="00975129" w:rsidP="00975129">
      <w:pPr>
        <w:pStyle w:val="EX"/>
      </w:pPr>
      <w:r w:rsidRPr="00223ADF">
        <w:t>[</w:t>
      </w:r>
      <w:bookmarkStart w:id="216" w:name="REF_ES202975"/>
      <w:r w:rsidRPr="00223ADF">
        <w:t>i.</w:t>
      </w:r>
      <w:r w:rsidRPr="00223ADF">
        <w:fldChar w:fldCharType="begin"/>
      </w:r>
      <w:r w:rsidRPr="00223ADF">
        <w:instrText>SEQ REFI</w:instrText>
      </w:r>
      <w:r w:rsidRPr="00223ADF">
        <w:fldChar w:fldCharType="separate"/>
      </w:r>
      <w:r>
        <w:rPr>
          <w:noProof/>
        </w:rPr>
        <w:t>6</w:t>
      </w:r>
      <w:r w:rsidRPr="00223ADF">
        <w:fldChar w:fldCharType="end"/>
      </w:r>
      <w:bookmarkEnd w:id="216"/>
      <w:r w:rsidRPr="00223ADF">
        <w:t>]</w:t>
      </w:r>
      <w:r w:rsidRPr="00223ADF">
        <w:tab/>
        <w:t>ETSI ES 202 975: "Human Factors (HF); Requirements for relay services".</w:t>
      </w:r>
    </w:p>
    <w:p w14:paraId="7DE5738D" w14:textId="77777777" w:rsidR="00975129" w:rsidRPr="00223ADF" w:rsidRDefault="00975129" w:rsidP="00975129">
      <w:pPr>
        <w:pStyle w:val="EX"/>
      </w:pPr>
      <w:r w:rsidRPr="00223ADF">
        <w:t>[</w:t>
      </w:r>
      <w:bookmarkStart w:id="217" w:name="REF_ETS300767"/>
      <w:r w:rsidRPr="00223ADF">
        <w:t>i.</w:t>
      </w:r>
      <w:r w:rsidRPr="00223ADF">
        <w:fldChar w:fldCharType="begin"/>
      </w:r>
      <w:r w:rsidRPr="00223ADF">
        <w:instrText>SEQ REFI</w:instrText>
      </w:r>
      <w:r w:rsidRPr="00223ADF">
        <w:fldChar w:fldCharType="separate"/>
      </w:r>
      <w:r>
        <w:rPr>
          <w:noProof/>
        </w:rPr>
        <w:t>7</w:t>
      </w:r>
      <w:r w:rsidRPr="00223ADF">
        <w:fldChar w:fldCharType="end"/>
      </w:r>
      <w:bookmarkEnd w:id="217"/>
      <w:r w:rsidRPr="00223ADF">
        <w:t>]</w:t>
      </w:r>
      <w:r w:rsidRPr="00223ADF">
        <w:tab/>
        <w:t>ETSI ETS 300 767: "Human Factors (HF); Telephone Prepayment Cards; Tactile Identifier".</w:t>
      </w:r>
    </w:p>
    <w:p w14:paraId="668EED25" w14:textId="77777777" w:rsidR="00975129" w:rsidRPr="00223ADF" w:rsidRDefault="00975129" w:rsidP="00975129">
      <w:pPr>
        <w:pStyle w:val="EX"/>
        <w:rPr>
          <w:ins w:id="218" w:author="Abou-Zahra, Shadi" w:date="2026-07-16T10:53:00Z" w16du:dateUtc="2026-07-16T08:53:00Z"/>
        </w:rPr>
      </w:pPr>
      <w:ins w:id="219" w:author="Abou-Zahra, Shadi" w:date="2026-07-16T10:53:00Z" w16du:dateUtc="2026-07-16T08:53:00Z">
        <w:r w:rsidRPr="00223ADF">
          <w:t>[</w:t>
        </w:r>
        <w:bookmarkStart w:id="220" w:name="REF_VOID_I8"/>
        <w:r w:rsidRPr="00223ADF">
          <w:t>i.</w:t>
        </w:r>
      </w:ins>
      <w:r w:rsidRPr="00223ADF">
        <w:fldChar w:fldCharType="begin"/>
      </w:r>
      <w:r w:rsidRPr="00223ADF">
        <w:instrText>SEQ REFI</w:instrText>
      </w:r>
      <w:r w:rsidRPr="00223ADF">
        <w:fldChar w:fldCharType="separate"/>
      </w:r>
      <w:r>
        <w:rPr>
          <w:noProof/>
        </w:rPr>
        <w:t>8</w:t>
      </w:r>
      <w:r w:rsidRPr="00223ADF">
        <w:fldChar w:fldCharType="end"/>
      </w:r>
      <w:bookmarkEnd w:id="220"/>
      <w:ins w:id="221" w:author="Abou-Zahra, Shadi" w:date="2026-07-16T10:53:00Z" w16du:dateUtc="2026-07-16T08:53:00Z">
        <w:r w:rsidRPr="00223ADF">
          <w:t>]</w:t>
        </w:r>
        <w:r w:rsidRPr="00223ADF">
          <w:tab/>
          <w:t>Void.</w:t>
        </w:r>
      </w:ins>
    </w:p>
    <w:p w14:paraId="142C8746" w14:textId="77777777" w:rsidR="00975129" w:rsidRPr="00223ADF" w:rsidRDefault="00975129" w:rsidP="00975129">
      <w:pPr>
        <w:pStyle w:val="EX"/>
        <w:rPr>
          <w:ins w:id="222" w:author="Abou-Zahra, Shadi" w:date="2026-07-16T10:53:00Z" w16du:dateUtc="2026-07-16T08:53:00Z"/>
        </w:rPr>
      </w:pPr>
      <w:ins w:id="223" w:author="Abou-Zahra, Shadi" w:date="2026-07-16T10:53:00Z" w16du:dateUtc="2026-07-16T08:53:00Z">
        <w:r w:rsidRPr="00223ADF">
          <w:t>[</w:t>
        </w:r>
        <w:bookmarkStart w:id="224" w:name="REF_VOID_I9"/>
        <w:r w:rsidRPr="00223ADF">
          <w:t>i.</w:t>
        </w:r>
      </w:ins>
      <w:r w:rsidRPr="00223ADF">
        <w:fldChar w:fldCharType="begin"/>
      </w:r>
      <w:r w:rsidRPr="00223ADF">
        <w:instrText>SEQ REFI</w:instrText>
      </w:r>
      <w:r w:rsidRPr="00223ADF">
        <w:fldChar w:fldCharType="separate"/>
      </w:r>
      <w:r>
        <w:rPr>
          <w:noProof/>
        </w:rPr>
        <w:t>9</w:t>
      </w:r>
      <w:r w:rsidRPr="00223ADF">
        <w:fldChar w:fldCharType="end"/>
      </w:r>
      <w:bookmarkEnd w:id="224"/>
      <w:ins w:id="225" w:author="Abou-Zahra, Shadi" w:date="2026-07-16T10:53:00Z" w16du:dateUtc="2026-07-16T08:53:00Z">
        <w:r w:rsidRPr="00223ADF">
          <w:t>]</w:t>
        </w:r>
        <w:r w:rsidRPr="00223ADF">
          <w:tab/>
          <w:t>Void.</w:t>
        </w:r>
      </w:ins>
    </w:p>
    <w:p w14:paraId="0B4E5250" w14:textId="77777777" w:rsidR="00975129" w:rsidRPr="00632206" w:rsidRDefault="00975129" w:rsidP="00975129">
      <w:pPr>
        <w:pStyle w:val="EX"/>
        <w:rPr>
          <w:del w:id="226" w:author="Abou-Zahra, Shadi" w:date="2026-07-16T10:53:00Z" w16du:dateUtc="2026-07-16T08:53:00Z"/>
        </w:rPr>
      </w:pPr>
      <w:ins w:id="227" w:author="Abou-Zahra, Shadi" w:date="2026-07-16T10:53:00Z" w16du:dateUtc="2026-07-16T08:53:00Z">
        <w:r w:rsidRPr="00223ADF">
          <w:t>[</w:t>
        </w:r>
        <w:bookmarkStart w:id="228" w:name="REF_VOID_I10"/>
        <w:r w:rsidRPr="00223ADF">
          <w:t>i.</w:t>
        </w:r>
      </w:ins>
      <w:r w:rsidRPr="00223ADF">
        <w:fldChar w:fldCharType="begin"/>
      </w:r>
      <w:r w:rsidRPr="00223ADF">
        <w:instrText>SEQ REFI</w:instrText>
      </w:r>
      <w:r w:rsidRPr="00223ADF">
        <w:fldChar w:fldCharType="separate"/>
      </w:r>
      <w:r>
        <w:rPr>
          <w:noProof/>
        </w:rPr>
        <w:t>10</w:t>
      </w:r>
      <w:r w:rsidRPr="00223ADF">
        <w:fldChar w:fldCharType="end"/>
      </w:r>
      <w:bookmarkEnd w:id="228"/>
      <w:del w:id="229" w:author="Abou-Zahra, Shadi" w:date="2026-07-16T10:53:00Z" w16du:dateUtc="2026-07-16T08:53:00Z">
        <w:r>
          <w:delText>[</w:delText>
        </w:r>
        <w:bookmarkStart w:id="230" w:name="REF_TR101550"/>
        <w:r>
          <w:delText>i.]</w:delText>
        </w:r>
        <w:bookmarkEnd w:id="230"/>
        <w:r>
          <w:tab/>
          <w:delText xml:space="preserve">ETSI/CEN/CENELEC </w:delText>
        </w:r>
        <w:r w:rsidRPr="00C826DE">
          <w:delText>TR 101 550</w:delText>
        </w:r>
        <w:r>
          <w:delText>: "Documents relevant to EN 301 549 "Accessibility requirements suitable for public procurement of ICT products and services in Europe"".</w:delText>
        </w:r>
      </w:del>
    </w:p>
    <w:p w14:paraId="56B87E49" w14:textId="77777777" w:rsidR="00975129" w:rsidRPr="00632206" w:rsidRDefault="00975129" w:rsidP="00975129">
      <w:pPr>
        <w:pStyle w:val="EX"/>
        <w:rPr>
          <w:del w:id="231" w:author="Abou-Zahra, Shadi" w:date="2026-07-16T10:53:00Z" w16du:dateUtc="2026-07-16T08:53:00Z"/>
        </w:rPr>
      </w:pPr>
      <w:del w:id="232" w:author="Abou-Zahra, Shadi" w:date="2026-07-16T10:53:00Z" w16du:dateUtc="2026-07-16T08:53:00Z">
        <w:r>
          <w:delText>[</w:delText>
        </w:r>
        <w:bookmarkStart w:id="233" w:name="REF_TR101551"/>
        <w:r>
          <w:delText>i.]</w:delText>
        </w:r>
        <w:bookmarkEnd w:id="233"/>
        <w:r>
          <w:tab/>
          <w:delText xml:space="preserve">ETSI/CEN/CENELEC </w:delText>
        </w:r>
        <w:r w:rsidRPr="00C826DE">
          <w:delText>TR 101 551</w:delText>
        </w:r>
        <w:r>
          <w:delText>: "Guidelines on the use of accessibility award criteria suitable for public procurement of ICT products and services in Europe".</w:delText>
        </w:r>
      </w:del>
    </w:p>
    <w:p w14:paraId="7ED18B56" w14:textId="77777777" w:rsidR="00975129" w:rsidRPr="00632206" w:rsidRDefault="00975129" w:rsidP="00975129">
      <w:pPr>
        <w:pStyle w:val="EX"/>
        <w:rPr>
          <w:del w:id="234" w:author="Abou-Zahra, Shadi" w:date="2026-07-16T10:53:00Z" w16du:dateUtc="2026-07-16T08:53:00Z"/>
        </w:rPr>
      </w:pPr>
      <w:del w:id="235" w:author="Abou-Zahra, Shadi" w:date="2026-07-16T10:53:00Z" w16du:dateUtc="2026-07-16T08:53:00Z">
        <w:r>
          <w:delText>[</w:delText>
        </w:r>
        <w:bookmarkStart w:id="236" w:name="REF_TR102612"/>
        <w:r>
          <w:delText>i.]</w:delText>
        </w:r>
        <w:bookmarkEnd w:id="236"/>
        <w:r>
          <w:tab/>
        </w:r>
        <w:r w:rsidRPr="00C826DE">
          <w:delText>ETSI TR 102 612</w:delText>
        </w:r>
        <w:r>
          <w:delText>: "Human Factors (HF); European accessibility requirements for public procurement of products and services in the ICT domain (European Commission Mandate M 376, Phase 1)".</w:delText>
        </w:r>
      </w:del>
    </w:p>
    <w:p w14:paraId="47DB53C2" w14:textId="77777777" w:rsidR="00975129" w:rsidRPr="00223ADF" w:rsidRDefault="00975129" w:rsidP="00975129">
      <w:pPr>
        <w:pStyle w:val="EX"/>
        <w:rPr>
          <w:ins w:id="237" w:author="Abou-Zahra, Shadi" w:date="2026-07-16T10:53:00Z" w16du:dateUtc="2026-07-16T08:53:00Z"/>
        </w:rPr>
      </w:pPr>
      <w:ins w:id="238" w:author="Abou-Zahra, Shadi" w:date="2026-07-16T10:53:00Z" w16du:dateUtc="2026-07-16T08:53:00Z">
        <w:r w:rsidRPr="00223ADF">
          <w:lastRenderedPageBreak/>
          <w:t>]</w:t>
        </w:r>
        <w:r w:rsidRPr="00223ADF">
          <w:tab/>
          <w:t>Void.</w:t>
        </w:r>
      </w:ins>
    </w:p>
    <w:p w14:paraId="44291A82" w14:textId="77777777" w:rsidR="00975129" w:rsidRPr="00223ADF" w:rsidRDefault="00975129" w:rsidP="00975129">
      <w:pPr>
        <w:pStyle w:val="EX"/>
      </w:pPr>
      <w:r w:rsidRPr="00223ADF">
        <w:t>[</w:t>
      </w:r>
      <w:bookmarkStart w:id="239" w:name="REF_TS126114"/>
      <w:r w:rsidRPr="00223ADF">
        <w:t>i.</w:t>
      </w:r>
      <w:r w:rsidRPr="00223ADF">
        <w:fldChar w:fldCharType="begin"/>
      </w:r>
      <w:r w:rsidRPr="00223ADF">
        <w:instrText>SEQ REFI</w:instrText>
      </w:r>
      <w:r w:rsidRPr="00223ADF">
        <w:fldChar w:fldCharType="separate"/>
      </w:r>
      <w:r>
        <w:rPr>
          <w:noProof/>
        </w:rPr>
        <w:t>11</w:t>
      </w:r>
      <w:r w:rsidRPr="00223ADF">
        <w:fldChar w:fldCharType="end"/>
      </w:r>
      <w:bookmarkEnd w:id="239"/>
      <w:r w:rsidRPr="00223ADF">
        <w:t>]</w:t>
      </w:r>
      <w:r w:rsidRPr="00223ADF">
        <w:tab/>
        <w:t xml:space="preserve">ETSI TS 126 114: "Universal Mobile Telecommunications System (UMTS); LTE; </w:t>
      </w:r>
      <w:ins w:id="240" w:author="Abou-Zahra, Shadi" w:date="2026-07-16T10:53:00Z" w16du:dateUtc="2026-07-16T08:53:00Z">
        <w:r w:rsidRPr="00223ADF">
          <w:t xml:space="preserve">5G; </w:t>
        </w:r>
      </w:ins>
      <w:r w:rsidRPr="00223ADF">
        <w:t xml:space="preserve">IP Multimedia Subsystem (IMS); Multimedia </w:t>
      </w:r>
      <w:del w:id="241" w:author="Abou-Zahra, Shadi" w:date="2026-07-16T10:53:00Z" w16du:dateUtc="2026-07-16T08:53:00Z">
        <w:r>
          <w:delText>telephony</w:delText>
        </w:r>
      </w:del>
      <w:ins w:id="242" w:author="Abou-Zahra, Shadi" w:date="2026-07-16T10:53:00Z" w16du:dateUtc="2026-07-16T08:53:00Z">
        <w:r w:rsidRPr="00223ADF">
          <w:t>Telephony</w:t>
        </w:r>
      </w:ins>
      <w:r w:rsidRPr="00223ADF">
        <w:t>; Media handling and interaction (3GPP TS 26.114)".</w:t>
      </w:r>
    </w:p>
    <w:p w14:paraId="77EACFAE" w14:textId="77777777" w:rsidR="00975129" w:rsidRPr="00223ADF" w:rsidRDefault="00975129" w:rsidP="00975129">
      <w:pPr>
        <w:pStyle w:val="EX"/>
      </w:pPr>
      <w:r w:rsidRPr="00223ADF">
        <w:t>[</w:t>
      </w:r>
      <w:bookmarkStart w:id="243" w:name="REF_TS122173"/>
      <w:r w:rsidRPr="00223ADF">
        <w:t>i.</w:t>
      </w:r>
      <w:r w:rsidRPr="00223ADF">
        <w:fldChar w:fldCharType="begin"/>
      </w:r>
      <w:r w:rsidRPr="00223ADF">
        <w:instrText>SEQ REFI</w:instrText>
      </w:r>
      <w:r w:rsidRPr="00223ADF">
        <w:fldChar w:fldCharType="separate"/>
      </w:r>
      <w:r>
        <w:rPr>
          <w:noProof/>
        </w:rPr>
        <w:t>12</w:t>
      </w:r>
      <w:r w:rsidRPr="00223ADF">
        <w:fldChar w:fldCharType="end"/>
      </w:r>
      <w:bookmarkEnd w:id="243"/>
      <w:r w:rsidRPr="00223ADF">
        <w:t>]</w:t>
      </w:r>
      <w:r w:rsidRPr="00223ADF">
        <w:tab/>
        <w:t>ETSI TS 122 173: "Digital cellular telecommunications system (Phase 2+) (GSM); Universal Mobile Telecommunications System (UMTS); LTE; IP Multimedia Core Network Subsystem (IMS) Multimedia Telephony Service and supplementary services; Stage 1 (3GPP TS 22.173)".</w:t>
      </w:r>
    </w:p>
    <w:p w14:paraId="062E39FB" w14:textId="77777777" w:rsidR="00975129" w:rsidRPr="00632206" w:rsidRDefault="00975129" w:rsidP="00975129">
      <w:pPr>
        <w:pStyle w:val="EX"/>
        <w:rPr>
          <w:del w:id="244" w:author="Abou-Zahra, Shadi" w:date="2026-07-16T10:53:00Z" w16du:dateUtc="2026-07-16T08:53:00Z"/>
        </w:rPr>
      </w:pPr>
      <w:del w:id="245" w:author="Abou-Zahra, Shadi" w:date="2026-07-16T10:53:00Z" w16du:dateUtc="2026-07-16T08:53:00Z">
        <w:r>
          <w:delText>[</w:delText>
        </w:r>
        <w:bookmarkStart w:id="246" w:name="REF_TS134229"/>
        <w:r>
          <w:delText>i.]</w:delText>
        </w:r>
        <w:bookmarkEnd w:id="246"/>
        <w:r>
          <w:tab/>
        </w:r>
        <w:r w:rsidRPr="00C826DE">
          <w:delText>ETSI TS 134 229</w:delText>
        </w:r>
        <w:r>
          <w:delText>: "Universal Mobile Telecommunications System (UMTS); LTE; Internet Protocol (IP) multimedia call control protocol based on Session Initiation Protocol (SIP) and Session Description Protocol (SDP); User Equipment (UE) conformance specification (3GPP TS 34.229)".</w:delText>
        </w:r>
      </w:del>
    </w:p>
    <w:p w14:paraId="3672F7B9" w14:textId="77777777" w:rsidR="00975129" w:rsidRPr="00223ADF" w:rsidRDefault="00975129" w:rsidP="00975129">
      <w:pPr>
        <w:pStyle w:val="EX"/>
      </w:pPr>
      <w:r w:rsidRPr="00223ADF">
        <w:t>[</w:t>
      </w:r>
      <w:bookmarkStart w:id="247" w:name="REF_IETFRFC4103"/>
      <w:r w:rsidRPr="00223ADF">
        <w:t>i.</w:t>
      </w:r>
      <w:r w:rsidRPr="00223ADF">
        <w:fldChar w:fldCharType="begin"/>
      </w:r>
      <w:r w:rsidRPr="00223ADF">
        <w:instrText>SEQ REFI</w:instrText>
      </w:r>
      <w:r w:rsidRPr="00223ADF">
        <w:fldChar w:fldCharType="separate"/>
      </w:r>
      <w:r>
        <w:rPr>
          <w:noProof/>
        </w:rPr>
        <w:t>13</w:t>
      </w:r>
      <w:r w:rsidRPr="00223ADF">
        <w:fldChar w:fldCharType="end"/>
      </w:r>
      <w:bookmarkEnd w:id="247"/>
      <w:r w:rsidRPr="00223ADF">
        <w:t>]</w:t>
      </w:r>
      <w:r w:rsidRPr="00223ADF">
        <w:tab/>
        <w:t>IETF RFC 4103 (2005): "RTP Payload for Text Conversation".</w:t>
      </w:r>
    </w:p>
    <w:p w14:paraId="73964E1E" w14:textId="77777777" w:rsidR="00975129" w:rsidRPr="00223ADF" w:rsidRDefault="00975129" w:rsidP="00975129">
      <w:pPr>
        <w:pStyle w:val="EX"/>
      </w:pPr>
      <w:r w:rsidRPr="00223ADF">
        <w:t>[</w:t>
      </w:r>
      <w:bookmarkStart w:id="248" w:name="REF_ISOIEC17007"/>
      <w:r w:rsidRPr="00223ADF">
        <w:t>i.</w:t>
      </w:r>
      <w:r w:rsidRPr="00223ADF">
        <w:fldChar w:fldCharType="begin"/>
      </w:r>
      <w:r w:rsidRPr="00223ADF">
        <w:instrText>SEQ REFI</w:instrText>
      </w:r>
      <w:r w:rsidRPr="00223ADF">
        <w:fldChar w:fldCharType="separate"/>
      </w:r>
      <w:r>
        <w:rPr>
          <w:noProof/>
        </w:rPr>
        <w:t>14</w:t>
      </w:r>
      <w:r w:rsidRPr="00223ADF">
        <w:fldChar w:fldCharType="end"/>
      </w:r>
      <w:bookmarkEnd w:id="248"/>
      <w:r w:rsidRPr="00223ADF">
        <w:t>]</w:t>
      </w:r>
      <w:r w:rsidRPr="00223ADF">
        <w:tab/>
        <w:t xml:space="preserve">ISO/IEC 17007:2009: "Conformity assessment </w:t>
      </w:r>
      <w:del w:id="249" w:author="Abou-Zahra, Shadi" w:date="2026-07-16T10:53:00Z" w16du:dateUtc="2026-07-16T08:53:00Z">
        <w:r>
          <w:delText>-</w:delText>
        </w:r>
      </w:del>
      <w:ins w:id="250" w:author="Abou-Zahra, Shadi" w:date="2026-07-16T10:53:00Z" w16du:dateUtc="2026-07-16T08:53:00Z">
        <w:r w:rsidRPr="00223ADF">
          <w:t>—</w:t>
        </w:r>
      </w:ins>
      <w:r w:rsidRPr="00223ADF">
        <w:t xml:space="preserve"> Guidance for drafting normative documents suitable for use for conformity assessment".</w:t>
      </w:r>
    </w:p>
    <w:p w14:paraId="683FD3E6" w14:textId="77777777" w:rsidR="00975129" w:rsidRPr="00223ADF" w:rsidRDefault="00975129" w:rsidP="00975129">
      <w:pPr>
        <w:pStyle w:val="EX"/>
      </w:pPr>
      <w:r w:rsidRPr="00223ADF">
        <w:t>[</w:t>
      </w:r>
      <w:bookmarkStart w:id="251" w:name="REF_ISO9241_11"/>
      <w:r w:rsidRPr="00223ADF">
        <w:t>i.</w:t>
      </w:r>
      <w:r w:rsidRPr="00223ADF">
        <w:fldChar w:fldCharType="begin"/>
      </w:r>
      <w:r w:rsidRPr="00223ADF">
        <w:instrText>SEQ REFI</w:instrText>
      </w:r>
      <w:r w:rsidRPr="00223ADF">
        <w:fldChar w:fldCharType="separate"/>
      </w:r>
      <w:r>
        <w:rPr>
          <w:noProof/>
        </w:rPr>
        <w:t>15</w:t>
      </w:r>
      <w:r w:rsidRPr="00223ADF">
        <w:fldChar w:fldCharType="end"/>
      </w:r>
      <w:bookmarkEnd w:id="251"/>
      <w:r w:rsidRPr="00223ADF">
        <w:t>]</w:t>
      </w:r>
      <w:r w:rsidRPr="00223ADF">
        <w:tab/>
        <w:t xml:space="preserve">ISO 9241-11:2018: "Ergonomics of human-system interaction </w:t>
      </w:r>
      <w:del w:id="252" w:author="Abou-Zahra, Shadi" w:date="2026-07-16T10:53:00Z" w16du:dateUtc="2026-07-16T08:53:00Z">
        <w:r>
          <w:delText>-</w:delText>
        </w:r>
      </w:del>
      <w:ins w:id="253" w:author="Abou-Zahra, Shadi" w:date="2026-07-16T10:53:00Z" w16du:dateUtc="2026-07-16T08:53:00Z">
        <w:r w:rsidRPr="00223ADF">
          <w:t>—</w:t>
        </w:r>
      </w:ins>
      <w:r w:rsidRPr="00223ADF">
        <w:t xml:space="preserve"> Part 11: Usability: Definitions and concepts".</w:t>
      </w:r>
    </w:p>
    <w:p w14:paraId="73B11A42" w14:textId="77777777" w:rsidR="00975129" w:rsidRPr="00223ADF" w:rsidRDefault="00975129" w:rsidP="00975129">
      <w:pPr>
        <w:pStyle w:val="EX"/>
      </w:pPr>
      <w:r w:rsidRPr="00223ADF">
        <w:t>[</w:t>
      </w:r>
      <w:bookmarkStart w:id="254" w:name="REF_ISO9241_110"/>
      <w:r w:rsidRPr="00223ADF">
        <w:t>i.</w:t>
      </w:r>
      <w:r w:rsidRPr="00223ADF">
        <w:fldChar w:fldCharType="begin"/>
      </w:r>
      <w:r w:rsidRPr="00223ADF">
        <w:instrText>SEQ REFI</w:instrText>
      </w:r>
      <w:r w:rsidRPr="00223ADF">
        <w:fldChar w:fldCharType="separate"/>
      </w:r>
      <w:r>
        <w:rPr>
          <w:noProof/>
        </w:rPr>
        <w:t>16</w:t>
      </w:r>
      <w:r w:rsidRPr="00223ADF">
        <w:fldChar w:fldCharType="end"/>
      </w:r>
      <w:bookmarkEnd w:id="254"/>
      <w:r w:rsidRPr="00223ADF">
        <w:t>]</w:t>
      </w:r>
      <w:r w:rsidRPr="00223ADF">
        <w:tab/>
        <w:t>ISO 9241-110:</w:t>
      </w:r>
      <w:del w:id="255" w:author="Abou-Zahra, Shadi" w:date="2026-07-16T10:53:00Z" w16du:dateUtc="2026-07-16T08:53:00Z">
        <w:r>
          <w:delText>2006</w:delText>
        </w:r>
      </w:del>
      <w:ins w:id="256" w:author="Abou-Zahra, Shadi" w:date="2026-07-16T10:53:00Z" w16du:dateUtc="2026-07-16T08:53:00Z">
        <w:r w:rsidRPr="00223ADF">
          <w:t>2020</w:t>
        </w:r>
      </w:ins>
      <w:r w:rsidRPr="00223ADF">
        <w:t xml:space="preserve">: "Ergonomics of human-system interaction </w:t>
      </w:r>
      <w:del w:id="257" w:author="Abou-Zahra, Shadi" w:date="2026-07-16T10:53:00Z" w16du:dateUtc="2026-07-16T08:53:00Z">
        <w:r>
          <w:delText>-</w:delText>
        </w:r>
      </w:del>
      <w:ins w:id="258" w:author="Abou-Zahra, Shadi" w:date="2026-07-16T10:53:00Z" w16du:dateUtc="2026-07-16T08:53:00Z">
        <w:r w:rsidRPr="00223ADF">
          <w:t>—</w:t>
        </w:r>
      </w:ins>
      <w:r w:rsidRPr="00223ADF">
        <w:t xml:space="preserve"> Part 110: </w:t>
      </w:r>
      <w:del w:id="259" w:author="Abou-Zahra, Shadi" w:date="2026-07-16T10:53:00Z" w16du:dateUtc="2026-07-16T08:53:00Z">
        <w:r>
          <w:delText>Dialogue</w:delText>
        </w:r>
      </w:del>
      <w:ins w:id="260" w:author="Abou-Zahra, Shadi" w:date="2026-07-16T10:53:00Z" w16du:dateUtc="2026-07-16T08:53:00Z">
        <w:r w:rsidRPr="00223ADF">
          <w:t>Interaction</w:t>
        </w:r>
      </w:ins>
      <w:r w:rsidRPr="00223ADF">
        <w:t xml:space="preserve"> principles".</w:t>
      </w:r>
    </w:p>
    <w:p w14:paraId="6C4951E8" w14:textId="77777777" w:rsidR="00975129" w:rsidRPr="00223ADF" w:rsidRDefault="00975129" w:rsidP="00975129">
      <w:pPr>
        <w:pStyle w:val="EX"/>
      </w:pPr>
      <w:r w:rsidRPr="00223ADF">
        <w:t>[</w:t>
      </w:r>
      <w:bookmarkStart w:id="261" w:name="REF_ISO9241_171"/>
      <w:r w:rsidRPr="00223ADF">
        <w:t>i.</w:t>
      </w:r>
      <w:r w:rsidRPr="00223ADF">
        <w:fldChar w:fldCharType="begin"/>
      </w:r>
      <w:r w:rsidRPr="00223ADF">
        <w:instrText>SEQ REFI</w:instrText>
      </w:r>
      <w:r w:rsidRPr="00223ADF">
        <w:fldChar w:fldCharType="separate"/>
      </w:r>
      <w:r>
        <w:rPr>
          <w:noProof/>
        </w:rPr>
        <w:t>17</w:t>
      </w:r>
      <w:r w:rsidRPr="00223ADF">
        <w:fldChar w:fldCharType="end"/>
      </w:r>
      <w:bookmarkEnd w:id="261"/>
      <w:r w:rsidRPr="00223ADF">
        <w:t>]</w:t>
      </w:r>
      <w:r w:rsidRPr="00223ADF">
        <w:tab/>
        <w:t xml:space="preserve">ISO 9241-171:2008: "Ergonomics of human-system interaction </w:t>
      </w:r>
      <w:del w:id="262" w:author="Abou-Zahra, Shadi" w:date="2026-07-16T10:53:00Z" w16du:dateUtc="2026-07-16T08:53:00Z">
        <w:r>
          <w:delText>-</w:delText>
        </w:r>
      </w:del>
      <w:ins w:id="263" w:author="Abou-Zahra, Shadi" w:date="2026-07-16T10:53:00Z" w16du:dateUtc="2026-07-16T08:53:00Z">
        <w:r w:rsidRPr="00223ADF">
          <w:t>—</w:t>
        </w:r>
      </w:ins>
      <w:r w:rsidRPr="00223ADF">
        <w:t xml:space="preserve"> Part 171: Guidance on software accessibility".</w:t>
      </w:r>
    </w:p>
    <w:p w14:paraId="53D81BE7" w14:textId="77777777" w:rsidR="00975129" w:rsidRPr="00632206" w:rsidRDefault="00975129" w:rsidP="00975129">
      <w:pPr>
        <w:pStyle w:val="EX"/>
        <w:rPr>
          <w:del w:id="264" w:author="Abou-Zahra, Shadi" w:date="2026-07-16T10:53:00Z" w16du:dateUtc="2026-07-16T08:53:00Z"/>
        </w:rPr>
      </w:pPr>
      <w:r w:rsidRPr="00223ADF">
        <w:t>[</w:t>
      </w:r>
      <w:bookmarkStart w:id="265" w:name="REF_ISOIEC13066_1"/>
      <w:bookmarkStart w:id="266" w:name="REF_VOID"/>
      <w:r w:rsidRPr="00223ADF">
        <w:t>i.</w:t>
      </w:r>
      <w:r w:rsidRPr="00223ADF">
        <w:fldChar w:fldCharType="begin"/>
      </w:r>
      <w:r w:rsidRPr="00223ADF">
        <w:instrText>SEQ REFI</w:instrText>
      </w:r>
      <w:r w:rsidRPr="00223ADF">
        <w:fldChar w:fldCharType="separate"/>
      </w:r>
      <w:r>
        <w:rPr>
          <w:noProof/>
        </w:rPr>
        <w:t>18</w:t>
      </w:r>
      <w:r w:rsidRPr="00223ADF">
        <w:fldChar w:fldCharType="end"/>
      </w:r>
      <w:bookmarkEnd w:id="265"/>
      <w:bookmarkEnd w:id="266"/>
      <w:r w:rsidRPr="00223ADF">
        <w:t>]</w:t>
      </w:r>
      <w:r w:rsidRPr="00223ADF">
        <w:tab/>
      </w:r>
      <w:del w:id="267" w:author="Abou-Zahra, Shadi" w:date="2026-07-16T10:53:00Z" w16du:dateUtc="2026-07-16T08:53:00Z">
        <w:r w:rsidRPr="00C826DE">
          <w:delText>Void.</w:delText>
        </w:r>
      </w:del>
    </w:p>
    <w:p w14:paraId="24B3590B" w14:textId="77777777" w:rsidR="00975129" w:rsidRPr="00223ADF" w:rsidRDefault="00975129" w:rsidP="00975129">
      <w:pPr>
        <w:pStyle w:val="EX"/>
      </w:pPr>
      <w:del w:id="268" w:author="Abou-Zahra, Shadi" w:date="2026-07-16T10:53:00Z" w16du:dateUtc="2026-07-16T08:53:00Z">
        <w:r>
          <w:delText>[i.]</w:delText>
        </w:r>
        <w:r>
          <w:tab/>
        </w:r>
      </w:del>
      <w:r w:rsidRPr="00223ADF">
        <w:t xml:space="preserve">ISO/IEC 13066-1:2011: "Information technology </w:t>
      </w:r>
      <w:del w:id="269" w:author="Abou-Zahra, Shadi" w:date="2026-07-16T10:53:00Z" w16du:dateUtc="2026-07-16T08:53:00Z">
        <w:r>
          <w:delText>-</w:delText>
        </w:r>
      </w:del>
      <w:ins w:id="270" w:author="Abou-Zahra, Shadi" w:date="2026-07-16T10:53:00Z" w16du:dateUtc="2026-07-16T08:53:00Z">
        <w:r w:rsidRPr="00223ADF">
          <w:t>—</w:t>
        </w:r>
      </w:ins>
      <w:r w:rsidRPr="00223ADF">
        <w:t xml:space="preserve"> Interoperability with assistive technology (AT)</w:t>
      </w:r>
      <w:del w:id="271" w:author="Abou-Zahra, Shadi" w:date="2026-07-16T10:53:00Z" w16du:dateUtc="2026-07-16T08:53:00Z">
        <w:r>
          <w:delText xml:space="preserve"> -</w:delText>
        </w:r>
      </w:del>
      <w:ins w:id="272" w:author="Abou-Zahra, Shadi" w:date="2026-07-16T10:53:00Z" w16du:dateUtc="2026-07-16T08:53:00Z">
        <w:r w:rsidRPr="00223ADF">
          <w:t> —</w:t>
        </w:r>
      </w:ins>
      <w:r w:rsidRPr="00223ADF">
        <w:t xml:space="preserve"> Part 1: Requirements and recommendations for interoperability".</w:t>
      </w:r>
    </w:p>
    <w:p w14:paraId="0F6BB299" w14:textId="77777777" w:rsidR="00975129" w:rsidRPr="00223ADF" w:rsidRDefault="00975129" w:rsidP="00975129">
      <w:pPr>
        <w:pStyle w:val="EX"/>
      </w:pPr>
      <w:r w:rsidRPr="00223ADF">
        <w:t>[</w:t>
      </w:r>
      <w:bookmarkStart w:id="273" w:name="REF_ITU_TE161"/>
      <w:r w:rsidRPr="00223ADF">
        <w:t>i.</w:t>
      </w:r>
      <w:r w:rsidRPr="00223ADF">
        <w:fldChar w:fldCharType="begin"/>
      </w:r>
      <w:r w:rsidRPr="00223ADF">
        <w:instrText>SEQ REFI</w:instrText>
      </w:r>
      <w:r w:rsidRPr="00223ADF">
        <w:fldChar w:fldCharType="separate"/>
      </w:r>
      <w:r>
        <w:rPr>
          <w:noProof/>
        </w:rPr>
        <w:t>19</w:t>
      </w:r>
      <w:r w:rsidRPr="00223ADF">
        <w:fldChar w:fldCharType="end"/>
      </w:r>
      <w:bookmarkEnd w:id="273"/>
      <w:r w:rsidRPr="00223ADF">
        <w:t>]</w:t>
      </w:r>
      <w:r w:rsidRPr="00223ADF">
        <w:tab/>
        <w:t>Recommendation ITU-T E.161 (2001): "Arrangement of digits, letters and symbols on telephones and other devices that can be used for gaining access to a telephone network".</w:t>
      </w:r>
    </w:p>
    <w:p w14:paraId="31AF4284" w14:textId="77777777" w:rsidR="00975129" w:rsidRPr="00223ADF" w:rsidRDefault="00975129" w:rsidP="00975129">
      <w:pPr>
        <w:pStyle w:val="EX"/>
      </w:pPr>
      <w:r w:rsidRPr="00223ADF">
        <w:t>[</w:t>
      </w:r>
      <w:bookmarkStart w:id="274" w:name="REF_ITU_TG722"/>
      <w:r w:rsidRPr="00223ADF">
        <w:t>i.</w:t>
      </w:r>
      <w:r w:rsidRPr="00223ADF">
        <w:fldChar w:fldCharType="begin"/>
      </w:r>
      <w:r w:rsidRPr="00223ADF">
        <w:instrText>SEQ REFI</w:instrText>
      </w:r>
      <w:r w:rsidRPr="00223ADF">
        <w:fldChar w:fldCharType="separate"/>
      </w:r>
      <w:r>
        <w:rPr>
          <w:noProof/>
        </w:rPr>
        <w:t>20</w:t>
      </w:r>
      <w:r w:rsidRPr="00223ADF">
        <w:fldChar w:fldCharType="end"/>
      </w:r>
      <w:bookmarkEnd w:id="274"/>
      <w:r w:rsidRPr="00223ADF">
        <w:t>]</w:t>
      </w:r>
      <w:r w:rsidRPr="00223ADF">
        <w:tab/>
        <w:t>Recommendation ITU-T G.722 (1988): "7 kHz audio-coding within 64 kbit/s".</w:t>
      </w:r>
    </w:p>
    <w:p w14:paraId="2B979EDE" w14:textId="77777777" w:rsidR="00975129" w:rsidRPr="00223ADF" w:rsidRDefault="00975129" w:rsidP="00975129">
      <w:pPr>
        <w:pStyle w:val="EX"/>
      </w:pPr>
      <w:r w:rsidRPr="00223ADF">
        <w:t>[</w:t>
      </w:r>
      <w:bookmarkStart w:id="275" w:name="REF_ITU_TG7222"/>
      <w:r w:rsidRPr="00223ADF">
        <w:t>i.</w:t>
      </w:r>
      <w:r w:rsidRPr="00223ADF">
        <w:fldChar w:fldCharType="begin"/>
      </w:r>
      <w:r w:rsidRPr="00223ADF">
        <w:instrText>SEQ REFI</w:instrText>
      </w:r>
      <w:r w:rsidRPr="00223ADF">
        <w:fldChar w:fldCharType="separate"/>
      </w:r>
      <w:r>
        <w:rPr>
          <w:noProof/>
        </w:rPr>
        <w:t>21</w:t>
      </w:r>
      <w:r w:rsidRPr="00223ADF">
        <w:fldChar w:fldCharType="end"/>
      </w:r>
      <w:bookmarkEnd w:id="275"/>
      <w:r w:rsidRPr="00223ADF">
        <w:t>]</w:t>
      </w:r>
      <w:r w:rsidRPr="00223ADF">
        <w:tab/>
        <w:t>Recommendation ITU-T G.722.2 (2003): "Wideband coding of speech at around 16 kbit/s using Adaptive Multi-Rate Wideband (AMR-WB)".</w:t>
      </w:r>
    </w:p>
    <w:p w14:paraId="72B6671D" w14:textId="77777777" w:rsidR="00975129" w:rsidRPr="00223ADF" w:rsidRDefault="00975129" w:rsidP="00975129">
      <w:pPr>
        <w:pStyle w:val="EX"/>
      </w:pPr>
      <w:r w:rsidRPr="00223ADF">
        <w:t>[</w:t>
      </w:r>
      <w:bookmarkStart w:id="276" w:name="REF_ITU_TV18"/>
      <w:r w:rsidRPr="00223ADF">
        <w:t>i.</w:t>
      </w:r>
      <w:r w:rsidRPr="00223ADF">
        <w:fldChar w:fldCharType="begin"/>
      </w:r>
      <w:r w:rsidRPr="00223ADF">
        <w:instrText>SEQ REFI</w:instrText>
      </w:r>
      <w:r w:rsidRPr="00223ADF">
        <w:fldChar w:fldCharType="separate"/>
      </w:r>
      <w:r>
        <w:rPr>
          <w:noProof/>
        </w:rPr>
        <w:t>22</w:t>
      </w:r>
      <w:r w:rsidRPr="00223ADF">
        <w:fldChar w:fldCharType="end"/>
      </w:r>
      <w:bookmarkEnd w:id="276"/>
      <w:r w:rsidRPr="00223ADF">
        <w:t>]</w:t>
      </w:r>
      <w:r w:rsidRPr="00223ADF">
        <w:tab/>
        <w:t>Recommendation ITU-T V.18 (2000): "Operational and interworking requirements for DCEs operating in the text telephone mode".</w:t>
      </w:r>
    </w:p>
    <w:p w14:paraId="5A9EB3C7" w14:textId="77777777" w:rsidR="00975129" w:rsidRPr="00223ADF" w:rsidRDefault="00975129" w:rsidP="00975129">
      <w:pPr>
        <w:pStyle w:val="EX"/>
      </w:pPr>
      <w:r w:rsidRPr="00223ADF">
        <w:t>[</w:t>
      </w:r>
      <w:bookmarkStart w:id="277" w:name="REF_TIA_1083_A"/>
      <w:bookmarkStart w:id="278" w:name="REF_TIA_1083_B"/>
      <w:r w:rsidRPr="00223ADF">
        <w:t>i.</w:t>
      </w:r>
      <w:r w:rsidRPr="00223ADF">
        <w:fldChar w:fldCharType="begin"/>
      </w:r>
      <w:bookmarkEnd w:id="277"/>
      <w:r w:rsidRPr="00223ADF">
        <w:instrText>SEQ REFI</w:instrText>
      </w:r>
      <w:r w:rsidRPr="00223ADF">
        <w:fldChar w:fldCharType="separate"/>
      </w:r>
      <w:r>
        <w:rPr>
          <w:noProof/>
        </w:rPr>
        <w:t>23</w:t>
      </w:r>
      <w:r w:rsidRPr="00223ADF">
        <w:fldChar w:fldCharType="end"/>
      </w:r>
      <w:bookmarkEnd w:id="278"/>
      <w:r w:rsidRPr="00223ADF">
        <w:t>]</w:t>
      </w:r>
      <w:r w:rsidRPr="00223ADF">
        <w:tab/>
        <w:t>TIA-1083-</w:t>
      </w:r>
      <w:del w:id="279" w:author="Abou-Zahra, Shadi" w:date="2026-07-16T10:53:00Z" w16du:dateUtc="2026-07-16T08:53:00Z">
        <w:r w:rsidRPr="00C826DE">
          <w:delText>A</w:delText>
        </w:r>
        <w:r>
          <w:delText xml:space="preserve"> (2010</w:delText>
        </w:r>
      </w:del>
      <w:ins w:id="280" w:author="Abou-Zahra, Shadi" w:date="2026-07-16T10:53:00Z" w16du:dateUtc="2026-07-16T08:53:00Z">
        <w:r w:rsidRPr="00223ADF">
          <w:t>B (2015</w:t>
        </w:r>
      </w:ins>
      <w:r w:rsidRPr="00223ADF">
        <w:t>): "Telecommunications</w:t>
      </w:r>
      <w:del w:id="281" w:author="Abou-Zahra, Shadi" w:date="2026-07-16T10:53:00Z" w16du:dateUtc="2026-07-16T08:53:00Z">
        <w:r>
          <w:delText>; Telephone Terminal equipment</w:delText>
        </w:r>
      </w:del>
      <w:ins w:id="282" w:author="Abou-Zahra, Shadi" w:date="2026-07-16T10:53:00Z" w16du:dateUtc="2026-07-16T08:53:00Z">
        <w:r w:rsidRPr="00223ADF">
          <w:t xml:space="preserve"> Communications Product</w:t>
        </w:r>
      </w:ins>
      <w:r w:rsidRPr="00223ADF">
        <w:t xml:space="preserve">; Handset </w:t>
      </w:r>
      <w:del w:id="283" w:author="Abou-Zahra, Shadi" w:date="2026-07-16T10:53:00Z" w16du:dateUtc="2026-07-16T08:53:00Z">
        <w:r>
          <w:delText>magnetic measurement procedures</w:delText>
        </w:r>
      </w:del>
      <w:ins w:id="284" w:author="Abou-Zahra, Shadi" w:date="2026-07-16T10:53:00Z" w16du:dateUtc="2026-07-16T08:53:00Z">
        <w:r w:rsidRPr="00223ADF">
          <w:t>Magnetic Measurement Procedures</w:t>
        </w:r>
      </w:ins>
      <w:r w:rsidRPr="00223ADF">
        <w:t xml:space="preserve"> and </w:t>
      </w:r>
      <w:del w:id="285" w:author="Abou-Zahra, Shadi" w:date="2026-07-16T10:53:00Z" w16du:dateUtc="2026-07-16T08:53:00Z">
        <w:r>
          <w:delText>performance requirements</w:delText>
        </w:r>
      </w:del>
      <w:ins w:id="286" w:author="Abou-Zahra, Shadi" w:date="2026-07-16T10:53:00Z" w16du:dateUtc="2026-07-16T08:53:00Z">
        <w:r w:rsidRPr="00223ADF">
          <w:t>Performance Requirements</w:t>
        </w:r>
      </w:ins>
      <w:r w:rsidRPr="00223ADF">
        <w:t>".</w:t>
      </w:r>
    </w:p>
    <w:p w14:paraId="1563B708" w14:textId="77777777" w:rsidR="00975129" w:rsidRPr="00223ADF" w:rsidRDefault="00975129" w:rsidP="00975129">
      <w:pPr>
        <w:pStyle w:val="EX"/>
        <w:rPr>
          <w:ins w:id="287" w:author="Abou-Zahra, Shadi" w:date="2026-07-16T10:53:00Z" w16du:dateUtc="2026-07-16T08:53:00Z"/>
        </w:rPr>
      </w:pPr>
      <w:ins w:id="288" w:author="Abou-Zahra, Shadi" w:date="2026-07-16T10:53:00Z" w16du:dateUtc="2026-07-16T08:53:00Z">
        <w:r w:rsidRPr="00223ADF">
          <w:t>[</w:t>
        </w:r>
        <w:bookmarkStart w:id="289" w:name="REF_VOID_I24"/>
        <w:r w:rsidRPr="00223ADF">
          <w:t>i.</w:t>
        </w:r>
      </w:ins>
      <w:r w:rsidRPr="00223ADF">
        <w:fldChar w:fldCharType="begin"/>
      </w:r>
      <w:r w:rsidRPr="00223ADF">
        <w:instrText>SEQ REFI</w:instrText>
      </w:r>
      <w:r w:rsidRPr="00223ADF">
        <w:fldChar w:fldCharType="separate"/>
      </w:r>
      <w:r>
        <w:rPr>
          <w:noProof/>
        </w:rPr>
        <w:t>24</w:t>
      </w:r>
      <w:r w:rsidRPr="00223ADF">
        <w:fldChar w:fldCharType="end"/>
      </w:r>
      <w:bookmarkEnd w:id="289"/>
      <w:ins w:id="290" w:author="Abou-Zahra, Shadi" w:date="2026-07-16T10:53:00Z" w16du:dateUtc="2026-07-16T08:53:00Z">
        <w:r w:rsidRPr="00223ADF">
          <w:t>]</w:t>
        </w:r>
        <w:r w:rsidRPr="00223ADF">
          <w:tab/>
          <w:t>Void.</w:t>
        </w:r>
      </w:ins>
    </w:p>
    <w:p w14:paraId="2D716A4D" w14:textId="77777777" w:rsidR="00975129" w:rsidRPr="00223ADF" w:rsidRDefault="00975129" w:rsidP="00975129">
      <w:pPr>
        <w:pStyle w:val="EX"/>
      </w:pPr>
      <w:r w:rsidRPr="00223ADF">
        <w:t>[</w:t>
      </w:r>
      <w:bookmarkStart w:id="291" w:name="REF_W3CGROUPNOTE"/>
      <w:bookmarkStart w:id="292" w:name="REF_SECTION508OFTHEUNITEDSTATESREHABILIT"/>
      <w:r w:rsidRPr="00223ADF">
        <w:t>i.</w:t>
      </w:r>
      <w:r w:rsidRPr="00223ADF">
        <w:fldChar w:fldCharType="begin"/>
      </w:r>
      <w:r w:rsidRPr="00223ADF">
        <w:instrText>SEQ REFI</w:instrText>
      </w:r>
      <w:r w:rsidRPr="00223ADF">
        <w:fldChar w:fldCharType="separate"/>
      </w:r>
      <w:r>
        <w:rPr>
          <w:noProof/>
        </w:rPr>
        <w:t>25</w:t>
      </w:r>
      <w:r w:rsidRPr="00223ADF">
        <w:fldChar w:fldCharType="end"/>
      </w:r>
      <w:bookmarkEnd w:id="291"/>
      <w:bookmarkEnd w:id="292"/>
      <w:r w:rsidRPr="00223ADF">
        <w:t>]</w:t>
      </w:r>
      <w:r w:rsidRPr="00223ADF">
        <w:tab/>
      </w:r>
      <w:ins w:id="293" w:author="Abou-Zahra, Shadi" w:date="2026-07-16T10:53:00Z" w16du:dateUtc="2026-07-16T08:53:00Z">
        <w:r w:rsidRPr="00223ADF">
          <w:t>W3C</w:t>
        </w:r>
        <w:r w:rsidRPr="00223ADF">
          <w:rPr>
            <w:vertAlign w:val="superscript"/>
          </w:rPr>
          <w:t>®</w:t>
        </w:r>
        <w:r w:rsidRPr="00223ADF">
          <w:t xml:space="preserve"> Group Note (11 December 2025): "</w:t>
        </w:r>
      </w:ins>
      <w:hyperlink r:id="rId18" w:history="1">
        <w:r w:rsidRPr="00223ADF">
          <w:rPr>
            <w:rStyle w:val="Hyperlink"/>
          </w:rPr>
          <w:t>Guidance on Applying WCAG 2 to Non-Web Information and Communications Technologies (WCAG2ICT)</w:t>
        </w:r>
      </w:hyperlink>
      <w:del w:id="294" w:author="Abou-Zahra, Shadi" w:date="2026-07-16T10:53:00Z" w16du:dateUtc="2026-07-16T08:53:00Z">
        <w:r w:rsidRPr="00C826DE">
          <w:delText>Section 508 of the United States Rehabilitation Act of 1973, revised 2017.</w:delText>
        </w:r>
      </w:del>
      <w:ins w:id="295" w:author="Abou-Zahra, Shadi" w:date="2026-07-16T10:53:00Z" w16du:dateUtc="2026-07-16T08:53:00Z">
        <w:r w:rsidRPr="00223ADF">
          <w:t>".</w:t>
        </w:r>
      </w:ins>
    </w:p>
    <w:p w14:paraId="7307CEE1" w14:textId="77777777" w:rsidR="00975129" w:rsidRPr="00632206" w:rsidRDefault="00975129" w:rsidP="00975129">
      <w:pPr>
        <w:pStyle w:val="NO"/>
        <w:rPr>
          <w:del w:id="296" w:author="Abou-Zahra, Shadi" w:date="2026-07-16T10:53:00Z" w16du:dateUtc="2026-07-16T08:53:00Z"/>
        </w:rPr>
      </w:pPr>
      <w:del w:id="297" w:author="Abou-Zahra, Shadi" w:date="2026-07-16T10:53:00Z" w16du:dateUtc="2026-07-16T08:53:00Z">
        <w:r w:rsidRPr="00632206">
          <w:delText>NOTE:</w:delText>
        </w:r>
        <w:r w:rsidRPr="00632206">
          <w:tab/>
          <w:delText>Available at .</w:delText>
        </w:r>
      </w:del>
    </w:p>
    <w:p w14:paraId="0D9895D0" w14:textId="77777777" w:rsidR="00975129" w:rsidRPr="00632206" w:rsidRDefault="00975129" w:rsidP="00975129">
      <w:pPr>
        <w:pStyle w:val="EX"/>
        <w:rPr>
          <w:del w:id="298" w:author="Abou-Zahra, Shadi" w:date="2026-07-16T10:53:00Z" w16du:dateUtc="2026-07-16T08:53:00Z"/>
        </w:rPr>
      </w:pPr>
      <w:r w:rsidRPr="00223ADF">
        <w:t>[</w:t>
      </w:r>
      <w:bookmarkStart w:id="299" w:name="REF_C20172585_STANDARDISATIONREQUESTM554"/>
      <w:bookmarkStart w:id="300" w:name="REF_W3CWORKINGGROUPNOTE5SEPTEMBER2013"/>
      <w:r w:rsidRPr="00223ADF">
        <w:t>i.</w:t>
      </w:r>
      <w:r w:rsidRPr="00223ADF">
        <w:fldChar w:fldCharType="begin"/>
      </w:r>
      <w:r w:rsidRPr="00223ADF">
        <w:instrText>SEQ REFI</w:instrText>
      </w:r>
      <w:r w:rsidRPr="00223ADF">
        <w:fldChar w:fldCharType="separate"/>
      </w:r>
      <w:r>
        <w:rPr>
          <w:noProof/>
        </w:rPr>
        <w:t>26</w:t>
      </w:r>
      <w:r w:rsidRPr="00223ADF">
        <w:fldChar w:fldCharType="end"/>
      </w:r>
      <w:bookmarkEnd w:id="299"/>
      <w:bookmarkEnd w:id="300"/>
      <w:r w:rsidRPr="00223ADF">
        <w:t>]</w:t>
      </w:r>
      <w:r w:rsidRPr="00223ADF">
        <w:tab/>
      </w:r>
      <w:hyperlink r:id="rId19" w:history="1">
        <w:proofErr w:type="gramStart"/>
        <w:r w:rsidRPr="00223ADF">
          <w:rPr>
            <w:rStyle w:val="Hyperlink"/>
          </w:rPr>
          <w:t>C(</w:t>
        </w:r>
        <w:proofErr w:type="gramEnd"/>
        <w:r w:rsidRPr="00223ADF">
          <w:rPr>
            <w:rStyle w:val="Hyperlink"/>
          </w:rPr>
          <w:t>2017)2585 - Standardisation request M/554</w:t>
        </w:r>
      </w:hyperlink>
      <w:del w:id="301" w:author="Abou-Zahra, Shadi" w:date="2026-07-16T10:53:00Z" w16du:dateUtc="2026-07-16T08:53:00Z">
        <w:r w:rsidRPr="00C826DE">
          <w:delText>W3C Working Group Note 5 September 2013</w:delText>
        </w:r>
        <w:r>
          <w:delText>: "Guidance on Applying WCAG 2.0 to Non-Web Information and Communications Technologies (WCAG2ICT)".</w:delText>
        </w:r>
      </w:del>
    </w:p>
    <w:p w14:paraId="31B7FAA5" w14:textId="77777777" w:rsidR="00975129" w:rsidRPr="00632206" w:rsidRDefault="00975129" w:rsidP="00975129">
      <w:pPr>
        <w:pStyle w:val="NO"/>
        <w:rPr>
          <w:del w:id="302" w:author="Abou-Zahra, Shadi" w:date="2026-07-16T10:53:00Z" w16du:dateUtc="2026-07-16T08:53:00Z"/>
        </w:rPr>
      </w:pPr>
      <w:del w:id="303" w:author="Abou-Zahra, Shadi" w:date="2026-07-16T10:53:00Z" w16du:dateUtc="2026-07-16T08:53:00Z">
        <w:r w:rsidRPr="00632206">
          <w:lastRenderedPageBreak/>
          <w:delText>NOTE:</w:delText>
        </w:r>
        <w:r w:rsidRPr="00632206">
          <w:tab/>
          <w:delText>Available at .</w:delText>
        </w:r>
      </w:del>
    </w:p>
    <w:p w14:paraId="7A175A9D" w14:textId="77777777" w:rsidR="00975129" w:rsidRPr="00223ADF" w:rsidRDefault="00975129" w:rsidP="00975129">
      <w:pPr>
        <w:pStyle w:val="EX"/>
      </w:pPr>
      <w:del w:id="304" w:author="Abou-Zahra, Shadi" w:date="2026-07-16T10:53:00Z" w16du:dateUtc="2026-07-16T08:53:00Z">
        <w:r>
          <w:delText>[</w:delText>
        </w:r>
        <w:bookmarkStart w:id="305" w:name="REF_M554COMMISSIONIMPLEMENTINGDECISIONC2"/>
        <w:r>
          <w:delText>i.]</w:delText>
        </w:r>
        <w:bookmarkEnd w:id="305"/>
        <w:r>
          <w:tab/>
        </w:r>
        <w:r w:rsidRPr="00C826DE">
          <w:delText xml:space="preserve">M 554 </w:delText>
        </w:r>
      </w:del>
      <w:ins w:id="306" w:author="Abou-Zahra, Shadi" w:date="2026-07-16T10:53:00Z" w16du:dateUtc="2026-07-16T08:53:00Z">
        <w:r w:rsidRPr="00223ADF">
          <w:t>: "</w:t>
        </w:r>
      </w:ins>
      <w:r w:rsidRPr="00223ADF">
        <w:t>Commission Implementing Decision</w:t>
      </w:r>
      <w:del w:id="307" w:author="Abou-Zahra, Shadi" w:date="2026-07-16T10:53:00Z" w16du:dateUtc="2026-07-16T08:53:00Z">
        <w:r w:rsidRPr="00C826DE">
          <w:delText xml:space="preserve"> C(2017)2585</w:delText>
        </w:r>
      </w:del>
      <w:r w:rsidRPr="00223ADF">
        <w:t xml:space="preserve"> </w:t>
      </w:r>
      <w:r w:rsidRPr="00223ADF">
        <w:rPr>
          <w:rStyle w:val="Hyperlink"/>
          <w:color w:val="auto"/>
          <w:u w:val="none"/>
        </w:rPr>
        <w:t>of 27.4.2017 on a standardisation request to the European standardisation organisations in support of Directive (EU) 2016/2102 of the European Parliament and of the Council on the accessibility of the websites and mobile applications of public sector bodies</w:t>
      </w:r>
      <w:del w:id="308" w:author="Abou-Zahra, Shadi" w:date="2026-07-16T10:53:00Z" w16du:dateUtc="2026-07-16T08:53:00Z">
        <w:r>
          <w:delText>.</w:delText>
        </w:r>
      </w:del>
      <w:ins w:id="309" w:author="Abou-Zahra, Shadi" w:date="2026-07-16T10:53:00Z" w16du:dateUtc="2026-07-16T08:53:00Z">
        <w:r w:rsidRPr="00223ADF">
          <w:rPr>
            <w:rStyle w:val="Hyperlink"/>
            <w:color w:val="auto"/>
            <w:u w:val="none"/>
          </w:rPr>
          <w:t>"</w:t>
        </w:r>
        <w:r w:rsidRPr="00223ADF">
          <w:t>.</w:t>
        </w:r>
      </w:ins>
    </w:p>
    <w:p w14:paraId="6CFC2E98" w14:textId="77777777" w:rsidR="00975129" w:rsidRPr="00223ADF" w:rsidRDefault="00975129" w:rsidP="00975129">
      <w:pPr>
        <w:pStyle w:val="EX"/>
      </w:pPr>
      <w:ins w:id="310" w:author="Abou-Zahra, Shadi" w:date="2026-07-16T10:53:00Z" w16du:dateUtc="2026-07-16T08:53:00Z">
        <w:r w:rsidRPr="00223ADF">
          <w:t>[</w:t>
        </w:r>
        <w:bookmarkStart w:id="311" w:name="REF_DIRECTIVEEU20162102"/>
        <w:r w:rsidRPr="00223ADF">
          <w:t>i.</w:t>
        </w:r>
      </w:ins>
      <w:r w:rsidRPr="00223ADF">
        <w:fldChar w:fldCharType="begin"/>
      </w:r>
      <w:r w:rsidRPr="00223ADF">
        <w:instrText>SEQ REFI</w:instrText>
      </w:r>
      <w:r w:rsidRPr="00223ADF">
        <w:fldChar w:fldCharType="separate"/>
      </w:r>
      <w:r>
        <w:rPr>
          <w:noProof/>
        </w:rPr>
        <w:t>27</w:t>
      </w:r>
      <w:r w:rsidRPr="00223ADF">
        <w:fldChar w:fldCharType="end"/>
      </w:r>
      <w:bookmarkEnd w:id="311"/>
      <w:del w:id="312" w:author="Abou-Zahra, Shadi" w:date="2026-07-16T10:53:00Z" w16du:dateUtc="2026-07-16T08:53:00Z">
        <w:r>
          <w:delText>[</w:delText>
        </w:r>
        <w:bookmarkStart w:id="313" w:name="REF_DIRECTIVEEU20162102OFTHEEUROPEANPARL"/>
        <w:r>
          <w:delText>i.]</w:delText>
        </w:r>
        <w:bookmarkEnd w:id="313"/>
        <w:r>
          <w:tab/>
        </w:r>
        <w:r w:rsidRPr="00C826DE">
          <w:delText>Directive</w:delText>
        </w:r>
        <w:r>
          <w:delText xml:space="preserve"> (EU) 2016/2102</w:delText>
        </w:r>
      </w:del>
      <w:ins w:id="314" w:author="Abou-Zahra, Shadi" w:date="2026-07-16T10:53:00Z" w16du:dateUtc="2026-07-16T08:53:00Z">
        <w:r w:rsidRPr="00223ADF">
          <w:t>]</w:t>
        </w:r>
        <w:r w:rsidRPr="00223ADF">
          <w:tab/>
        </w:r>
      </w:ins>
      <w:hyperlink r:id="rId20" w:history="1">
        <w:r w:rsidRPr="00223ADF">
          <w:rPr>
            <w:rStyle w:val="Hyperlink"/>
          </w:rPr>
          <w:t>Directive (EU) 2016/2102</w:t>
        </w:r>
      </w:hyperlink>
      <w:r w:rsidRPr="00223ADF">
        <w:t xml:space="preserve"> of the European Parliament and of the Council of 26 October 2016 on the accessibility of the websites and mobile applications of public sector bodies.</w:t>
      </w:r>
    </w:p>
    <w:p w14:paraId="21947D46" w14:textId="77777777" w:rsidR="00975129" w:rsidRPr="00223ADF" w:rsidRDefault="00975129" w:rsidP="00975129">
      <w:pPr>
        <w:pStyle w:val="EX"/>
        <w:rPr>
          <w:ins w:id="315" w:author="Abou-Zahra, Shadi" w:date="2026-07-16T10:53:00Z" w16du:dateUtc="2026-07-16T08:53:00Z"/>
        </w:rPr>
      </w:pPr>
      <w:r w:rsidRPr="00223ADF">
        <w:t>[</w:t>
      </w:r>
      <w:bookmarkStart w:id="316" w:name="REF_C20226456_STANDARDISATIONREQUESTM587"/>
      <w:r w:rsidRPr="00223ADF">
        <w:t>i.</w:t>
      </w:r>
      <w:r w:rsidRPr="00223ADF">
        <w:fldChar w:fldCharType="begin"/>
      </w:r>
      <w:r w:rsidRPr="00223ADF">
        <w:instrText>SEQ REFI</w:instrText>
      </w:r>
      <w:r w:rsidRPr="00223ADF">
        <w:fldChar w:fldCharType="separate"/>
      </w:r>
      <w:r>
        <w:rPr>
          <w:noProof/>
        </w:rPr>
        <w:t>28</w:t>
      </w:r>
      <w:r w:rsidRPr="00223ADF">
        <w:fldChar w:fldCharType="end"/>
      </w:r>
      <w:bookmarkEnd w:id="316"/>
      <w:ins w:id="317" w:author="Abou-Zahra, Shadi" w:date="2026-07-16T10:53:00Z" w16du:dateUtc="2026-07-16T08:53:00Z">
        <w:r w:rsidRPr="00223ADF">
          <w:t>]</w:t>
        </w:r>
        <w:r w:rsidRPr="00223ADF">
          <w:tab/>
        </w:r>
      </w:ins>
      <w:hyperlink r:id="rId21" w:history="1">
        <w:proofErr w:type="gramStart"/>
        <w:r w:rsidRPr="00223ADF">
          <w:rPr>
            <w:rStyle w:val="Hyperlink"/>
          </w:rPr>
          <w:t>C(</w:t>
        </w:r>
        <w:proofErr w:type="gramEnd"/>
        <w:r w:rsidRPr="00223ADF">
          <w:rPr>
            <w:rStyle w:val="Hyperlink"/>
          </w:rPr>
          <w:t>2022)6456 - Standardisation request M/587</w:t>
        </w:r>
      </w:hyperlink>
      <w:ins w:id="318" w:author="Abou-Zahra, Shadi" w:date="2026-07-16T10:53:00Z" w16du:dateUtc="2026-07-16T08:53:00Z">
        <w:r w:rsidRPr="00223ADF">
          <w:t xml:space="preserve">: " Commission Implementing Decision </w:t>
        </w:r>
        <w:r w:rsidRPr="00223ADF">
          <w:rPr>
            <w:rStyle w:val="Hyperlink"/>
            <w:color w:val="auto"/>
            <w:u w:val="none"/>
          </w:rPr>
          <w:t>of 14.9.2022 on a standardisation request to the European standardisation organisations as regards the accessibility requirements of products and services in support of Directive (EU) 2019/882 of the European Parliament and of the Council"</w:t>
        </w:r>
        <w:r w:rsidRPr="00223ADF">
          <w:t>.</w:t>
        </w:r>
      </w:ins>
    </w:p>
    <w:p w14:paraId="5896AA3D" w14:textId="77777777" w:rsidR="00975129" w:rsidRPr="00223ADF" w:rsidRDefault="00975129" w:rsidP="00975129">
      <w:pPr>
        <w:pStyle w:val="EX"/>
        <w:rPr>
          <w:ins w:id="319" w:author="Abou-Zahra, Shadi" w:date="2026-07-16T10:53:00Z" w16du:dateUtc="2026-07-16T08:53:00Z"/>
        </w:rPr>
      </w:pPr>
      <w:ins w:id="320" w:author="Abou-Zahra, Shadi" w:date="2026-07-16T10:53:00Z" w16du:dateUtc="2026-07-16T08:53:00Z">
        <w:r w:rsidRPr="00223ADF">
          <w:t>[</w:t>
        </w:r>
        <w:bookmarkStart w:id="321" w:name="REF_DIRECTIVEEU2019882"/>
        <w:r w:rsidRPr="00223ADF">
          <w:t>i.</w:t>
        </w:r>
      </w:ins>
      <w:r w:rsidRPr="00223ADF">
        <w:fldChar w:fldCharType="begin"/>
      </w:r>
      <w:r w:rsidRPr="00223ADF">
        <w:instrText>SEQ REFI</w:instrText>
      </w:r>
      <w:r w:rsidRPr="00223ADF">
        <w:fldChar w:fldCharType="separate"/>
      </w:r>
      <w:r>
        <w:rPr>
          <w:noProof/>
        </w:rPr>
        <w:t>29</w:t>
      </w:r>
      <w:r w:rsidRPr="00223ADF">
        <w:fldChar w:fldCharType="end"/>
      </w:r>
      <w:bookmarkEnd w:id="321"/>
      <w:r w:rsidRPr="00223ADF">
        <w:t>]</w:t>
      </w:r>
      <w:r w:rsidRPr="00223ADF">
        <w:tab/>
      </w:r>
      <w:hyperlink r:id="rId22" w:history="1">
        <w:r w:rsidRPr="00223ADF">
          <w:rPr>
            <w:rStyle w:val="Hyperlink"/>
          </w:rPr>
          <w:t>Directive (EU) 2019/882</w:t>
        </w:r>
      </w:hyperlink>
      <w:ins w:id="322" w:author="Abou-Zahra, Shadi" w:date="2026-07-16T10:53:00Z" w16du:dateUtc="2026-07-16T08:53:00Z">
        <w:r w:rsidRPr="00223ADF">
          <w:t xml:space="preserve"> of the European Parliament and of the Council of 17 April 2019 on the accessibility requirements for products and services.</w:t>
        </w:r>
      </w:ins>
    </w:p>
    <w:p w14:paraId="270DCEC3" w14:textId="77777777" w:rsidR="00975129" w:rsidRPr="00223ADF" w:rsidRDefault="00975129" w:rsidP="00975129">
      <w:pPr>
        <w:pStyle w:val="EX"/>
      </w:pPr>
      <w:ins w:id="323" w:author="Abou-Zahra, Shadi" w:date="2026-07-16T10:53:00Z" w16du:dateUtc="2026-07-16T08:53:00Z">
        <w:r w:rsidRPr="00223ADF">
          <w:t>[</w:t>
        </w:r>
        <w:bookmarkStart w:id="324" w:name="REF_EN301549"/>
        <w:r w:rsidRPr="00223ADF">
          <w:t>i.</w:t>
        </w:r>
      </w:ins>
      <w:r w:rsidRPr="00223ADF">
        <w:fldChar w:fldCharType="begin"/>
      </w:r>
      <w:r w:rsidRPr="00223ADF">
        <w:instrText>SEQ REFI</w:instrText>
      </w:r>
      <w:r w:rsidRPr="00223ADF">
        <w:fldChar w:fldCharType="separate"/>
      </w:r>
      <w:r>
        <w:rPr>
          <w:noProof/>
        </w:rPr>
        <w:t>30</w:t>
      </w:r>
      <w:r w:rsidRPr="00223ADF">
        <w:fldChar w:fldCharType="end"/>
      </w:r>
      <w:bookmarkEnd w:id="324"/>
      <w:del w:id="325" w:author="Abou-Zahra, Shadi" w:date="2026-07-16T10:53:00Z" w16du:dateUtc="2026-07-16T08:53:00Z">
        <w:r>
          <w:delText>ETSI/CEN/CENELEC</w:delText>
        </w:r>
        <w:r w:rsidRPr="00C826DE">
          <w:delText xml:space="preserve"> </w:delText>
        </w:r>
      </w:del>
      <w:ins w:id="326" w:author="Abou-Zahra, Shadi" w:date="2026-07-16T10:53:00Z" w16du:dateUtc="2026-07-16T08:53:00Z">
        <w:r w:rsidRPr="00223ADF">
          <w:t>]</w:t>
        </w:r>
        <w:r w:rsidRPr="00223ADF">
          <w:tab/>
        </w:r>
      </w:ins>
      <w:r w:rsidRPr="00223ADF">
        <w:t>EN 301 549 (</w:t>
      </w:r>
      <w:del w:id="327" w:author="Abou-Zahra, Shadi" w:date="2026-07-16T10:53:00Z" w16du:dateUtc="2026-07-16T08:53:00Z">
        <w:r>
          <w:delText>V2.1</w:delText>
        </w:r>
      </w:del>
      <w:ins w:id="328" w:author="Abou-Zahra, Shadi" w:date="2026-07-16T10:53:00Z" w16du:dateUtc="2026-07-16T08:53:00Z">
        <w:r w:rsidRPr="00223ADF">
          <w:t>V3</w:t>
        </w:r>
      </w:ins>
      <w:r w:rsidRPr="00223ADF">
        <w:t>.2</w:t>
      </w:r>
      <w:del w:id="329" w:author="Abou-Zahra, Shadi" w:date="2026-07-16T10:53:00Z" w16du:dateUtc="2026-07-16T08:53:00Z">
        <w:r>
          <w:delText>) (August 2018</w:delText>
        </w:r>
      </w:del>
      <w:ins w:id="330" w:author="Abou-Zahra, Shadi" w:date="2026-07-16T10:53:00Z" w16du:dateUtc="2026-07-16T08:53:00Z">
        <w:r w:rsidRPr="00223ADF">
          <w:t>.1) (March 2021</w:t>
        </w:r>
      </w:ins>
      <w:r w:rsidRPr="00223ADF">
        <w:t>): "Accessibility requirements for ICT products and services</w:t>
      </w:r>
      <w:del w:id="331" w:author="Abou-Zahra, Shadi" w:date="2026-07-16T10:53:00Z" w16du:dateUtc="2026-07-16T08:53:00Z">
        <w:r>
          <w:delText>".</w:delText>
        </w:r>
      </w:del>
      <w:ins w:id="332" w:author="Abou-Zahra, Shadi" w:date="2026-07-16T10:53:00Z" w16du:dateUtc="2026-07-16T08:53:00Z">
        <w:r w:rsidRPr="00223ADF">
          <w:t>" (jointly produced by ETSI/CEN/CENELEC).</w:t>
        </w:r>
      </w:ins>
    </w:p>
    <w:p w14:paraId="57C1D832" w14:textId="77777777" w:rsidR="00975129" w:rsidRPr="00632206" w:rsidRDefault="00975129" w:rsidP="00975129">
      <w:pPr>
        <w:pStyle w:val="EX"/>
        <w:rPr>
          <w:del w:id="333" w:author="Abou-Zahra, Shadi" w:date="2026-07-16T10:53:00Z" w16du:dateUtc="2026-07-16T08:53:00Z"/>
        </w:rPr>
      </w:pPr>
      <w:del w:id="334" w:author="Abou-Zahra, Shadi" w:date="2026-07-16T10:53:00Z" w16du:dateUtc="2026-07-16T08:53:00Z">
        <w:r>
          <w:delText>[</w:delText>
        </w:r>
        <w:bookmarkStart w:id="335" w:name="REF_TR101552"/>
        <w:r>
          <w:delText>i.]</w:delText>
        </w:r>
        <w:bookmarkEnd w:id="335"/>
        <w:r>
          <w:tab/>
        </w:r>
        <w:r w:rsidRPr="00C826DE">
          <w:delText>ETSI</w:delText>
        </w:r>
        <w:r>
          <w:delText>/CEN/CENELEC</w:delText>
        </w:r>
        <w:r w:rsidRPr="00C826DE">
          <w:delText xml:space="preserve"> TR 101 552</w:delText>
        </w:r>
        <w:r>
          <w:delText>: "Guidance for the application of conformity assessment to accessibility requirements for public procurement of ICT products and services in Europe".</w:delText>
        </w:r>
      </w:del>
    </w:p>
    <w:p w14:paraId="428FC956" w14:textId="77777777" w:rsidR="00975129" w:rsidRPr="00223ADF" w:rsidRDefault="00975129" w:rsidP="00975129">
      <w:pPr>
        <w:pStyle w:val="EX"/>
        <w:rPr>
          <w:ins w:id="336" w:author="Abou-Zahra, Shadi" w:date="2026-07-16T10:53:00Z" w16du:dateUtc="2026-07-16T08:53:00Z"/>
        </w:rPr>
      </w:pPr>
      <w:r w:rsidRPr="00223ADF">
        <w:t>[</w:t>
      </w:r>
      <w:bookmarkStart w:id="337" w:name="REF_VOID_I31"/>
      <w:r w:rsidRPr="00223ADF">
        <w:t>i.</w:t>
      </w:r>
      <w:r w:rsidRPr="00223ADF">
        <w:fldChar w:fldCharType="begin"/>
      </w:r>
      <w:r w:rsidRPr="00223ADF">
        <w:instrText>SEQ REFI</w:instrText>
      </w:r>
      <w:r w:rsidRPr="00223ADF">
        <w:fldChar w:fldCharType="separate"/>
      </w:r>
      <w:r>
        <w:rPr>
          <w:noProof/>
        </w:rPr>
        <w:t>31</w:t>
      </w:r>
      <w:r w:rsidRPr="00223ADF">
        <w:fldChar w:fldCharType="end"/>
      </w:r>
      <w:bookmarkEnd w:id="337"/>
      <w:r w:rsidRPr="00223ADF">
        <w:t>]</w:t>
      </w:r>
      <w:r w:rsidRPr="00223ADF">
        <w:tab/>
      </w:r>
      <w:ins w:id="338" w:author="Abou-Zahra, Shadi" w:date="2026-07-16T10:53:00Z" w16du:dateUtc="2026-07-16T08:53:00Z">
        <w:r w:rsidRPr="00223ADF">
          <w:t>Void.</w:t>
        </w:r>
      </w:ins>
    </w:p>
    <w:p w14:paraId="212BB38C" w14:textId="77777777" w:rsidR="00975129" w:rsidRPr="00223ADF" w:rsidRDefault="00975129" w:rsidP="00975129">
      <w:pPr>
        <w:pStyle w:val="EX"/>
      </w:pPr>
      <w:ins w:id="339" w:author="Abou-Zahra, Shadi" w:date="2026-07-16T10:53:00Z" w16du:dateUtc="2026-07-16T08:53:00Z">
        <w:r w:rsidRPr="00223ADF">
          <w:t>[</w:t>
        </w:r>
        <w:bookmarkStart w:id="340" w:name="REF_ISOIECTS20071_25"/>
        <w:r w:rsidRPr="00223ADF">
          <w:t>i.</w:t>
        </w:r>
      </w:ins>
      <w:r w:rsidRPr="00223ADF">
        <w:fldChar w:fldCharType="begin"/>
      </w:r>
      <w:r w:rsidRPr="00223ADF">
        <w:instrText>SEQ REFI</w:instrText>
      </w:r>
      <w:r w:rsidRPr="00223ADF">
        <w:fldChar w:fldCharType="separate"/>
      </w:r>
      <w:r>
        <w:rPr>
          <w:noProof/>
        </w:rPr>
        <w:t>32</w:t>
      </w:r>
      <w:r w:rsidRPr="00223ADF">
        <w:fldChar w:fldCharType="end"/>
      </w:r>
      <w:bookmarkEnd w:id="340"/>
      <w:ins w:id="341" w:author="Abou-Zahra, Shadi" w:date="2026-07-16T10:53:00Z" w16du:dateUtc="2026-07-16T08:53:00Z">
        <w:r w:rsidRPr="00223ADF">
          <w:t>]</w:t>
        </w:r>
        <w:r w:rsidRPr="00223ADF">
          <w:tab/>
        </w:r>
      </w:ins>
      <w:r w:rsidRPr="00223ADF">
        <w:t xml:space="preserve">ISO/IEC TS 20071-25:2017: "Information technology </w:t>
      </w:r>
      <w:del w:id="342" w:author="Abou-Zahra, Shadi" w:date="2026-07-16T10:53:00Z" w16du:dateUtc="2026-07-16T08:53:00Z">
        <w:r>
          <w:delText>-</w:delText>
        </w:r>
      </w:del>
      <w:ins w:id="343" w:author="Abou-Zahra, Shadi" w:date="2026-07-16T10:53:00Z" w16du:dateUtc="2026-07-16T08:53:00Z">
        <w:r w:rsidRPr="00223ADF">
          <w:t>—</w:t>
        </w:r>
      </w:ins>
      <w:r w:rsidRPr="00223ADF">
        <w:t xml:space="preserve"> User interface component accessibility</w:t>
      </w:r>
      <w:del w:id="344" w:author="Abou-Zahra, Shadi" w:date="2026-07-16T10:53:00Z" w16du:dateUtc="2026-07-16T08:53:00Z">
        <w:r>
          <w:delText xml:space="preserve"> -</w:delText>
        </w:r>
      </w:del>
      <w:ins w:id="345" w:author="Abou-Zahra, Shadi" w:date="2026-07-16T10:53:00Z" w16du:dateUtc="2026-07-16T08:53:00Z">
        <w:r w:rsidRPr="00223ADF">
          <w:t> —</w:t>
        </w:r>
      </w:ins>
      <w:r w:rsidRPr="00223ADF">
        <w:t xml:space="preserve"> Part 25: Guidance on the audio presentation of text in videos, including captions, subtitles and other on-screen text".</w:t>
      </w:r>
    </w:p>
    <w:p w14:paraId="2493CA64" w14:textId="77777777" w:rsidR="00975129" w:rsidRPr="00632206" w:rsidRDefault="00975129" w:rsidP="00975129">
      <w:pPr>
        <w:pStyle w:val="EX"/>
        <w:rPr>
          <w:del w:id="346" w:author="Abou-Zahra, Shadi" w:date="2026-07-16T10:53:00Z" w16du:dateUtc="2026-07-16T08:53:00Z"/>
        </w:rPr>
      </w:pPr>
      <w:r w:rsidRPr="00223ADF">
        <w:t>[</w:t>
      </w:r>
      <w:bookmarkStart w:id="347" w:name="REF_W3CRECOMMENDATION_37"/>
      <w:bookmarkStart w:id="348" w:name="REF_W3CRECOMMENDATION24SEPTEMBER2015"/>
      <w:r w:rsidRPr="00223ADF">
        <w:t>i.</w:t>
      </w:r>
      <w:r w:rsidRPr="00223ADF">
        <w:fldChar w:fldCharType="begin"/>
      </w:r>
      <w:bookmarkEnd w:id="347"/>
      <w:r w:rsidRPr="00223ADF">
        <w:instrText>SEQ REFI</w:instrText>
      </w:r>
      <w:r w:rsidRPr="00223ADF">
        <w:fldChar w:fldCharType="separate"/>
      </w:r>
      <w:r>
        <w:rPr>
          <w:noProof/>
        </w:rPr>
        <w:t>33</w:t>
      </w:r>
      <w:r w:rsidRPr="00223ADF">
        <w:fldChar w:fldCharType="end"/>
      </w:r>
      <w:bookmarkEnd w:id="348"/>
      <w:del w:id="349" w:author="Abou-Zahra, Shadi" w:date="2026-07-16T10:53:00Z" w16du:dateUtc="2026-07-16T08:53:00Z">
        <w:r>
          <w:delText>]</w:delText>
        </w:r>
        <w:r>
          <w:tab/>
          <w:delText>W3C Recommendation (September 2015): "Authoring Tool Accessibility Guidelines (ATAG) 2.0".</w:delText>
        </w:r>
      </w:del>
    </w:p>
    <w:p w14:paraId="54C83193" w14:textId="77777777" w:rsidR="00975129" w:rsidRPr="00632206" w:rsidRDefault="00975129" w:rsidP="00975129">
      <w:pPr>
        <w:pStyle w:val="NO"/>
        <w:rPr>
          <w:del w:id="350" w:author="Abou-Zahra, Shadi" w:date="2026-07-16T10:53:00Z" w16du:dateUtc="2026-07-16T08:53:00Z"/>
        </w:rPr>
      </w:pPr>
      <w:del w:id="351" w:author="Abou-Zahra, Shadi" w:date="2026-07-16T10:53:00Z" w16du:dateUtc="2026-07-16T08:53:00Z">
        <w:r w:rsidRPr="00632206">
          <w:delText>NOTE:</w:delText>
        </w:r>
        <w:r w:rsidRPr="00632206">
          <w:tab/>
          <w:delText>Available at .</w:delText>
        </w:r>
      </w:del>
    </w:p>
    <w:p w14:paraId="1F22A6AD" w14:textId="77777777" w:rsidR="00975129" w:rsidRPr="00223ADF" w:rsidRDefault="00975129" w:rsidP="00975129">
      <w:pPr>
        <w:pStyle w:val="EX"/>
      </w:pPr>
      <w:del w:id="352" w:author="Abou-Zahra, Shadi" w:date="2026-07-16T10:53:00Z" w16du:dateUtc="2026-07-16T08:53:00Z">
        <w:r>
          <w:delText>[</w:delText>
        </w:r>
        <w:bookmarkStart w:id="353" w:name="REF_W3CRECOMMENDATION_38"/>
        <w:r>
          <w:delText>i.</w:delText>
        </w:r>
      </w:del>
      <w:r w:rsidRPr="00223ADF">
        <w:t>]</w:t>
      </w:r>
      <w:bookmarkEnd w:id="353"/>
      <w:r w:rsidRPr="00223ADF">
        <w:tab/>
        <w:t>W3C Recommendation (</w:t>
      </w:r>
      <w:ins w:id="354" w:author="Abou-Zahra, Shadi" w:date="2026-07-16T10:53:00Z" w16du:dateUtc="2026-07-16T08:53:00Z">
        <w:r w:rsidRPr="00223ADF">
          <w:t xml:space="preserve">24 </w:t>
        </w:r>
      </w:ins>
      <w:r w:rsidRPr="00223ADF">
        <w:t xml:space="preserve">September 2015): </w:t>
      </w:r>
      <w:ins w:id="355" w:author="Abou-Zahra, Shadi" w:date="2026-07-16T10:53:00Z" w16du:dateUtc="2026-07-16T08:53:00Z">
        <w:r w:rsidRPr="00223ADF">
          <w:t>"</w:t>
        </w:r>
      </w:ins>
      <w:hyperlink r:id="rId23" w:history="1">
        <w:r w:rsidRPr="00223ADF">
          <w:rPr>
            <w:rStyle w:val="Hyperlink"/>
          </w:rPr>
          <w:t>Authoring Tool Accessibility Guidelines (ATAG) 2.0</w:t>
        </w:r>
      </w:hyperlink>
      <w:del w:id="356" w:author="Abou-Zahra, Shadi" w:date="2026-07-16T10:53:00Z" w16du:dateUtc="2026-07-16T08:53:00Z">
        <w:r>
          <w:delText>"User Agent Accessibility Guidelines (UAAG) 2.0".</w:delText>
        </w:r>
      </w:del>
      <w:ins w:id="357" w:author="Abou-Zahra, Shadi" w:date="2026-07-16T10:53:00Z" w16du:dateUtc="2026-07-16T08:53:00Z">
        <w:r w:rsidRPr="00223ADF">
          <w:t>".</w:t>
        </w:r>
      </w:ins>
    </w:p>
    <w:p w14:paraId="0F60FF43" w14:textId="77777777" w:rsidR="00975129" w:rsidRPr="00632206" w:rsidRDefault="00975129" w:rsidP="00975129">
      <w:pPr>
        <w:pStyle w:val="NO"/>
        <w:rPr>
          <w:del w:id="358" w:author="Abou-Zahra, Shadi" w:date="2026-07-16T10:53:00Z" w16du:dateUtc="2026-07-16T08:53:00Z"/>
        </w:rPr>
      </w:pPr>
      <w:ins w:id="359" w:author="Abou-Zahra, Shadi" w:date="2026-07-16T10:53:00Z" w16du:dateUtc="2026-07-16T08:53:00Z">
        <w:r w:rsidRPr="00223ADF">
          <w:t>[</w:t>
        </w:r>
        <w:bookmarkStart w:id="360" w:name="REF_W3CWORKINGGROUPNOTE"/>
        <w:r w:rsidRPr="00223ADF">
          <w:t>i.</w:t>
        </w:r>
      </w:ins>
      <w:r w:rsidRPr="00223ADF">
        <w:fldChar w:fldCharType="begin"/>
      </w:r>
      <w:r w:rsidRPr="00223ADF">
        <w:instrText>SEQ REFI</w:instrText>
      </w:r>
      <w:r w:rsidRPr="00223ADF">
        <w:fldChar w:fldCharType="separate"/>
      </w:r>
      <w:r>
        <w:rPr>
          <w:noProof/>
        </w:rPr>
        <w:t>34</w:t>
      </w:r>
      <w:r w:rsidRPr="00223ADF">
        <w:fldChar w:fldCharType="end"/>
      </w:r>
      <w:bookmarkEnd w:id="360"/>
      <w:ins w:id="361" w:author="Abou-Zahra, Shadi" w:date="2026-07-16T10:53:00Z" w16du:dateUtc="2026-07-16T08:53:00Z">
        <w:r w:rsidRPr="00223ADF">
          <w:t>]</w:t>
        </w:r>
        <w:r w:rsidRPr="00223ADF">
          <w:tab/>
          <w:t>W3C Working Group Note (15 December 2015): "</w:t>
        </w:r>
      </w:ins>
      <w:hyperlink r:id="rId24" w:history="1">
        <w:r w:rsidRPr="00223ADF">
          <w:rPr>
            <w:rStyle w:val="Hyperlink"/>
          </w:rPr>
          <w:t>User Agent Accessibility Guidelines (UAAG) 2.0</w:t>
        </w:r>
      </w:hyperlink>
      <w:del w:id="362" w:author="Abou-Zahra, Shadi" w:date="2026-07-16T10:53:00Z" w16du:dateUtc="2026-07-16T08:53:00Z">
        <w:r w:rsidRPr="00632206">
          <w:delText>NOTE:</w:delText>
        </w:r>
        <w:r w:rsidRPr="00632206">
          <w:tab/>
          <w:delText>Available at .</w:delText>
        </w:r>
      </w:del>
    </w:p>
    <w:p w14:paraId="172D5A99" w14:textId="77777777" w:rsidR="00975129" w:rsidRPr="00223ADF" w:rsidRDefault="00975129" w:rsidP="00975129">
      <w:pPr>
        <w:pStyle w:val="EX"/>
        <w:rPr>
          <w:ins w:id="363" w:author="Abou-Zahra, Shadi" w:date="2026-07-16T10:53:00Z" w16du:dateUtc="2026-07-16T08:53:00Z"/>
        </w:rPr>
      </w:pPr>
      <w:ins w:id="364" w:author="Abou-Zahra, Shadi" w:date="2026-07-16T10:53:00Z" w16du:dateUtc="2026-07-16T08:53:00Z">
        <w:r w:rsidRPr="00223ADF">
          <w:t>".</w:t>
        </w:r>
      </w:ins>
    </w:p>
    <w:p w14:paraId="41F96E55" w14:textId="77777777" w:rsidR="00975129" w:rsidRPr="00223ADF" w:rsidRDefault="00975129" w:rsidP="00975129">
      <w:pPr>
        <w:pStyle w:val="EX"/>
      </w:pPr>
      <w:r w:rsidRPr="00223ADF">
        <w:t>[</w:t>
      </w:r>
      <w:bookmarkStart w:id="365" w:name="REF_ISO21542"/>
      <w:r w:rsidRPr="00223ADF">
        <w:t>i.</w:t>
      </w:r>
      <w:r w:rsidRPr="00223ADF">
        <w:fldChar w:fldCharType="begin"/>
      </w:r>
      <w:r w:rsidRPr="00223ADF">
        <w:instrText>SEQ REFI</w:instrText>
      </w:r>
      <w:r w:rsidRPr="00223ADF">
        <w:fldChar w:fldCharType="separate"/>
      </w:r>
      <w:r>
        <w:rPr>
          <w:noProof/>
        </w:rPr>
        <w:t>35</w:t>
      </w:r>
      <w:r w:rsidRPr="00223ADF">
        <w:fldChar w:fldCharType="end"/>
      </w:r>
      <w:bookmarkEnd w:id="365"/>
      <w:r w:rsidRPr="00223ADF">
        <w:t>]</w:t>
      </w:r>
      <w:r w:rsidRPr="00223ADF">
        <w:tab/>
        <w:t>ISO 21542:</w:t>
      </w:r>
      <w:del w:id="366" w:author="Abou-Zahra, Shadi" w:date="2026-07-16T10:53:00Z" w16du:dateUtc="2026-07-16T08:53:00Z">
        <w:r>
          <w:delText>2011</w:delText>
        </w:r>
      </w:del>
      <w:ins w:id="367" w:author="Abou-Zahra, Shadi" w:date="2026-07-16T10:53:00Z" w16du:dateUtc="2026-07-16T08:53:00Z">
        <w:r w:rsidRPr="00223ADF">
          <w:t>2021</w:t>
        </w:r>
      </w:ins>
      <w:r w:rsidRPr="00223ADF">
        <w:t xml:space="preserve">: "Building construction </w:t>
      </w:r>
      <w:del w:id="368" w:author="Abou-Zahra, Shadi" w:date="2026-07-16T10:53:00Z" w16du:dateUtc="2026-07-16T08:53:00Z">
        <w:r>
          <w:delText>-</w:delText>
        </w:r>
      </w:del>
      <w:ins w:id="369" w:author="Abou-Zahra, Shadi" w:date="2026-07-16T10:53:00Z" w16du:dateUtc="2026-07-16T08:53:00Z">
        <w:r w:rsidRPr="00223ADF">
          <w:t>—</w:t>
        </w:r>
      </w:ins>
      <w:r w:rsidRPr="00223ADF">
        <w:t xml:space="preserve"> Accessibility and usability of the built environment".</w:t>
      </w:r>
    </w:p>
    <w:p w14:paraId="190A890D" w14:textId="77777777" w:rsidR="00975129" w:rsidRPr="00632206" w:rsidRDefault="00975129" w:rsidP="00975129">
      <w:pPr>
        <w:pStyle w:val="EX"/>
        <w:rPr>
          <w:del w:id="370" w:author="Abou-Zahra, Shadi" w:date="2026-07-16T10:53:00Z" w16du:dateUtc="2026-07-16T08:53:00Z"/>
        </w:rPr>
      </w:pPr>
      <w:ins w:id="371" w:author="Abou-Zahra, Shadi" w:date="2026-07-16T10:53:00Z" w16du:dateUtc="2026-07-16T08:53:00Z">
        <w:r w:rsidRPr="00223ADF">
          <w:t>[</w:t>
        </w:r>
        <w:bookmarkStart w:id="372" w:name="REF_VOID_I36"/>
        <w:r w:rsidRPr="00223ADF">
          <w:t>i.</w:t>
        </w:r>
      </w:ins>
      <w:r w:rsidRPr="00223ADF">
        <w:fldChar w:fldCharType="begin"/>
      </w:r>
      <w:r w:rsidRPr="00223ADF">
        <w:instrText>SEQ REFI</w:instrText>
      </w:r>
      <w:r w:rsidRPr="00223ADF">
        <w:fldChar w:fldCharType="separate"/>
      </w:r>
      <w:r>
        <w:rPr>
          <w:noProof/>
        </w:rPr>
        <w:t>36</w:t>
      </w:r>
      <w:r w:rsidRPr="00223ADF">
        <w:fldChar w:fldCharType="end"/>
      </w:r>
      <w:bookmarkEnd w:id="372"/>
      <w:del w:id="373" w:author="Abou-Zahra, Shadi" w:date="2026-07-16T10:53:00Z" w16du:dateUtc="2026-07-16T08:53:00Z">
        <w:r>
          <w:delText>[</w:delText>
        </w:r>
        <w:bookmarkStart w:id="374" w:name="REF_ISOIECGUIDE71"/>
        <w:r>
          <w:delText>i.]</w:delText>
        </w:r>
        <w:bookmarkEnd w:id="374"/>
        <w:r>
          <w:tab/>
        </w:r>
        <w:r w:rsidRPr="00C826DE">
          <w:delText>ISO/IEC Guide 71</w:delText>
        </w:r>
        <w:r>
          <w:delText>:2014: "Guide for addressing accessibility in standards".</w:delText>
        </w:r>
      </w:del>
    </w:p>
    <w:p w14:paraId="443866DA" w14:textId="77777777" w:rsidR="00975129" w:rsidRPr="00223ADF" w:rsidRDefault="00975129" w:rsidP="00975129">
      <w:pPr>
        <w:pStyle w:val="EX"/>
        <w:rPr>
          <w:ins w:id="375" w:author="Abou-Zahra, Shadi" w:date="2026-07-16T10:53:00Z" w16du:dateUtc="2026-07-16T08:53:00Z"/>
        </w:rPr>
      </w:pPr>
      <w:ins w:id="376" w:author="Abou-Zahra, Shadi" w:date="2026-07-16T10:53:00Z" w16du:dateUtc="2026-07-16T08:53:00Z">
        <w:r w:rsidRPr="00223ADF">
          <w:t>]</w:t>
        </w:r>
        <w:r w:rsidRPr="00223ADF">
          <w:tab/>
          <w:t>Void.</w:t>
        </w:r>
      </w:ins>
    </w:p>
    <w:p w14:paraId="42CE9CB3" w14:textId="77777777" w:rsidR="00975129" w:rsidRPr="00223ADF" w:rsidRDefault="00975129" w:rsidP="00975129">
      <w:pPr>
        <w:pStyle w:val="EX"/>
      </w:pPr>
      <w:r w:rsidRPr="00223ADF">
        <w:t>[</w:t>
      </w:r>
      <w:bookmarkStart w:id="377" w:name="REF_ITU_TT140"/>
      <w:r w:rsidRPr="00223ADF">
        <w:t>i.</w:t>
      </w:r>
      <w:r w:rsidRPr="00223ADF">
        <w:fldChar w:fldCharType="begin"/>
      </w:r>
      <w:r w:rsidRPr="00223ADF">
        <w:instrText>SEQ REFI</w:instrText>
      </w:r>
      <w:r w:rsidRPr="00223ADF">
        <w:fldChar w:fldCharType="separate"/>
      </w:r>
      <w:r>
        <w:rPr>
          <w:noProof/>
        </w:rPr>
        <w:t>37</w:t>
      </w:r>
      <w:r w:rsidRPr="00223ADF">
        <w:fldChar w:fldCharType="end"/>
      </w:r>
      <w:bookmarkEnd w:id="377"/>
      <w:r w:rsidRPr="00223ADF">
        <w:t>]</w:t>
      </w:r>
      <w:r w:rsidRPr="00223ADF">
        <w:tab/>
        <w:t>Recommendation ITU-T T.140 (</w:t>
      </w:r>
      <w:del w:id="378" w:author="Abou-Zahra, Shadi" w:date="2026-07-16T10:53:00Z" w16du:dateUtc="2026-07-16T08:53:00Z">
        <w:r>
          <w:delText>1988</w:delText>
        </w:r>
      </w:del>
      <w:ins w:id="379" w:author="Abou-Zahra, Shadi" w:date="2026-07-16T10:53:00Z" w16du:dateUtc="2026-07-16T08:53:00Z">
        <w:r w:rsidRPr="00223ADF">
          <w:t>1998</w:t>
        </w:r>
      </w:ins>
      <w:r w:rsidRPr="00223ADF">
        <w:t>): "Protocol for multimedia application text conversation".</w:t>
      </w:r>
    </w:p>
    <w:p w14:paraId="0B5E6143" w14:textId="77777777" w:rsidR="00975129" w:rsidRPr="00223ADF" w:rsidRDefault="00975129" w:rsidP="00975129">
      <w:pPr>
        <w:pStyle w:val="EX"/>
      </w:pPr>
      <w:r w:rsidRPr="00223ADF">
        <w:t>[</w:t>
      </w:r>
      <w:bookmarkStart w:id="380" w:name="REF_ITU_TF703"/>
      <w:r w:rsidRPr="00223ADF">
        <w:t>i.</w:t>
      </w:r>
      <w:r w:rsidRPr="00223ADF">
        <w:fldChar w:fldCharType="begin"/>
      </w:r>
      <w:r w:rsidRPr="00223ADF">
        <w:instrText>SEQ REFI</w:instrText>
      </w:r>
      <w:r w:rsidRPr="00223ADF">
        <w:fldChar w:fldCharType="separate"/>
      </w:r>
      <w:r>
        <w:rPr>
          <w:noProof/>
        </w:rPr>
        <w:t>38</w:t>
      </w:r>
      <w:r w:rsidRPr="00223ADF">
        <w:fldChar w:fldCharType="end"/>
      </w:r>
      <w:bookmarkEnd w:id="380"/>
      <w:r w:rsidRPr="00223ADF">
        <w:t>]</w:t>
      </w:r>
      <w:r w:rsidRPr="00223ADF">
        <w:tab/>
        <w:t>Recommendation ITU-T F.703 (2000): "Multimedia conversational services".</w:t>
      </w:r>
    </w:p>
    <w:p w14:paraId="3EC5FFD6" w14:textId="77777777" w:rsidR="00975129" w:rsidRPr="00632206" w:rsidRDefault="00975129" w:rsidP="00975129">
      <w:pPr>
        <w:pStyle w:val="EX"/>
        <w:rPr>
          <w:del w:id="381" w:author="Abou-Zahra, Shadi" w:date="2026-07-16T10:53:00Z" w16du:dateUtc="2026-07-16T08:53:00Z"/>
        </w:rPr>
      </w:pPr>
      <w:del w:id="382" w:author="Abou-Zahra, Shadi" w:date="2026-07-16T10:53:00Z" w16du:dateUtc="2026-07-16T08:53:00Z">
        <w:r>
          <w:delText>[</w:delText>
        </w:r>
        <w:bookmarkStart w:id="383" w:name="REF_W3CWEBSCHEMASACCESSIBILITY20"/>
        <w:r>
          <w:delText>i.]</w:delText>
        </w:r>
        <w:bookmarkEnd w:id="383"/>
        <w:r>
          <w:tab/>
        </w:r>
        <w:r w:rsidRPr="00C826DE">
          <w:delText>W3C WebSchemas/Accessibility 2.0.</w:delText>
        </w:r>
      </w:del>
    </w:p>
    <w:p w14:paraId="4CF48CEF" w14:textId="77777777" w:rsidR="00975129" w:rsidRPr="00632206" w:rsidRDefault="00975129" w:rsidP="00975129">
      <w:pPr>
        <w:pStyle w:val="NO"/>
        <w:rPr>
          <w:del w:id="384" w:author="Abou-Zahra, Shadi" w:date="2026-07-16T10:53:00Z" w16du:dateUtc="2026-07-16T08:53:00Z"/>
        </w:rPr>
      </w:pPr>
      <w:del w:id="385" w:author="Abou-Zahra, Shadi" w:date="2026-07-16T10:53:00Z" w16du:dateUtc="2026-07-16T08:53:00Z">
        <w:r w:rsidRPr="00632206">
          <w:delText>NOTE:</w:delText>
        </w:r>
        <w:r w:rsidRPr="00632206">
          <w:tab/>
          <w:delText>Available at .</w:delText>
        </w:r>
      </w:del>
    </w:p>
    <w:p w14:paraId="5CCF7EA5" w14:textId="77777777" w:rsidR="00975129" w:rsidRPr="00223ADF" w:rsidRDefault="00975129" w:rsidP="00975129">
      <w:pPr>
        <w:pStyle w:val="EX"/>
      </w:pPr>
      <w:r w:rsidRPr="00223ADF">
        <w:lastRenderedPageBreak/>
        <w:t>[</w:t>
      </w:r>
      <w:bookmarkStart w:id="386" w:name="REF_W3CFINALCOMMUNITYGROUPREPORT26MARCH2"/>
      <w:bookmarkStart w:id="387" w:name="REF_EN300743"/>
      <w:r w:rsidRPr="00223ADF">
        <w:t>i.</w:t>
      </w:r>
      <w:r w:rsidRPr="00223ADF">
        <w:fldChar w:fldCharType="begin"/>
      </w:r>
      <w:r w:rsidRPr="00223ADF">
        <w:instrText>SEQ REFI</w:instrText>
      </w:r>
      <w:r w:rsidRPr="00223ADF">
        <w:fldChar w:fldCharType="separate"/>
      </w:r>
      <w:r>
        <w:rPr>
          <w:noProof/>
        </w:rPr>
        <w:t>39</w:t>
      </w:r>
      <w:r w:rsidRPr="00223ADF">
        <w:fldChar w:fldCharType="end"/>
      </w:r>
      <w:bookmarkEnd w:id="386"/>
      <w:bookmarkEnd w:id="387"/>
      <w:r w:rsidRPr="00223ADF">
        <w:t>]</w:t>
      </w:r>
      <w:r w:rsidRPr="00223ADF">
        <w:tab/>
      </w:r>
      <w:ins w:id="388" w:author="Abou-Zahra, Shadi" w:date="2026-07-16T10:53:00Z" w16du:dateUtc="2026-07-16T08:53:00Z">
        <w:r w:rsidRPr="00223ADF">
          <w:t>W3C Final Community Group Report (26 March 2026): "</w:t>
        </w:r>
      </w:ins>
      <w:hyperlink r:id="rId25" w:history="1">
        <w:r w:rsidRPr="00223ADF">
          <w:rPr>
            <w:rStyle w:val="Hyperlink"/>
          </w:rPr>
          <w:t>Schema.org Accessibility Properties for Discoverability Vocabulary</w:t>
        </w:r>
      </w:hyperlink>
      <w:del w:id="389" w:author="Abou-Zahra, Shadi" w:date="2026-07-16T10:53:00Z" w16du:dateUtc="2026-07-16T08:53:00Z">
        <w:r w:rsidRPr="004064D9">
          <w:delText>Void.</w:delText>
        </w:r>
      </w:del>
      <w:ins w:id="390" w:author="Abou-Zahra, Shadi" w:date="2026-07-16T10:53:00Z" w16du:dateUtc="2026-07-16T08:53:00Z">
        <w:r w:rsidRPr="00223ADF">
          <w:t>".</w:t>
        </w:r>
      </w:ins>
    </w:p>
    <w:p w14:paraId="1F3A6745" w14:textId="77777777" w:rsidR="00975129" w:rsidRPr="00223ADF" w:rsidRDefault="00975129" w:rsidP="00975129">
      <w:pPr>
        <w:pStyle w:val="EX"/>
      </w:pPr>
      <w:r w:rsidRPr="00223ADF">
        <w:t>[</w:t>
      </w:r>
      <w:bookmarkStart w:id="391" w:name="REF_201424EU"/>
      <w:r w:rsidRPr="00223ADF">
        <w:t>i.</w:t>
      </w:r>
      <w:r w:rsidRPr="00223ADF">
        <w:fldChar w:fldCharType="begin"/>
      </w:r>
      <w:r w:rsidRPr="00223ADF">
        <w:instrText>SEQ REFI</w:instrText>
      </w:r>
      <w:r w:rsidRPr="00223ADF">
        <w:fldChar w:fldCharType="separate"/>
      </w:r>
      <w:r>
        <w:rPr>
          <w:noProof/>
        </w:rPr>
        <w:t>40</w:t>
      </w:r>
      <w:r w:rsidRPr="00223ADF">
        <w:fldChar w:fldCharType="end"/>
      </w:r>
      <w:bookmarkEnd w:id="391"/>
      <w:r w:rsidRPr="00223ADF">
        <w:t>]</w:t>
      </w:r>
      <w:r w:rsidRPr="00223ADF">
        <w:tab/>
      </w:r>
      <w:hyperlink r:id="rId26" w:history="1">
        <w:r w:rsidRPr="00223ADF">
          <w:rPr>
            <w:rStyle w:val="Hyperlink"/>
          </w:rPr>
          <w:t>Directive 2014/24/EU</w:t>
        </w:r>
      </w:hyperlink>
      <w:del w:id="392" w:author="Abou-Zahra, Shadi" w:date="2026-07-16T10:53:00Z" w16du:dateUtc="2026-07-16T08:53:00Z">
        <w:r w:rsidRPr="00C826DE">
          <w:delText>Directive 2014/24/EU</w:delText>
        </w:r>
      </w:del>
      <w:r w:rsidRPr="00223ADF">
        <w:t xml:space="preserve"> of the European Parliament and of the Council of 26 February 2014 on public procurement and repealing Directive 2004/18/EC.</w:t>
      </w:r>
    </w:p>
    <w:p w14:paraId="1E98880D" w14:textId="77777777" w:rsidR="00975129" w:rsidRPr="00223ADF" w:rsidRDefault="00975129" w:rsidP="00975129">
      <w:pPr>
        <w:pStyle w:val="EX"/>
        <w:rPr>
          <w:ins w:id="393" w:author="Abou-Zahra, Shadi" w:date="2026-07-16T10:53:00Z" w16du:dateUtc="2026-07-16T08:53:00Z"/>
        </w:rPr>
      </w:pPr>
      <w:ins w:id="394" w:author="Abou-Zahra, Shadi" w:date="2026-07-16T10:53:00Z" w16du:dateUtc="2026-07-16T08:53:00Z">
        <w:r w:rsidRPr="00223ADF">
          <w:t>[</w:t>
        </w:r>
        <w:bookmarkStart w:id="395" w:name="REF_W3CRECOMMENDATION11DECEMBER2008"/>
        <w:r w:rsidRPr="00223ADF">
          <w:t>i.</w:t>
        </w:r>
      </w:ins>
      <w:r w:rsidRPr="00223ADF">
        <w:fldChar w:fldCharType="begin"/>
      </w:r>
      <w:r w:rsidRPr="00223ADF">
        <w:instrText>SEQ REFI</w:instrText>
      </w:r>
      <w:r w:rsidRPr="00223ADF">
        <w:fldChar w:fldCharType="separate"/>
      </w:r>
      <w:r>
        <w:rPr>
          <w:noProof/>
        </w:rPr>
        <w:t>41</w:t>
      </w:r>
      <w:r w:rsidRPr="00223ADF">
        <w:fldChar w:fldCharType="end"/>
      </w:r>
      <w:bookmarkEnd w:id="395"/>
      <w:ins w:id="396" w:author="Abou-Zahra, Shadi" w:date="2026-07-16T10:53:00Z" w16du:dateUtc="2026-07-16T08:53:00Z">
        <w:r w:rsidRPr="00223ADF">
          <w:t>]</w:t>
        </w:r>
        <w:r w:rsidRPr="00223ADF">
          <w:tab/>
          <w:t>W3C Recommendation (11 December 2008)/ISO/IEC 40500:2012: "</w:t>
        </w:r>
      </w:ins>
      <w:hyperlink r:id="rId27" w:history="1">
        <w:r w:rsidRPr="00223ADF">
          <w:rPr>
            <w:rStyle w:val="Hyperlink"/>
          </w:rPr>
          <w:t>Web Content Accessibility Guidelines (WCAG) 2.0</w:t>
        </w:r>
      </w:hyperlink>
      <w:ins w:id="397" w:author="Abou-Zahra, Shadi" w:date="2026-07-16T10:53:00Z" w16du:dateUtc="2026-07-16T08:53:00Z">
        <w:r w:rsidRPr="00223ADF">
          <w:t>".</w:t>
        </w:r>
      </w:ins>
    </w:p>
    <w:p w14:paraId="5CA82739" w14:textId="77777777" w:rsidR="00975129" w:rsidRPr="00223ADF" w:rsidRDefault="00975129" w:rsidP="00975129">
      <w:pPr>
        <w:pStyle w:val="EX"/>
        <w:rPr>
          <w:ins w:id="398" w:author="Abou-Zahra, Shadi" w:date="2026-07-16T10:53:00Z" w16du:dateUtc="2026-07-16T08:53:00Z"/>
        </w:rPr>
      </w:pPr>
      <w:ins w:id="399" w:author="Abou-Zahra, Shadi" w:date="2026-07-16T10:53:00Z" w16du:dateUtc="2026-07-16T08:53:00Z">
        <w:r w:rsidRPr="00223ADF">
          <w:t>[</w:t>
        </w:r>
        <w:bookmarkStart w:id="400" w:name="REF_W3CRECOMMENDATION5JUNE2018"/>
        <w:r w:rsidRPr="00223ADF">
          <w:t>i.</w:t>
        </w:r>
      </w:ins>
      <w:r w:rsidRPr="00223ADF">
        <w:fldChar w:fldCharType="begin"/>
      </w:r>
      <w:r w:rsidRPr="00223ADF">
        <w:instrText>SEQ REFI</w:instrText>
      </w:r>
      <w:r w:rsidRPr="00223ADF">
        <w:fldChar w:fldCharType="separate"/>
      </w:r>
      <w:r>
        <w:rPr>
          <w:noProof/>
        </w:rPr>
        <w:t>42</w:t>
      </w:r>
      <w:r w:rsidRPr="00223ADF">
        <w:fldChar w:fldCharType="end"/>
      </w:r>
      <w:bookmarkEnd w:id="400"/>
      <w:ins w:id="401" w:author="Abou-Zahra, Shadi" w:date="2026-07-16T10:53:00Z" w16du:dateUtc="2026-07-16T08:53:00Z">
        <w:r w:rsidRPr="00223ADF">
          <w:t>]</w:t>
        </w:r>
        <w:r w:rsidRPr="00223ADF">
          <w:tab/>
          <w:t>W3C Recommendation (5 June 2018): "</w:t>
        </w:r>
      </w:ins>
      <w:hyperlink r:id="rId28" w:history="1">
        <w:r w:rsidRPr="00223ADF">
          <w:rPr>
            <w:rStyle w:val="Hyperlink"/>
          </w:rPr>
          <w:t>Web Content Accessibility Guidelines (WCAG) 2.1</w:t>
        </w:r>
      </w:hyperlink>
      <w:ins w:id="402" w:author="Abou-Zahra, Shadi" w:date="2026-07-16T10:53:00Z" w16du:dateUtc="2026-07-16T08:53:00Z">
        <w:r w:rsidRPr="00223ADF">
          <w:t>".</w:t>
        </w:r>
      </w:ins>
    </w:p>
    <w:p w14:paraId="39F5A101" w14:textId="77777777" w:rsidR="00975129" w:rsidRPr="00223ADF" w:rsidRDefault="00975129" w:rsidP="00975129">
      <w:pPr>
        <w:pStyle w:val="EX"/>
        <w:rPr>
          <w:ins w:id="403" w:author="Abou-Zahra, Shadi" w:date="2026-07-16T10:53:00Z" w16du:dateUtc="2026-07-16T08:53:00Z"/>
        </w:rPr>
      </w:pPr>
      <w:ins w:id="404" w:author="Abou-Zahra, Shadi" w:date="2026-07-16T10:53:00Z" w16du:dateUtc="2026-07-16T08:53:00Z">
        <w:r w:rsidRPr="00223ADF">
          <w:t>[</w:t>
        </w:r>
        <w:bookmarkStart w:id="405" w:name="REF_TR126982"/>
        <w:r w:rsidRPr="00223ADF">
          <w:t>i.</w:t>
        </w:r>
      </w:ins>
      <w:r w:rsidRPr="00223ADF">
        <w:fldChar w:fldCharType="begin"/>
      </w:r>
      <w:r w:rsidRPr="00223ADF">
        <w:instrText>SEQ REFI</w:instrText>
      </w:r>
      <w:r w:rsidRPr="00223ADF">
        <w:fldChar w:fldCharType="separate"/>
      </w:r>
      <w:r>
        <w:rPr>
          <w:noProof/>
        </w:rPr>
        <w:t>43</w:t>
      </w:r>
      <w:r w:rsidRPr="00223ADF">
        <w:fldChar w:fldCharType="end"/>
      </w:r>
      <w:bookmarkEnd w:id="405"/>
      <w:ins w:id="406" w:author="Abou-Zahra, Shadi" w:date="2026-07-16T10:53:00Z" w16du:dateUtc="2026-07-16T08:53:00Z">
        <w:r w:rsidRPr="00223ADF">
          <w:t>]</w:t>
        </w:r>
        <w:r w:rsidRPr="00223ADF">
          <w:tab/>
          <w:t>ETSI TR 126 982: "5G; Implementation guidelines for Multiparty RTT (3GPP TR 26.982)".</w:t>
        </w:r>
      </w:ins>
    </w:p>
    <w:p w14:paraId="1F2E8167" w14:textId="77777777" w:rsidR="00975129" w:rsidRPr="00223ADF" w:rsidRDefault="00975129" w:rsidP="00975129">
      <w:pPr>
        <w:pStyle w:val="EX"/>
        <w:rPr>
          <w:ins w:id="407" w:author="Abou-Zahra, Shadi" w:date="2026-07-16T10:53:00Z" w16du:dateUtc="2026-07-16T08:53:00Z"/>
        </w:rPr>
      </w:pPr>
      <w:ins w:id="408" w:author="Abou-Zahra, Shadi" w:date="2026-07-16T10:53:00Z" w16du:dateUtc="2026-07-16T08:53:00Z">
        <w:r w:rsidRPr="00223ADF">
          <w:t>[</w:t>
        </w:r>
        <w:bookmarkStart w:id="409" w:name="REF_GSMAPRDIR92"/>
        <w:r w:rsidRPr="00223ADF">
          <w:t>i.</w:t>
        </w:r>
      </w:ins>
      <w:r w:rsidRPr="00223ADF">
        <w:fldChar w:fldCharType="begin"/>
      </w:r>
      <w:r w:rsidRPr="00223ADF">
        <w:instrText>SEQ REFI</w:instrText>
      </w:r>
      <w:r w:rsidRPr="00223ADF">
        <w:fldChar w:fldCharType="separate"/>
      </w:r>
      <w:r>
        <w:rPr>
          <w:noProof/>
        </w:rPr>
        <w:t>44</w:t>
      </w:r>
      <w:r w:rsidRPr="00223ADF">
        <w:fldChar w:fldCharType="end"/>
      </w:r>
      <w:bookmarkEnd w:id="409"/>
      <w:ins w:id="410" w:author="Abou-Zahra, Shadi" w:date="2026-07-16T10:53:00Z" w16du:dateUtc="2026-07-16T08:53:00Z">
        <w:r w:rsidRPr="00223ADF">
          <w:t>]</w:t>
        </w:r>
        <w:r w:rsidRPr="00223ADF">
          <w:tab/>
          <w:t>GSMA PRD IR.92: "IMS Profile for Voice and SMS".</w:t>
        </w:r>
      </w:ins>
    </w:p>
    <w:p w14:paraId="5626FE52" w14:textId="77777777" w:rsidR="00975129" w:rsidRPr="00223ADF" w:rsidRDefault="00975129" w:rsidP="00975129">
      <w:pPr>
        <w:pStyle w:val="EX"/>
        <w:rPr>
          <w:ins w:id="411" w:author="Abou-Zahra, Shadi" w:date="2026-07-16T10:53:00Z" w16du:dateUtc="2026-07-16T08:53:00Z"/>
        </w:rPr>
      </w:pPr>
      <w:ins w:id="412" w:author="Abou-Zahra, Shadi" w:date="2026-07-16T10:53:00Z" w16du:dateUtc="2026-07-16T08:53:00Z">
        <w:r w:rsidRPr="00223ADF">
          <w:t>[</w:t>
        </w:r>
        <w:bookmarkStart w:id="413" w:name="REF_GSMAPRDIR94"/>
        <w:r w:rsidRPr="00223ADF">
          <w:t>i.</w:t>
        </w:r>
      </w:ins>
      <w:r w:rsidRPr="00223ADF">
        <w:fldChar w:fldCharType="begin"/>
      </w:r>
      <w:r w:rsidRPr="00223ADF">
        <w:instrText>SEQ REFI</w:instrText>
      </w:r>
      <w:r w:rsidRPr="00223ADF">
        <w:fldChar w:fldCharType="separate"/>
      </w:r>
      <w:r>
        <w:rPr>
          <w:noProof/>
        </w:rPr>
        <w:t>45</w:t>
      </w:r>
      <w:r w:rsidRPr="00223ADF">
        <w:fldChar w:fldCharType="end"/>
      </w:r>
      <w:bookmarkEnd w:id="413"/>
      <w:ins w:id="414" w:author="Abou-Zahra, Shadi" w:date="2026-07-16T10:53:00Z" w16du:dateUtc="2026-07-16T08:53:00Z">
        <w:r w:rsidRPr="00223ADF">
          <w:t>]</w:t>
        </w:r>
        <w:r w:rsidRPr="00223ADF">
          <w:tab/>
          <w:t>GSMA PRD IR.94 "IMS Profile for Conversational Video Service".</w:t>
        </w:r>
      </w:ins>
    </w:p>
    <w:p w14:paraId="30F76895" w14:textId="77777777" w:rsidR="00975129" w:rsidRPr="00223ADF" w:rsidRDefault="00975129" w:rsidP="00975129">
      <w:pPr>
        <w:pStyle w:val="EX"/>
        <w:rPr>
          <w:ins w:id="415" w:author="Abou-Zahra, Shadi" w:date="2026-07-16T10:53:00Z" w16du:dateUtc="2026-07-16T08:53:00Z"/>
        </w:rPr>
      </w:pPr>
      <w:ins w:id="416" w:author="Abou-Zahra, Shadi" w:date="2026-07-16T10:53:00Z" w16du:dateUtc="2026-07-16T08:53:00Z">
        <w:r w:rsidRPr="00223ADF">
          <w:t>[</w:t>
        </w:r>
        <w:bookmarkStart w:id="417" w:name="REF_GSMANG114"/>
        <w:r w:rsidRPr="00223ADF">
          <w:t>i.</w:t>
        </w:r>
      </w:ins>
      <w:r w:rsidRPr="00223ADF">
        <w:fldChar w:fldCharType="begin"/>
      </w:r>
      <w:r w:rsidRPr="00223ADF">
        <w:instrText>SEQ REFI</w:instrText>
      </w:r>
      <w:r w:rsidRPr="00223ADF">
        <w:fldChar w:fldCharType="separate"/>
      </w:r>
      <w:r>
        <w:rPr>
          <w:noProof/>
        </w:rPr>
        <w:t>46</w:t>
      </w:r>
      <w:r w:rsidRPr="00223ADF">
        <w:fldChar w:fldCharType="end"/>
      </w:r>
      <w:bookmarkEnd w:id="417"/>
      <w:ins w:id="418" w:author="Abou-Zahra, Shadi" w:date="2026-07-16T10:53:00Z" w16du:dateUtc="2026-07-16T08:53:00Z">
        <w:r w:rsidRPr="00223ADF">
          <w:t>]</w:t>
        </w:r>
        <w:r w:rsidRPr="00223ADF">
          <w:tab/>
          <w:t>GSMA NG.114: "IMS Profile for Voice, Video and Messaging over 5GS".</w:t>
        </w:r>
      </w:ins>
    </w:p>
    <w:p w14:paraId="1E73D8F9" w14:textId="77777777" w:rsidR="00975129" w:rsidRPr="00223ADF" w:rsidRDefault="00975129" w:rsidP="00975129">
      <w:pPr>
        <w:pStyle w:val="EX"/>
        <w:rPr>
          <w:ins w:id="419" w:author="Abou-Zahra, Shadi" w:date="2026-07-16T10:53:00Z" w16du:dateUtc="2026-07-16T08:53:00Z"/>
        </w:rPr>
      </w:pPr>
      <w:ins w:id="420" w:author="Abou-Zahra, Shadi" w:date="2026-07-16T10:53:00Z" w16du:dateUtc="2026-07-16T08:53:00Z">
        <w:r w:rsidRPr="00223ADF">
          <w:t>[</w:t>
        </w:r>
        <w:bookmarkStart w:id="421" w:name="REF_TS103478"/>
        <w:r w:rsidRPr="00223ADF">
          <w:t>i.</w:t>
        </w:r>
      </w:ins>
      <w:r w:rsidRPr="00223ADF">
        <w:fldChar w:fldCharType="begin"/>
      </w:r>
      <w:r w:rsidRPr="00223ADF">
        <w:instrText>SEQ REFI</w:instrText>
      </w:r>
      <w:r w:rsidRPr="00223ADF">
        <w:fldChar w:fldCharType="separate"/>
      </w:r>
      <w:r>
        <w:rPr>
          <w:noProof/>
        </w:rPr>
        <w:t>47</w:t>
      </w:r>
      <w:r w:rsidRPr="00223ADF">
        <w:fldChar w:fldCharType="end"/>
      </w:r>
      <w:bookmarkEnd w:id="421"/>
      <w:ins w:id="422" w:author="Abou-Zahra, Shadi" w:date="2026-07-16T10:53:00Z" w16du:dateUtc="2026-07-16T08:53:00Z">
        <w:r w:rsidRPr="00223ADF">
          <w:t>]</w:t>
        </w:r>
        <w:r w:rsidRPr="00223ADF">
          <w:tab/>
          <w:t>ETSI TS 103 478: "Emergency Communications (EMTEL); Pan-European Mobile Emergency Application".</w:t>
        </w:r>
      </w:ins>
    </w:p>
    <w:p w14:paraId="5D578ED0" w14:textId="77777777" w:rsidR="00975129" w:rsidRPr="00223ADF" w:rsidRDefault="00975129" w:rsidP="00975129">
      <w:pPr>
        <w:pStyle w:val="EX"/>
        <w:rPr>
          <w:ins w:id="423" w:author="Abou-Zahra, Shadi" w:date="2026-07-16T10:53:00Z" w16du:dateUtc="2026-07-16T08:53:00Z"/>
        </w:rPr>
      </w:pPr>
      <w:ins w:id="424" w:author="Abou-Zahra, Shadi" w:date="2026-07-16T10:53:00Z" w16du:dateUtc="2026-07-16T08:53:00Z">
        <w:r w:rsidRPr="00223ADF">
          <w:t>[</w:t>
        </w:r>
        <w:bookmarkStart w:id="425" w:name="REF_TS103479"/>
        <w:r w:rsidRPr="00223ADF">
          <w:t>i.</w:t>
        </w:r>
      </w:ins>
      <w:r w:rsidRPr="00223ADF">
        <w:fldChar w:fldCharType="begin"/>
      </w:r>
      <w:r w:rsidRPr="00223ADF">
        <w:instrText>SEQ REFI</w:instrText>
      </w:r>
      <w:r w:rsidRPr="00223ADF">
        <w:fldChar w:fldCharType="separate"/>
      </w:r>
      <w:r>
        <w:rPr>
          <w:noProof/>
        </w:rPr>
        <w:t>48</w:t>
      </w:r>
      <w:r w:rsidRPr="00223ADF">
        <w:fldChar w:fldCharType="end"/>
      </w:r>
      <w:bookmarkEnd w:id="425"/>
      <w:ins w:id="426" w:author="Abou-Zahra, Shadi" w:date="2026-07-16T10:53:00Z" w16du:dateUtc="2026-07-16T08:53:00Z">
        <w:r w:rsidRPr="00223ADF">
          <w:t>]</w:t>
        </w:r>
        <w:r w:rsidRPr="00223ADF">
          <w:tab/>
          <w:t>ETSI TS 103 479: "Emergency Communications (EMTEL); Core elements for network independent access to emergency services".</w:t>
        </w:r>
      </w:ins>
    </w:p>
    <w:p w14:paraId="030EB0E9" w14:textId="77777777" w:rsidR="00975129" w:rsidRPr="00223ADF" w:rsidRDefault="00975129" w:rsidP="00975129">
      <w:pPr>
        <w:pStyle w:val="EX"/>
        <w:rPr>
          <w:ins w:id="427" w:author="Abou-Zahra, Shadi" w:date="2026-07-16T10:53:00Z" w16du:dateUtc="2026-07-16T08:53:00Z"/>
        </w:rPr>
      </w:pPr>
      <w:ins w:id="428" w:author="Abou-Zahra, Shadi" w:date="2026-07-16T10:53:00Z" w16du:dateUtc="2026-07-16T08:53:00Z">
        <w:r w:rsidRPr="00223ADF">
          <w:t>[</w:t>
        </w:r>
        <w:bookmarkStart w:id="429" w:name="REF_TS103871"/>
        <w:r w:rsidRPr="00223ADF">
          <w:t>i.</w:t>
        </w:r>
      </w:ins>
      <w:r w:rsidRPr="00223ADF">
        <w:fldChar w:fldCharType="begin"/>
      </w:r>
      <w:r w:rsidRPr="00223ADF">
        <w:instrText>SEQ REFI</w:instrText>
      </w:r>
      <w:r w:rsidRPr="00223ADF">
        <w:fldChar w:fldCharType="separate"/>
      </w:r>
      <w:r>
        <w:rPr>
          <w:noProof/>
        </w:rPr>
        <w:t>49</w:t>
      </w:r>
      <w:r w:rsidRPr="00223ADF">
        <w:fldChar w:fldCharType="end"/>
      </w:r>
      <w:bookmarkEnd w:id="429"/>
      <w:ins w:id="430" w:author="Abou-Zahra, Shadi" w:date="2026-07-16T10:53:00Z" w16du:dateUtc="2026-07-16T08:53:00Z">
        <w:r w:rsidRPr="00223ADF">
          <w:t>]</w:t>
        </w:r>
        <w:r w:rsidRPr="00223ADF">
          <w:tab/>
          <w:t>ETSI TS 103 871: "Emergency Communications (EMTEL); PEMEA Real-Time Text Extension".</w:t>
        </w:r>
      </w:ins>
    </w:p>
    <w:p w14:paraId="65A58AF9" w14:textId="77777777" w:rsidR="00975129" w:rsidRPr="00223ADF" w:rsidRDefault="00975129" w:rsidP="00975129">
      <w:pPr>
        <w:pStyle w:val="EX"/>
        <w:rPr>
          <w:ins w:id="431" w:author="Abou-Zahra, Shadi" w:date="2026-07-16T10:53:00Z" w16du:dateUtc="2026-07-16T08:53:00Z"/>
        </w:rPr>
      </w:pPr>
      <w:ins w:id="432" w:author="Abou-Zahra, Shadi" w:date="2026-07-16T10:53:00Z" w16du:dateUtc="2026-07-16T08:53:00Z">
        <w:r w:rsidRPr="00223ADF">
          <w:t>[</w:t>
        </w:r>
        <w:bookmarkStart w:id="433" w:name="REF_IETFRFC3261"/>
        <w:r w:rsidRPr="00223ADF">
          <w:t>i.</w:t>
        </w:r>
      </w:ins>
      <w:r w:rsidRPr="00223ADF">
        <w:fldChar w:fldCharType="begin"/>
      </w:r>
      <w:r w:rsidRPr="00223ADF">
        <w:instrText>SEQ REFI</w:instrText>
      </w:r>
      <w:r w:rsidRPr="00223ADF">
        <w:fldChar w:fldCharType="separate"/>
      </w:r>
      <w:r>
        <w:rPr>
          <w:noProof/>
        </w:rPr>
        <w:t>50</w:t>
      </w:r>
      <w:r w:rsidRPr="00223ADF">
        <w:fldChar w:fldCharType="end"/>
      </w:r>
      <w:bookmarkEnd w:id="433"/>
      <w:ins w:id="434" w:author="Abou-Zahra, Shadi" w:date="2026-07-16T10:53:00Z" w16du:dateUtc="2026-07-16T08:53:00Z">
        <w:r w:rsidRPr="00223ADF">
          <w:t>]</w:t>
        </w:r>
        <w:r w:rsidRPr="00223ADF">
          <w:tab/>
          <w:t>IETF RFC 3261: "SIP: Session Initiation Protocol", J. Rosenberg et al., 2005.</w:t>
        </w:r>
      </w:ins>
    </w:p>
    <w:p w14:paraId="1AD1525F" w14:textId="77777777" w:rsidR="00975129" w:rsidRPr="00223ADF" w:rsidRDefault="00975129" w:rsidP="00975129">
      <w:pPr>
        <w:pStyle w:val="EX"/>
        <w:rPr>
          <w:ins w:id="435" w:author="Abou-Zahra, Shadi" w:date="2026-07-16T10:53:00Z" w16du:dateUtc="2026-07-16T08:53:00Z"/>
        </w:rPr>
      </w:pPr>
      <w:ins w:id="436" w:author="Abou-Zahra, Shadi" w:date="2026-07-16T10:53:00Z" w16du:dateUtc="2026-07-16T08:53:00Z">
        <w:r w:rsidRPr="00223ADF">
          <w:t>[</w:t>
        </w:r>
        <w:bookmarkStart w:id="437" w:name="REF_IETFRFC3550"/>
        <w:r w:rsidRPr="00223ADF">
          <w:t>i.</w:t>
        </w:r>
      </w:ins>
      <w:r w:rsidRPr="00223ADF">
        <w:fldChar w:fldCharType="begin"/>
      </w:r>
      <w:r w:rsidRPr="00223ADF">
        <w:instrText>SEQ REFI</w:instrText>
      </w:r>
      <w:r w:rsidRPr="00223ADF">
        <w:fldChar w:fldCharType="separate"/>
      </w:r>
      <w:r>
        <w:rPr>
          <w:noProof/>
        </w:rPr>
        <w:t>51</w:t>
      </w:r>
      <w:r w:rsidRPr="00223ADF">
        <w:fldChar w:fldCharType="end"/>
      </w:r>
      <w:bookmarkEnd w:id="437"/>
      <w:ins w:id="438" w:author="Abou-Zahra, Shadi" w:date="2026-07-16T10:53:00Z" w16du:dateUtc="2026-07-16T08:53:00Z">
        <w:r w:rsidRPr="00223ADF">
          <w:t>]</w:t>
        </w:r>
        <w:r w:rsidRPr="00223ADF">
          <w:tab/>
          <w:t>IETF RFC 3550: "RTP: A Transport Protocol for Real-Time Applications", H. Schulzrinne et al., 2003.</w:t>
        </w:r>
      </w:ins>
    </w:p>
    <w:p w14:paraId="6B51BDCE" w14:textId="77777777" w:rsidR="00975129" w:rsidRPr="00223ADF" w:rsidRDefault="00975129" w:rsidP="00975129">
      <w:pPr>
        <w:pStyle w:val="EX"/>
        <w:rPr>
          <w:ins w:id="439" w:author="Abou-Zahra, Shadi" w:date="2026-07-16T10:53:00Z" w16du:dateUtc="2026-07-16T08:53:00Z"/>
        </w:rPr>
      </w:pPr>
      <w:ins w:id="440" w:author="Abou-Zahra, Shadi" w:date="2026-07-16T10:53:00Z" w16du:dateUtc="2026-07-16T08:53:00Z">
        <w:r w:rsidRPr="00223ADF">
          <w:t>[</w:t>
        </w:r>
        <w:bookmarkStart w:id="441" w:name="REF_IETFRFC9071"/>
        <w:r w:rsidRPr="00223ADF">
          <w:t>i.</w:t>
        </w:r>
      </w:ins>
      <w:r w:rsidRPr="00223ADF">
        <w:fldChar w:fldCharType="begin"/>
      </w:r>
      <w:r w:rsidRPr="00223ADF">
        <w:instrText>SEQ REFI</w:instrText>
      </w:r>
      <w:r w:rsidRPr="00223ADF">
        <w:fldChar w:fldCharType="separate"/>
      </w:r>
      <w:r>
        <w:rPr>
          <w:noProof/>
        </w:rPr>
        <w:t>52</w:t>
      </w:r>
      <w:r w:rsidRPr="00223ADF">
        <w:fldChar w:fldCharType="end"/>
      </w:r>
      <w:bookmarkEnd w:id="441"/>
      <w:ins w:id="442" w:author="Abou-Zahra, Shadi" w:date="2026-07-16T10:53:00Z" w16du:dateUtc="2026-07-16T08:53:00Z">
        <w:r w:rsidRPr="00223ADF">
          <w:t>]</w:t>
        </w:r>
        <w:r w:rsidRPr="00223ADF">
          <w:tab/>
          <w:t>IETF RFC 9071 (2021): "RTP-Mixer Formatting of Multiparty Real-Time Text".</w:t>
        </w:r>
      </w:ins>
    </w:p>
    <w:p w14:paraId="39EB89FD" w14:textId="77777777" w:rsidR="00975129" w:rsidRPr="00223ADF" w:rsidRDefault="00975129" w:rsidP="00975129">
      <w:pPr>
        <w:pStyle w:val="EX"/>
        <w:rPr>
          <w:ins w:id="443" w:author="Abou-Zahra, Shadi" w:date="2026-07-16T10:53:00Z" w16du:dateUtc="2026-07-16T08:53:00Z"/>
        </w:rPr>
      </w:pPr>
      <w:ins w:id="444" w:author="Abou-Zahra, Shadi" w:date="2026-07-16T10:53:00Z" w16du:dateUtc="2026-07-16T08:53:00Z">
        <w:r w:rsidRPr="00223ADF">
          <w:t>[</w:t>
        </w:r>
        <w:bookmarkStart w:id="445" w:name="REF_ISOIEC10646"/>
        <w:r w:rsidRPr="00223ADF">
          <w:t>i.</w:t>
        </w:r>
      </w:ins>
      <w:r w:rsidRPr="00223ADF">
        <w:fldChar w:fldCharType="begin"/>
      </w:r>
      <w:r w:rsidRPr="00223ADF">
        <w:instrText>SEQ REFI</w:instrText>
      </w:r>
      <w:r w:rsidRPr="00223ADF">
        <w:fldChar w:fldCharType="separate"/>
      </w:r>
      <w:r>
        <w:rPr>
          <w:noProof/>
        </w:rPr>
        <w:t>53</w:t>
      </w:r>
      <w:r w:rsidRPr="00223ADF">
        <w:fldChar w:fldCharType="end"/>
      </w:r>
      <w:bookmarkEnd w:id="445"/>
      <w:ins w:id="446" w:author="Abou-Zahra, Shadi" w:date="2026-07-16T10:53:00Z" w16du:dateUtc="2026-07-16T08:53:00Z">
        <w:r w:rsidRPr="00223ADF">
          <w:t>]</w:t>
        </w:r>
        <w:r w:rsidRPr="00223ADF">
          <w:tab/>
          <w:t>ISO/IEC 10646:2020: "Information technology — Universal coded character set (UCS)".</w:t>
        </w:r>
      </w:ins>
    </w:p>
    <w:p w14:paraId="1C197605" w14:textId="77777777" w:rsidR="00975129" w:rsidRPr="00223ADF" w:rsidRDefault="00975129" w:rsidP="00975129">
      <w:pPr>
        <w:pStyle w:val="EX"/>
        <w:rPr>
          <w:ins w:id="447" w:author="Abou-Zahra, Shadi" w:date="2026-07-16T10:53:00Z" w16du:dateUtc="2026-07-16T08:53:00Z"/>
        </w:rPr>
      </w:pPr>
      <w:ins w:id="448" w:author="Abou-Zahra, Shadi" w:date="2026-07-16T10:53:00Z" w16du:dateUtc="2026-07-16T08:53:00Z">
        <w:r w:rsidRPr="00223ADF">
          <w:t>[</w:t>
        </w:r>
        <w:bookmarkStart w:id="449" w:name="REF_ISOIEC17549_1"/>
        <w:r w:rsidRPr="00223ADF">
          <w:t>i.</w:t>
        </w:r>
      </w:ins>
      <w:r w:rsidRPr="00223ADF">
        <w:fldChar w:fldCharType="begin"/>
      </w:r>
      <w:r w:rsidRPr="00223ADF">
        <w:instrText>SEQ REFI</w:instrText>
      </w:r>
      <w:r w:rsidRPr="00223ADF">
        <w:fldChar w:fldCharType="separate"/>
      </w:r>
      <w:r>
        <w:rPr>
          <w:noProof/>
        </w:rPr>
        <w:t>54</w:t>
      </w:r>
      <w:r w:rsidRPr="00223ADF">
        <w:fldChar w:fldCharType="end"/>
      </w:r>
      <w:bookmarkEnd w:id="449"/>
      <w:ins w:id="450" w:author="Abou-Zahra, Shadi" w:date="2026-07-16T10:53:00Z" w16du:dateUtc="2026-07-16T08:53:00Z">
        <w:r w:rsidRPr="00223ADF">
          <w:t>]</w:t>
        </w:r>
        <w:r w:rsidRPr="00223ADF">
          <w:tab/>
          <w:t>ISO/IEC 17549-1:2022: "Information technology — User interface requirements and recommendations on menu navigation: Part 1: Framework".</w:t>
        </w:r>
      </w:ins>
    </w:p>
    <w:p w14:paraId="17D15FC2" w14:textId="77777777" w:rsidR="00975129" w:rsidRPr="00223ADF" w:rsidRDefault="00975129" w:rsidP="00975129">
      <w:pPr>
        <w:pStyle w:val="EX"/>
        <w:rPr>
          <w:ins w:id="451" w:author="Abou-Zahra, Shadi" w:date="2026-07-16T10:53:00Z" w16du:dateUtc="2026-07-16T08:53:00Z"/>
        </w:rPr>
      </w:pPr>
      <w:ins w:id="452" w:author="Abou-Zahra, Shadi" w:date="2026-07-16T10:53:00Z" w16du:dateUtc="2026-07-16T08:53:00Z">
        <w:r w:rsidRPr="00223ADF">
          <w:t>[</w:t>
        </w:r>
        <w:bookmarkStart w:id="453" w:name="REF_TS126226"/>
        <w:r w:rsidRPr="00223ADF">
          <w:t>i.</w:t>
        </w:r>
      </w:ins>
      <w:r w:rsidRPr="00223ADF">
        <w:fldChar w:fldCharType="begin"/>
      </w:r>
      <w:r w:rsidRPr="00223ADF">
        <w:instrText>SEQ REFI</w:instrText>
      </w:r>
      <w:r w:rsidRPr="00223ADF">
        <w:fldChar w:fldCharType="separate"/>
      </w:r>
      <w:r>
        <w:rPr>
          <w:noProof/>
        </w:rPr>
        <w:t>55</w:t>
      </w:r>
      <w:r w:rsidRPr="00223ADF">
        <w:fldChar w:fldCharType="end"/>
      </w:r>
      <w:bookmarkEnd w:id="453"/>
      <w:ins w:id="454" w:author="Abou-Zahra, Shadi" w:date="2026-07-16T10:53:00Z" w16du:dateUtc="2026-07-16T08:53:00Z">
        <w:r w:rsidRPr="00223ADF">
          <w:t>]</w:t>
        </w:r>
        <w:r w:rsidRPr="00223ADF">
          <w:tab/>
          <w:t>ETSI TS 126 226: "Digital cellular telecommunications system (Phase 2+) (GSM); Universal Mobile Telecommunications System (UMTS); Cellular text telephone modem; General description (3GPP TS 26.226)".</w:t>
        </w:r>
      </w:ins>
    </w:p>
    <w:p w14:paraId="565342F5" w14:textId="77777777" w:rsidR="00975129" w:rsidRPr="00223ADF" w:rsidRDefault="00975129" w:rsidP="00975129">
      <w:pPr>
        <w:pStyle w:val="EX"/>
        <w:rPr>
          <w:ins w:id="455" w:author="Abou-Zahra, Shadi" w:date="2026-07-16T10:53:00Z" w16du:dateUtc="2026-07-16T08:53:00Z"/>
        </w:rPr>
      </w:pPr>
      <w:ins w:id="456" w:author="Abou-Zahra, Shadi" w:date="2026-07-16T10:53:00Z" w16du:dateUtc="2026-07-16T08:53:00Z">
        <w:r w:rsidRPr="00223ADF">
          <w:t>[</w:t>
        </w:r>
        <w:bookmarkStart w:id="457" w:name="REF_EN303919"/>
        <w:r w:rsidRPr="00223ADF">
          <w:t>i.</w:t>
        </w:r>
      </w:ins>
      <w:r w:rsidRPr="00223ADF">
        <w:fldChar w:fldCharType="begin"/>
      </w:r>
      <w:r w:rsidRPr="00223ADF">
        <w:instrText>SEQ REFI</w:instrText>
      </w:r>
      <w:r w:rsidRPr="00223ADF">
        <w:fldChar w:fldCharType="separate"/>
      </w:r>
      <w:r>
        <w:rPr>
          <w:noProof/>
        </w:rPr>
        <w:t>56</w:t>
      </w:r>
      <w:r w:rsidRPr="00223ADF">
        <w:fldChar w:fldCharType="end"/>
      </w:r>
      <w:bookmarkEnd w:id="457"/>
      <w:ins w:id="458" w:author="Abou-Zahra, Shadi" w:date="2026-07-16T10:53:00Z" w16du:dateUtc="2026-07-16T08:53:00Z">
        <w:r w:rsidRPr="00223ADF">
          <w:t>]</w:t>
        </w:r>
        <w:r w:rsidRPr="00223ADF">
          <w:tab/>
          <w:t>ETSI EN 303 919: "Emergency Communications (EMTEL); Accessibility and Interoperability of Emergency Communications</w:t>
        </w:r>
      </w:ins>
    </w:p>
    <w:p w14:paraId="533C94A8" w14:textId="77777777" w:rsidR="00975129" w:rsidRPr="00223ADF" w:rsidRDefault="00975129" w:rsidP="00975129">
      <w:pPr>
        <w:pStyle w:val="EX"/>
        <w:rPr>
          <w:ins w:id="459" w:author="Abou-Zahra, Shadi" w:date="2026-07-16T10:53:00Z" w16du:dateUtc="2026-07-16T08:53:00Z"/>
        </w:rPr>
      </w:pPr>
      <w:ins w:id="460" w:author="Abou-Zahra, Shadi" w:date="2026-07-16T10:53:00Z" w16du:dateUtc="2026-07-16T08:53:00Z">
        <w:r w:rsidRPr="00223ADF">
          <w:t>[</w:t>
        </w:r>
        <w:bookmarkStart w:id="461" w:name="REF_IETFRFC8831"/>
        <w:r w:rsidRPr="00223ADF">
          <w:t>i.</w:t>
        </w:r>
      </w:ins>
      <w:r w:rsidRPr="00223ADF">
        <w:fldChar w:fldCharType="begin"/>
      </w:r>
      <w:r w:rsidRPr="00223ADF">
        <w:instrText>SEQ REFI</w:instrText>
      </w:r>
      <w:r w:rsidRPr="00223ADF">
        <w:fldChar w:fldCharType="separate"/>
      </w:r>
      <w:r>
        <w:rPr>
          <w:noProof/>
        </w:rPr>
        <w:t>57</w:t>
      </w:r>
      <w:r w:rsidRPr="00223ADF">
        <w:fldChar w:fldCharType="end"/>
      </w:r>
      <w:bookmarkEnd w:id="461"/>
      <w:ins w:id="462" w:author="Abou-Zahra, Shadi" w:date="2026-07-16T10:53:00Z" w16du:dateUtc="2026-07-16T08:53:00Z">
        <w:r w:rsidRPr="00223ADF">
          <w:t>]</w:t>
        </w:r>
        <w:r w:rsidRPr="00223ADF">
          <w:tab/>
          <w:t>IETF RFC 8831: "WebRTC Data Channels".</w:t>
        </w:r>
      </w:ins>
    </w:p>
    <w:p w14:paraId="561FE133" w14:textId="77777777" w:rsidR="00975129" w:rsidRPr="00223ADF" w:rsidRDefault="00975129" w:rsidP="00975129">
      <w:pPr>
        <w:pStyle w:val="EX"/>
        <w:rPr>
          <w:ins w:id="463" w:author="Abou-Zahra, Shadi" w:date="2026-07-16T10:53:00Z" w16du:dateUtc="2026-07-16T08:53:00Z"/>
        </w:rPr>
      </w:pPr>
      <w:ins w:id="464" w:author="Abou-Zahra, Shadi" w:date="2026-07-16T10:53:00Z" w16du:dateUtc="2026-07-16T08:53:00Z">
        <w:r w:rsidRPr="00223ADF">
          <w:t>[</w:t>
        </w:r>
        <w:bookmarkStart w:id="465" w:name="REF_W3CRECOMMENDATION8OCTOBER2024"/>
        <w:r w:rsidRPr="00223ADF">
          <w:t>i.</w:t>
        </w:r>
      </w:ins>
      <w:r w:rsidRPr="00223ADF">
        <w:fldChar w:fldCharType="begin"/>
      </w:r>
      <w:r w:rsidRPr="00223ADF">
        <w:instrText>SEQ REFI</w:instrText>
      </w:r>
      <w:r w:rsidRPr="00223ADF">
        <w:fldChar w:fldCharType="separate"/>
      </w:r>
      <w:r>
        <w:rPr>
          <w:noProof/>
        </w:rPr>
        <w:t>58</w:t>
      </w:r>
      <w:r w:rsidRPr="00223ADF">
        <w:fldChar w:fldCharType="end"/>
      </w:r>
      <w:bookmarkEnd w:id="465"/>
      <w:ins w:id="466" w:author="Abou-Zahra, Shadi" w:date="2026-07-16T10:53:00Z" w16du:dateUtc="2026-07-16T08:53:00Z">
        <w:r w:rsidRPr="00223ADF">
          <w:t>]</w:t>
        </w:r>
        <w:r w:rsidRPr="00223ADF">
          <w:tab/>
          <w:t>W3C</w:t>
        </w:r>
        <w:r w:rsidRPr="00223ADF">
          <w:rPr>
            <w:vertAlign w:val="superscript"/>
          </w:rPr>
          <w:t xml:space="preserve">® </w:t>
        </w:r>
        <w:r w:rsidRPr="00223ADF">
          <w:t>Recommendation (8 October 2024): "WebRTC: Real-Time Communication in Browsers".</w:t>
        </w:r>
      </w:ins>
    </w:p>
    <w:p w14:paraId="200F3826" w14:textId="77777777" w:rsidR="00975129" w:rsidRPr="00223ADF" w:rsidRDefault="00975129" w:rsidP="00975129">
      <w:pPr>
        <w:pStyle w:val="EX"/>
        <w:rPr>
          <w:ins w:id="467" w:author="Abou-Zahra, Shadi" w:date="2026-07-16T10:53:00Z" w16du:dateUtc="2026-07-16T08:53:00Z"/>
        </w:rPr>
      </w:pPr>
      <w:ins w:id="468" w:author="Abou-Zahra, Shadi" w:date="2026-07-16T10:53:00Z" w16du:dateUtc="2026-07-16T08:53:00Z">
        <w:r w:rsidRPr="00223ADF">
          <w:t>[</w:t>
        </w:r>
        <w:bookmarkStart w:id="469" w:name="REF_TR103708"/>
        <w:r w:rsidRPr="00223ADF">
          <w:t>i.</w:t>
        </w:r>
      </w:ins>
      <w:r w:rsidRPr="00223ADF">
        <w:fldChar w:fldCharType="begin"/>
      </w:r>
      <w:r w:rsidRPr="00223ADF">
        <w:instrText>SEQ REFI</w:instrText>
      </w:r>
      <w:r w:rsidRPr="00223ADF">
        <w:fldChar w:fldCharType="separate"/>
      </w:r>
      <w:r>
        <w:rPr>
          <w:noProof/>
        </w:rPr>
        <w:t>59</w:t>
      </w:r>
      <w:r w:rsidRPr="00223ADF">
        <w:fldChar w:fldCharType="end"/>
      </w:r>
      <w:bookmarkEnd w:id="469"/>
      <w:ins w:id="470" w:author="Abou-Zahra, Shadi" w:date="2026-07-16T10:53:00Z" w16du:dateUtc="2026-07-16T08:53:00Z">
        <w:r w:rsidRPr="00223ADF">
          <w:t>]</w:t>
        </w:r>
        <w:r w:rsidRPr="00223ADF">
          <w:tab/>
          <w:t>ETSI TR 103 708: "Human Factors (HF); Real-Time Text (RTT) in Multiparty Conference Calling".</w:t>
        </w:r>
      </w:ins>
    </w:p>
    <w:p w14:paraId="02E9BC63" w14:textId="77777777" w:rsidR="00975129" w:rsidRPr="00223ADF" w:rsidRDefault="00975129" w:rsidP="00975129">
      <w:pPr>
        <w:pStyle w:val="EX"/>
        <w:rPr>
          <w:ins w:id="471" w:author="Abou-Zahra, Shadi" w:date="2026-07-16T10:53:00Z" w16du:dateUtc="2026-07-16T08:53:00Z"/>
        </w:rPr>
      </w:pPr>
      <w:ins w:id="472" w:author="Abou-Zahra, Shadi" w:date="2026-07-16T10:53:00Z" w16du:dateUtc="2026-07-16T08:53:00Z">
        <w:r w:rsidRPr="00223ADF">
          <w:t>[</w:t>
        </w:r>
        <w:bookmarkStart w:id="473" w:name="REF_ISOIEC23859"/>
        <w:r w:rsidRPr="00223ADF">
          <w:t>i.</w:t>
        </w:r>
      </w:ins>
      <w:r w:rsidRPr="00223ADF">
        <w:fldChar w:fldCharType="begin"/>
      </w:r>
      <w:r w:rsidRPr="00223ADF">
        <w:instrText>SEQ REFI</w:instrText>
      </w:r>
      <w:r w:rsidRPr="00223ADF">
        <w:fldChar w:fldCharType="separate"/>
      </w:r>
      <w:r>
        <w:rPr>
          <w:noProof/>
        </w:rPr>
        <w:t>60</w:t>
      </w:r>
      <w:r w:rsidRPr="00223ADF">
        <w:fldChar w:fldCharType="end"/>
      </w:r>
      <w:bookmarkEnd w:id="473"/>
      <w:ins w:id="474" w:author="Abou-Zahra, Shadi" w:date="2026-07-16T10:53:00Z" w16du:dateUtc="2026-07-16T08:53:00Z">
        <w:r w:rsidRPr="00223ADF">
          <w:t>]</w:t>
        </w:r>
        <w:r w:rsidRPr="00223ADF">
          <w:tab/>
          <w:t>ISO/IEC 23859:2023: "Information technology — User interfaces — Requirements and recommendations on making written text easy to read and understand".</w:t>
        </w:r>
      </w:ins>
    </w:p>
    <w:p w14:paraId="5BECC661" w14:textId="77777777" w:rsidR="00975129" w:rsidRPr="00223ADF" w:rsidRDefault="00975129" w:rsidP="00975129">
      <w:pPr>
        <w:pStyle w:val="EX"/>
        <w:rPr>
          <w:ins w:id="475" w:author="Abou-Zahra, Shadi" w:date="2026-07-16T10:53:00Z" w16du:dateUtc="2026-07-16T08:53:00Z"/>
        </w:rPr>
      </w:pPr>
      <w:ins w:id="476" w:author="Abou-Zahra, Shadi" w:date="2026-07-16T10:53:00Z" w16du:dateUtc="2026-07-16T08:53:00Z">
        <w:r w:rsidRPr="00223ADF">
          <w:t>[</w:t>
        </w:r>
        <w:bookmarkStart w:id="477" w:name="REF_ITU_TP1305"/>
        <w:r w:rsidRPr="00223ADF">
          <w:t>i.</w:t>
        </w:r>
      </w:ins>
      <w:r w:rsidRPr="00223ADF">
        <w:fldChar w:fldCharType="begin"/>
      </w:r>
      <w:r w:rsidRPr="00223ADF">
        <w:instrText>SEQ REFI</w:instrText>
      </w:r>
      <w:r w:rsidRPr="00223ADF">
        <w:fldChar w:fldCharType="separate"/>
      </w:r>
      <w:r>
        <w:rPr>
          <w:noProof/>
        </w:rPr>
        <w:t>61</w:t>
      </w:r>
      <w:r w:rsidRPr="00223ADF">
        <w:fldChar w:fldCharType="end"/>
      </w:r>
      <w:bookmarkEnd w:id="477"/>
      <w:ins w:id="478" w:author="Abou-Zahra, Shadi" w:date="2026-07-16T10:53:00Z" w16du:dateUtc="2026-07-16T08:53:00Z">
        <w:r w:rsidRPr="00223ADF">
          <w:t>]</w:t>
        </w:r>
        <w:r w:rsidRPr="00223ADF">
          <w:tab/>
          <w:t xml:space="preserve">Recommendation ITU-T P.1305 (2016): "Effect of delays on </w:t>
        </w:r>
        <w:proofErr w:type="spellStart"/>
        <w:r w:rsidRPr="00223ADF">
          <w:t>telemeeting</w:t>
        </w:r>
        <w:proofErr w:type="spellEnd"/>
        <w:r w:rsidRPr="00223ADF">
          <w:t xml:space="preserve"> quality".</w:t>
        </w:r>
      </w:ins>
    </w:p>
    <w:p w14:paraId="25835BB9" w14:textId="77777777" w:rsidR="00975129" w:rsidRPr="00223ADF" w:rsidRDefault="00975129" w:rsidP="00975129">
      <w:pPr>
        <w:pStyle w:val="EX"/>
        <w:rPr>
          <w:ins w:id="479" w:author="Abou-Zahra, Shadi" w:date="2026-07-16T10:53:00Z" w16du:dateUtc="2026-07-16T08:53:00Z"/>
        </w:rPr>
      </w:pPr>
      <w:ins w:id="480" w:author="Abou-Zahra, Shadi" w:date="2026-07-16T10:53:00Z" w16du:dateUtc="2026-07-16T08:53:00Z">
        <w:r w:rsidRPr="00223ADF">
          <w:lastRenderedPageBreak/>
          <w:t>[</w:t>
        </w:r>
        <w:bookmarkStart w:id="481" w:name="REF_IETFRFC5194"/>
        <w:r w:rsidRPr="00223ADF">
          <w:t>i.</w:t>
        </w:r>
      </w:ins>
      <w:r w:rsidRPr="00223ADF">
        <w:fldChar w:fldCharType="begin"/>
      </w:r>
      <w:r w:rsidRPr="00223ADF">
        <w:instrText>SEQ REFI</w:instrText>
      </w:r>
      <w:r w:rsidRPr="00223ADF">
        <w:fldChar w:fldCharType="separate"/>
      </w:r>
      <w:r>
        <w:rPr>
          <w:noProof/>
        </w:rPr>
        <w:t>62</w:t>
      </w:r>
      <w:r w:rsidRPr="00223ADF">
        <w:fldChar w:fldCharType="end"/>
      </w:r>
      <w:bookmarkEnd w:id="481"/>
      <w:ins w:id="482" w:author="Abou-Zahra, Shadi" w:date="2026-07-16T10:53:00Z" w16du:dateUtc="2026-07-16T08:53:00Z">
        <w:r w:rsidRPr="00223ADF">
          <w:t>]</w:t>
        </w:r>
        <w:r w:rsidRPr="00223ADF">
          <w:tab/>
          <w:t>IETF RFC 5194 (2008): "Framework for Real-Time Text over IP Using the Session Initiation Protocol (SIP)".</w:t>
        </w:r>
      </w:ins>
    </w:p>
    <w:p w14:paraId="3B628294" w14:textId="77777777" w:rsidR="00975129" w:rsidRPr="00223ADF" w:rsidRDefault="00975129" w:rsidP="00975129">
      <w:pPr>
        <w:pStyle w:val="EX"/>
        <w:rPr>
          <w:ins w:id="483" w:author="Abou-Zahra, Shadi" w:date="2026-07-16T10:53:00Z" w16du:dateUtc="2026-07-16T08:53:00Z"/>
        </w:rPr>
      </w:pPr>
      <w:ins w:id="484" w:author="Abou-Zahra, Shadi" w:date="2026-07-16T10:53:00Z" w16du:dateUtc="2026-07-16T08:53:00Z">
        <w:r w:rsidRPr="00223ADF">
          <w:t>[</w:t>
        </w:r>
        <w:bookmarkStart w:id="485" w:name="REF_CENTERFORINCLUSIVEDESIGNANDENVIRONME"/>
        <w:r w:rsidRPr="00223ADF">
          <w:t>i.</w:t>
        </w:r>
      </w:ins>
      <w:r w:rsidRPr="00223ADF">
        <w:fldChar w:fldCharType="begin"/>
      </w:r>
      <w:r w:rsidRPr="00223ADF">
        <w:instrText>SEQ REFI</w:instrText>
      </w:r>
      <w:r w:rsidRPr="00223ADF">
        <w:fldChar w:fldCharType="separate"/>
      </w:r>
      <w:r>
        <w:rPr>
          <w:noProof/>
        </w:rPr>
        <w:t>63</w:t>
      </w:r>
      <w:r w:rsidRPr="00223ADF">
        <w:fldChar w:fldCharType="end"/>
      </w:r>
      <w:bookmarkEnd w:id="485"/>
      <w:ins w:id="486" w:author="Abou-Zahra, Shadi" w:date="2026-07-16T10:53:00Z" w16du:dateUtc="2026-07-16T08:53:00Z">
        <w:r w:rsidRPr="00223ADF">
          <w:t>]</w:t>
        </w:r>
        <w:r w:rsidRPr="00223ADF">
          <w:tab/>
        </w:r>
        <w:proofErr w:type="spellStart"/>
        <w:r w:rsidRPr="00223ADF">
          <w:t>Center</w:t>
        </w:r>
        <w:proofErr w:type="spellEnd"/>
        <w:r w:rsidRPr="00223ADF">
          <w:t xml:space="preserve"> for Inclusive Design and Environmental Access (2010): "</w:t>
        </w:r>
      </w:ins>
      <w:hyperlink r:id="rId29" w:history="1">
        <w:r w:rsidRPr="00223ADF">
          <w:rPr>
            <w:rStyle w:val="Hyperlink"/>
          </w:rPr>
          <w:t>Anthropometry of Wheeled Mobility Project - Final Report</w:t>
        </w:r>
      </w:hyperlink>
      <w:ins w:id="487" w:author="Abou-Zahra, Shadi" w:date="2026-07-16T10:53:00Z" w16du:dateUtc="2026-07-16T08:53:00Z">
        <w:r w:rsidRPr="00223ADF">
          <w:t>".</w:t>
        </w:r>
      </w:ins>
    </w:p>
    <w:p w14:paraId="4D382E59" w14:textId="77777777" w:rsidR="00975129" w:rsidRPr="00223ADF" w:rsidRDefault="00975129" w:rsidP="00975129">
      <w:pPr>
        <w:pStyle w:val="EX"/>
        <w:rPr>
          <w:ins w:id="488" w:author="Abou-Zahra, Shadi" w:date="2026-07-16T10:53:00Z" w16du:dateUtc="2026-07-16T08:53:00Z"/>
        </w:rPr>
      </w:pPr>
      <w:ins w:id="489" w:author="Abou-Zahra, Shadi" w:date="2026-07-16T10:53:00Z" w16du:dateUtc="2026-07-16T08:53:00Z">
        <w:r w:rsidRPr="00223ADF">
          <w:t>[</w:t>
        </w:r>
        <w:bookmarkStart w:id="490" w:name="REF_CENCENELECEN17210"/>
        <w:r w:rsidRPr="00223ADF">
          <w:t>i.</w:t>
        </w:r>
      </w:ins>
      <w:r w:rsidRPr="00223ADF">
        <w:fldChar w:fldCharType="begin"/>
      </w:r>
      <w:r w:rsidRPr="00223ADF">
        <w:instrText>SEQ REFI</w:instrText>
      </w:r>
      <w:r w:rsidRPr="00223ADF">
        <w:fldChar w:fldCharType="separate"/>
      </w:r>
      <w:r>
        <w:rPr>
          <w:noProof/>
        </w:rPr>
        <w:t>64</w:t>
      </w:r>
      <w:r w:rsidRPr="00223ADF">
        <w:fldChar w:fldCharType="end"/>
      </w:r>
      <w:bookmarkEnd w:id="490"/>
      <w:ins w:id="491" w:author="Abou-Zahra, Shadi" w:date="2026-07-16T10:53:00Z" w16du:dateUtc="2026-07-16T08:53:00Z">
        <w:r w:rsidRPr="00223ADF">
          <w:t>]</w:t>
        </w:r>
        <w:r w:rsidRPr="00223ADF">
          <w:tab/>
          <w:t>CEN/CENELEC EN 17210: "Accessibility and usability of the built environment - Functional requirements".</w:t>
        </w:r>
      </w:ins>
    </w:p>
    <w:p w14:paraId="7F56EA37" w14:textId="77777777" w:rsidR="00975129" w:rsidRPr="00223ADF" w:rsidRDefault="00975129" w:rsidP="00975129">
      <w:pPr>
        <w:pStyle w:val="EX"/>
        <w:rPr>
          <w:ins w:id="492" w:author="Abou-Zahra, Shadi" w:date="2026-07-16T10:53:00Z" w16du:dateUtc="2026-07-16T08:53:00Z"/>
        </w:rPr>
      </w:pPr>
      <w:ins w:id="493" w:author="Abou-Zahra, Shadi" w:date="2026-07-16T10:53:00Z" w16du:dateUtc="2026-07-16T08:53:00Z">
        <w:r w:rsidRPr="00223ADF">
          <w:t>[</w:t>
        </w:r>
        <w:bookmarkStart w:id="494" w:name="REF_RECOMMENDATIONHSUP1"/>
        <w:r w:rsidRPr="00223ADF">
          <w:t>i.</w:t>
        </w:r>
      </w:ins>
      <w:r w:rsidRPr="00223ADF">
        <w:fldChar w:fldCharType="begin"/>
      </w:r>
      <w:r w:rsidRPr="00223ADF">
        <w:instrText>SEQ REFI</w:instrText>
      </w:r>
      <w:r w:rsidRPr="00223ADF">
        <w:fldChar w:fldCharType="separate"/>
      </w:r>
      <w:r>
        <w:rPr>
          <w:noProof/>
        </w:rPr>
        <w:t>65</w:t>
      </w:r>
      <w:r w:rsidRPr="00223ADF">
        <w:fldChar w:fldCharType="end"/>
      </w:r>
      <w:bookmarkEnd w:id="494"/>
      <w:ins w:id="495" w:author="Abou-Zahra, Shadi" w:date="2026-07-16T10:53:00Z" w16du:dateUtc="2026-07-16T08:53:00Z">
        <w:r w:rsidRPr="00223ADF">
          <w:t>]</w:t>
        </w:r>
        <w:r w:rsidRPr="00223ADF">
          <w:tab/>
        </w:r>
      </w:ins>
      <w:hyperlink r:id="rId30" w:history="1">
        <w:r w:rsidRPr="00223ADF">
          <w:rPr>
            <w:rStyle w:val="Hyperlink"/>
          </w:rPr>
          <w:t xml:space="preserve">Recommendation ITU-T </w:t>
        </w:r>
        <w:proofErr w:type="gramStart"/>
        <w:r w:rsidRPr="00223ADF">
          <w:rPr>
            <w:rStyle w:val="Hyperlink"/>
          </w:rPr>
          <w:t>H.Sup</w:t>
        </w:r>
        <w:proofErr w:type="gramEnd"/>
        <w:r w:rsidRPr="00223ADF">
          <w:rPr>
            <w:rStyle w:val="Hyperlink"/>
          </w:rPr>
          <w:t>1 (1999)</w:t>
        </w:r>
      </w:hyperlink>
      <w:ins w:id="496" w:author="Abou-Zahra, Shadi" w:date="2026-07-16T10:53:00Z" w16du:dateUtc="2026-07-16T08:53:00Z">
        <w:r w:rsidRPr="00223ADF">
          <w:t>: "Application profile - Sign language and lip-reading real-time conversation using low bit rate video communication".</w:t>
        </w:r>
      </w:ins>
    </w:p>
    <w:p w14:paraId="446430AC" w14:textId="77777777" w:rsidR="00975129" w:rsidRPr="00223ADF" w:rsidRDefault="00975129" w:rsidP="00975129">
      <w:pPr>
        <w:pStyle w:val="EX"/>
        <w:rPr>
          <w:ins w:id="497" w:author="Abou-Zahra, Shadi" w:date="2026-07-16T10:53:00Z" w16du:dateUtc="2026-07-16T08:53:00Z"/>
        </w:rPr>
      </w:pPr>
      <w:ins w:id="498" w:author="Abou-Zahra, Shadi" w:date="2026-07-16T10:53:00Z" w16du:dateUtc="2026-07-16T08:53:00Z">
        <w:r w:rsidRPr="00223ADF">
          <w:t>[</w:t>
        </w:r>
        <w:bookmarkStart w:id="499" w:name="REF_TR104060"/>
        <w:r w:rsidRPr="00223ADF">
          <w:t>i.</w:t>
        </w:r>
      </w:ins>
      <w:r w:rsidRPr="00223ADF">
        <w:fldChar w:fldCharType="begin"/>
      </w:r>
      <w:r w:rsidRPr="00223ADF">
        <w:instrText>SEQ REFI</w:instrText>
      </w:r>
      <w:r w:rsidRPr="00223ADF">
        <w:fldChar w:fldCharType="separate"/>
      </w:r>
      <w:r>
        <w:rPr>
          <w:noProof/>
        </w:rPr>
        <w:t>66</w:t>
      </w:r>
      <w:r w:rsidRPr="00223ADF">
        <w:fldChar w:fldCharType="end"/>
      </w:r>
      <w:bookmarkEnd w:id="499"/>
      <w:ins w:id="500" w:author="Abou-Zahra, Shadi" w:date="2026-07-16T10:53:00Z" w16du:dateUtc="2026-07-16T08:53:00Z">
        <w:r w:rsidRPr="00223ADF">
          <w:t>]</w:t>
        </w:r>
        <w:r w:rsidRPr="00223ADF">
          <w:tab/>
          <w:t>ETSI TR 104 060: "Human Factors (HF); Guidance on how to apply the EN 301 549 to digital television products".</w:t>
        </w:r>
      </w:ins>
    </w:p>
    <w:p w14:paraId="52AC1784" w14:textId="77777777" w:rsidR="00975129" w:rsidRPr="00223ADF" w:rsidRDefault="00975129" w:rsidP="00975129">
      <w:pPr>
        <w:pStyle w:val="EX"/>
        <w:rPr>
          <w:ins w:id="501" w:author="Abou-Zahra, Shadi" w:date="2026-07-16T10:53:00Z" w16du:dateUtc="2026-07-16T08:53:00Z"/>
        </w:rPr>
      </w:pPr>
      <w:ins w:id="502" w:author="Abou-Zahra, Shadi" w:date="2026-07-16T10:53:00Z" w16du:dateUtc="2026-07-16T08:53:00Z">
        <w:r w:rsidRPr="00223ADF">
          <w:t>[</w:t>
        </w:r>
        <w:bookmarkStart w:id="503" w:name="REF_VOID_I67"/>
        <w:r w:rsidRPr="00223ADF">
          <w:t>i.</w:t>
        </w:r>
      </w:ins>
      <w:r w:rsidRPr="00223ADF">
        <w:fldChar w:fldCharType="begin"/>
      </w:r>
      <w:r w:rsidRPr="00223ADF">
        <w:instrText>SEQ REFI</w:instrText>
      </w:r>
      <w:r w:rsidRPr="00223ADF">
        <w:fldChar w:fldCharType="separate"/>
      </w:r>
      <w:r>
        <w:rPr>
          <w:noProof/>
        </w:rPr>
        <w:t>67</w:t>
      </w:r>
      <w:r w:rsidRPr="00223ADF">
        <w:fldChar w:fldCharType="end"/>
      </w:r>
      <w:bookmarkEnd w:id="503"/>
      <w:ins w:id="504" w:author="Abou-Zahra, Shadi" w:date="2026-07-16T10:53:00Z" w16du:dateUtc="2026-07-16T08:53:00Z">
        <w:r w:rsidRPr="00223ADF">
          <w:t>]</w:t>
        </w:r>
        <w:r w:rsidRPr="00223ADF">
          <w:tab/>
          <w:t>Void.</w:t>
        </w:r>
      </w:ins>
    </w:p>
    <w:p w14:paraId="2F0F0569" w14:textId="77777777" w:rsidR="00975129" w:rsidRPr="00223ADF" w:rsidRDefault="00975129" w:rsidP="00975129">
      <w:pPr>
        <w:pStyle w:val="EX"/>
        <w:rPr>
          <w:ins w:id="505" w:author="Abou-Zahra, Shadi" w:date="2026-07-16T10:53:00Z" w16du:dateUtc="2026-07-16T08:53:00Z"/>
        </w:rPr>
      </w:pPr>
      <w:ins w:id="506" w:author="Abou-Zahra, Shadi" w:date="2026-07-16T10:53:00Z" w16du:dateUtc="2026-07-16T08:53:00Z">
        <w:r w:rsidRPr="00223ADF">
          <w:t>[</w:t>
        </w:r>
        <w:bookmarkStart w:id="507" w:name="REF_VOID_I68"/>
        <w:r w:rsidRPr="00223ADF">
          <w:t>i.</w:t>
        </w:r>
      </w:ins>
      <w:r w:rsidRPr="00223ADF">
        <w:fldChar w:fldCharType="begin"/>
      </w:r>
      <w:r w:rsidRPr="00223ADF">
        <w:instrText>SEQ REFI</w:instrText>
      </w:r>
      <w:r w:rsidRPr="00223ADF">
        <w:fldChar w:fldCharType="separate"/>
      </w:r>
      <w:r>
        <w:rPr>
          <w:noProof/>
        </w:rPr>
        <w:t>68</w:t>
      </w:r>
      <w:r w:rsidRPr="00223ADF">
        <w:fldChar w:fldCharType="end"/>
      </w:r>
      <w:bookmarkEnd w:id="507"/>
      <w:ins w:id="508" w:author="Abou-Zahra, Shadi" w:date="2026-07-16T10:53:00Z" w16du:dateUtc="2026-07-16T08:53:00Z">
        <w:r w:rsidRPr="00223ADF">
          <w:t>]</w:t>
        </w:r>
        <w:r w:rsidRPr="00223ADF">
          <w:tab/>
          <w:t>Void.</w:t>
        </w:r>
      </w:ins>
    </w:p>
    <w:p w14:paraId="6E4F5A8B" w14:textId="77777777" w:rsidR="00975129" w:rsidRPr="00223ADF" w:rsidRDefault="00975129" w:rsidP="00975129">
      <w:pPr>
        <w:pStyle w:val="EX"/>
        <w:rPr>
          <w:ins w:id="509" w:author="Abou-Zahra, Shadi" w:date="2026-07-16T10:53:00Z" w16du:dateUtc="2026-07-16T08:53:00Z"/>
        </w:rPr>
      </w:pPr>
      <w:ins w:id="510" w:author="Abou-Zahra, Shadi" w:date="2026-07-16T10:53:00Z" w16du:dateUtc="2026-07-16T08:53:00Z">
        <w:r w:rsidRPr="00223ADF">
          <w:t>[</w:t>
        </w:r>
        <w:bookmarkStart w:id="511" w:name="REF_ISOTR22411"/>
        <w:r w:rsidRPr="00223ADF">
          <w:t>i.</w:t>
        </w:r>
      </w:ins>
      <w:r w:rsidRPr="00223ADF">
        <w:fldChar w:fldCharType="begin"/>
      </w:r>
      <w:r w:rsidRPr="00223ADF">
        <w:instrText>SEQ REFI</w:instrText>
      </w:r>
      <w:r w:rsidRPr="00223ADF">
        <w:fldChar w:fldCharType="separate"/>
      </w:r>
      <w:r>
        <w:rPr>
          <w:noProof/>
        </w:rPr>
        <w:t>69</w:t>
      </w:r>
      <w:r w:rsidRPr="00223ADF">
        <w:fldChar w:fldCharType="end"/>
      </w:r>
      <w:bookmarkEnd w:id="511"/>
      <w:ins w:id="512" w:author="Abou-Zahra, Shadi" w:date="2026-07-16T10:53:00Z" w16du:dateUtc="2026-07-16T08:53:00Z">
        <w:r w:rsidRPr="00223ADF">
          <w:t>]</w:t>
        </w:r>
        <w:r w:rsidRPr="00223ADF">
          <w:tab/>
          <w:t>ISO/TR 22411:2021: "Ergonomics data for use in the application of ISO/IEC Guide 71:2014".</w:t>
        </w:r>
      </w:ins>
    </w:p>
    <w:p w14:paraId="755178AF" w14:textId="77777777" w:rsidR="00975129" w:rsidRPr="00223ADF" w:rsidRDefault="00975129" w:rsidP="00975129">
      <w:pPr>
        <w:pStyle w:val="EX"/>
        <w:rPr>
          <w:ins w:id="513" w:author="Abou-Zahra, Shadi" w:date="2026-07-16T10:53:00Z" w16du:dateUtc="2026-07-16T08:53:00Z"/>
        </w:rPr>
      </w:pPr>
      <w:ins w:id="514" w:author="Abou-Zahra, Shadi" w:date="2026-07-16T10:53:00Z" w16du:dateUtc="2026-07-16T08:53:00Z">
        <w:r w:rsidRPr="00223ADF">
          <w:t>[</w:t>
        </w:r>
        <w:bookmarkStart w:id="515" w:name="REF_W3CRECOMMENDATION7JUNE2011"/>
        <w:r w:rsidRPr="00223ADF">
          <w:t>i.</w:t>
        </w:r>
      </w:ins>
      <w:r w:rsidRPr="00223ADF">
        <w:fldChar w:fldCharType="begin"/>
      </w:r>
      <w:r w:rsidRPr="00223ADF">
        <w:instrText>SEQ REFI</w:instrText>
      </w:r>
      <w:r w:rsidRPr="00223ADF">
        <w:fldChar w:fldCharType="separate"/>
      </w:r>
      <w:r>
        <w:rPr>
          <w:noProof/>
        </w:rPr>
        <w:t>70</w:t>
      </w:r>
      <w:r w:rsidRPr="00223ADF">
        <w:fldChar w:fldCharType="end"/>
      </w:r>
      <w:bookmarkEnd w:id="515"/>
      <w:ins w:id="516" w:author="Abou-Zahra, Shadi" w:date="2026-07-16T10:53:00Z" w16du:dateUtc="2026-07-16T08:53:00Z">
        <w:r w:rsidRPr="00223ADF">
          <w:t>]</w:t>
        </w:r>
        <w:r w:rsidRPr="00223ADF">
          <w:tab/>
          <w:t>W3C</w:t>
        </w:r>
        <w:r w:rsidRPr="00223ADF">
          <w:rPr>
            <w:vertAlign w:val="superscript"/>
          </w:rPr>
          <w:t>®</w:t>
        </w:r>
        <w:r w:rsidRPr="00223ADF">
          <w:t xml:space="preserve"> Recommendation (7 June 2011): "</w:t>
        </w:r>
      </w:ins>
      <w:hyperlink r:id="rId31" w:history="1">
        <w:r w:rsidRPr="00223ADF">
          <w:rPr>
            <w:rStyle w:val="Hyperlink"/>
          </w:rPr>
          <w:t>Cascading Style Sheets Level 2 Revision 1 (CSS 2.1) Specification</w:t>
        </w:r>
      </w:hyperlink>
      <w:ins w:id="517" w:author="Abou-Zahra, Shadi" w:date="2026-07-16T10:53:00Z" w16du:dateUtc="2026-07-16T08:53:00Z">
        <w:r w:rsidRPr="00223ADF">
          <w:t>", 2011 / 2016 / 2021.</w:t>
        </w:r>
      </w:ins>
    </w:p>
    <w:p w14:paraId="518FCAE2" w14:textId="77777777" w:rsidR="00975129" w:rsidRPr="00223ADF" w:rsidRDefault="00975129" w:rsidP="00975129">
      <w:pPr>
        <w:pStyle w:val="EX"/>
        <w:rPr>
          <w:ins w:id="518" w:author="Abou-Zahra, Shadi" w:date="2026-07-16T10:53:00Z" w16du:dateUtc="2026-07-16T08:53:00Z"/>
        </w:rPr>
      </w:pPr>
      <w:ins w:id="519" w:author="Abou-Zahra, Shadi" w:date="2026-07-16T10:53:00Z" w16du:dateUtc="2026-07-16T08:53:00Z">
        <w:r w:rsidRPr="00223ADF">
          <w:t>[</w:t>
        </w:r>
        <w:bookmarkStart w:id="520" w:name="REF_ISO14289_1"/>
        <w:r w:rsidRPr="00223ADF">
          <w:t>i.</w:t>
        </w:r>
      </w:ins>
      <w:r w:rsidRPr="00223ADF">
        <w:fldChar w:fldCharType="begin"/>
      </w:r>
      <w:r w:rsidRPr="00223ADF">
        <w:instrText>SEQ REFI</w:instrText>
      </w:r>
      <w:r w:rsidRPr="00223ADF">
        <w:fldChar w:fldCharType="separate"/>
      </w:r>
      <w:r>
        <w:rPr>
          <w:noProof/>
        </w:rPr>
        <w:t>71</w:t>
      </w:r>
      <w:r w:rsidRPr="00223ADF">
        <w:fldChar w:fldCharType="end"/>
      </w:r>
      <w:bookmarkEnd w:id="520"/>
      <w:ins w:id="521" w:author="Abou-Zahra, Shadi" w:date="2026-07-16T10:53:00Z" w16du:dateUtc="2026-07-16T08:53:00Z">
        <w:r w:rsidRPr="00223ADF">
          <w:t>]</w:t>
        </w:r>
        <w:r w:rsidRPr="00223ADF">
          <w:tab/>
          <w:t>ISO 14289-1:2014: Document management applications — Electronic document file format enhancement for accessibility: Part 1: Use of ISO 32000-1 (PDF/UA-1).</w:t>
        </w:r>
      </w:ins>
    </w:p>
    <w:p w14:paraId="14671CF1" w14:textId="77777777" w:rsidR="00975129" w:rsidRPr="00223ADF" w:rsidRDefault="00975129" w:rsidP="00975129">
      <w:pPr>
        <w:pStyle w:val="EX"/>
        <w:rPr>
          <w:ins w:id="522" w:author="Abou-Zahra, Shadi" w:date="2026-07-16T10:53:00Z" w16du:dateUtc="2026-07-16T08:53:00Z"/>
        </w:rPr>
      </w:pPr>
      <w:ins w:id="523" w:author="Abou-Zahra, Shadi" w:date="2026-07-16T10:53:00Z" w16du:dateUtc="2026-07-16T08:53:00Z">
        <w:r w:rsidRPr="00223ADF">
          <w:t>[</w:t>
        </w:r>
        <w:bookmarkStart w:id="524" w:name="REF_ISO14289_2"/>
        <w:r w:rsidRPr="00223ADF">
          <w:t>i.</w:t>
        </w:r>
      </w:ins>
      <w:r w:rsidRPr="00223ADF">
        <w:fldChar w:fldCharType="begin"/>
      </w:r>
      <w:r w:rsidRPr="00223ADF">
        <w:instrText>SEQ REFI</w:instrText>
      </w:r>
      <w:r w:rsidRPr="00223ADF">
        <w:fldChar w:fldCharType="separate"/>
      </w:r>
      <w:r>
        <w:rPr>
          <w:noProof/>
        </w:rPr>
        <w:t>72</w:t>
      </w:r>
      <w:r w:rsidRPr="00223ADF">
        <w:fldChar w:fldCharType="end"/>
      </w:r>
      <w:bookmarkEnd w:id="524"/>
      <w:ins w:id="525" w:author="Abou-Zahra, Shadi" w:date="2026-07-16T10:53:00Z" w16du:dateUtc="2026-07-16T08:53:00Z">
        <w:r w:rsidRPr="00223ADF">
          <w:t>]</w:t>
        </w:r>
        <w:r w:rsidRPr="00223ADF">
          <w:tab/>
          <w:t>ISO 14289-2:2024: Document management applications — Electronic document file format enhancement for accessibility: Part 2: Use of ISO 32000-2 (PDF/UA-2).</w:t>
        </w:r>
      </w:ins>
    </w:p>
    <w:p w14:paraId="52CDFF0C" w14:textId="77777777" w:rsidR="00975129" w:rsidRPr="00223ADF" w:rsidRDefault="00975129" w:rsidP="00975129">
      <w:pPr>
        <w:pStyle w:val="EX"/>
        <w:rPr>
          <w:ins w:id="526" w:author="Abou-Zahra, Shadi" w:date="2026-07-16T10:53:00Z" w16du:dateUtc="2026-07-16T08:53:00Z"/>
        </w:rPr>
      </w:pPr>
      <w:ins w:id="527" w:author="Abou-Zahra, Shadi" w:date="2026-07-16T10:53:00Z" w16du:dateUtc="2026-07-16T08:53:00Z">
        <w:r w:rsidRPr="00223ADF">
          <w:t>[</w:t>
        </w:r>
        <w:bookmarkStart w:id="528" w:name="REF_ISOIECTS20071_23"/>
        <w:r w:rsidRPr="00223ADF">
          <w:t>i.</w:t>
        </w:r>
      </w:ins>
      <w:r w:rsidRPr="00223ADF">
        <w:fldChar w:fldCharType="begin"/>
      </w:r>
      <w:r w:rsidRPr="00223ADF">
        <w:instrText>SEQ REFI</w:instrText>
      </w:r>
      <w:r w:rsidRPr="00223ADF">
        <w:fldChar w:fldCharType="separate"/>
      </w:r>
      <w:r>
        <w:rPr>
          <w:noProof/>
        </w:rPr>
        <w:t>73</w:t>
      </w:r>
      <w:r w:rsidRPr="00223ADF">
        <w:fldChar w:fldCharType="end"/>
      </w:r>
      <w:bookmarkEnd w:id="528"/>
      <w:ins w:id="529" w:author="Abou-Zahra, Shadi" w:date="2026-07-16T10:53:00Z" w16du:dateUtc="2026-07-16T08:53:00Z">
        <w:r w:rsidRPr="00223ADF">
          <w:t>]</w:t>
        </w:r>
        <w:r w:rsidRPr="00223ADF">
          <w:tab/>
          <w:t>ISO/IEC TS 20071-23:2018: "Information technology — User interface component accessibility — Part 23: Visual presentation of audio information (including captions and subtitles)".</w:t>
        </w:r>
      </w:ins>
    </w:p>
    <w:p w14:paraId="43BE63B9" w14:textId="77777777" w:rsidR="00975129" w:rsidRPr="00223ADF" w:rsidRDefault="00975129" w:rsidP="00975129">
      <w:pPr>
        <w:pStyle w:val="EX"/>
        <w:rPr>
          <w:ins w:id="530" w:author="Abou-Zahra, Shadi" w:date="2026-07-16T10:53:00Z" w16du:dateUtc="2026-07-16T08:53:00Z"/>
        </w:rPr>
      </w:pPr>
      <w:ins w:id="531" w:author="Abou-Zahra, Shadi" w:date="2026-07-16T10:53:00Z" w16du:dateUtc="2026-07-16T08:53:00Z">
        <w:r w:rsidRPr="00223ADF">
          <w:t>[</w:t>
        </w:r>
        <w:bookmarkStart w:id="532" w:name="REF_ITU_TH264"/>
        <w:r w:rsidRPr="00223ADF">
          <w:t>i.</w:t>
        </w:r>
      </w:ins>
      <w:r w:rsidRPr="00223ADF">
        <w:fldChar w:fldCharType="begin"/>
      </w:r>
      <w:r w:rsidRPr="00223ADF">
        <w:instrText>SEQ REFI</w:instrText>
      </w:r>
      <w:r w:rsidRPr="00223ADF">
        <w:fldChar w:fldCharType="separate"/>
      </w:r>
      <w:r>
        <w:rPr>
          <w:noProof/>
        </w:rPr>
        <w:t>74</w:t>
      </w:r>
      <w:r w:rsidRPr="00223ADF">
        <w:fldChar w:fldCharType="end"/>
      </w:r>
      <w:bookmarkEnd w:id="532"/>
      <w:ins w:id="533" w:author="Abou-Zahra, Shadi" w:date="2026-07-16T10:53:00Z" w16du:dateUtc="2026-07-16T08:53:00Z">
        <w:r w:rsidRPr="00223ADF">
          <w:t>]</w:t>
        </w:r>
        <w:r w:rsidRPr="00223ADF">
          <w:tab/>
          <w:t>Recommendation ITU</w:t>
        </w:r>
        <w:r w:rsidRPr="00223ADF">
          <w:noBreakHyphen/>
          <w:t>T H.264: "Advanced video coding for generic audiovisual services".</w:t>
        </w:r>
      </w:ins>
    </w:p>
    <w:p w14:paraId="7A048D6A" w14:textId="77777777" w:rsidR="00975129" w:rsidRPr="00223ADF" w:rsidRDefault="00975129" w:rsidP="00975129">
      <w:pPr>
        <w:pStyle w:val="EX"/>
        <w:rPr>
          <w:ins w:id="534" w:author="Abou-Zahra, Shadi" w:date="2026-07-16T10:53:00Z" w16du:dateUtc="2026-07-16T08:53:00Z"/>
        </w:rPr>
      </w:pPr>
      <w:ins w:id="535" w:author="Abou-Zahra, Shadi" w:date="2026-07-16T10:53:00Z" w16du:dateUtc="2026-07-16T08:53:00Z">
        <w:r w:rsidRPr="00223ADF">
          <w:t>[</w:t>
        </w:r>
        <w:bookmarkStart w:id="536" w:name="REF_ITU_TH265"/>
        <w:r w:rsidRPr="00223ADF">
          <w:t>i.</w:t>
        </w:r>
      </w:ins>
      <w:r w:rsidRPr="00223ADF">
        <w:fldChar w:fldCharType="begin"/>
      </w:r>
      <w:r w:rsidRPr="00223ADF">
        <w:instrText>SEQ REFI</w:instrText>
      </w:r>
      <w:r w:rsidRPr="00223ADF">
        <w:fldChar w:fldCharType="separate"/>
      </w:r>
      <w:r>
        <w:rPr>
          <w:noProof/>
        </w:rPr>
        <w:t>75</w:t>
      </w:r>
      <w:r w:rsidRPr="00223ADF">
        <w:fldChar w:fldCharType="end"/>
      </w:r>
      <w:bookmarkEnd w:id="536"/>
      <w:ins w:id="537" w:author="Abou-Zahra, Shadi" w:date="2026-07-16T10:53:00Z" w16du:dateUtc="2026-07-16T08:53:00Z">
        <w:r w:rsidRPr="00223ADF">
          <w:t>]</w:t>
        </w:r>
        <w:r w:rsidRPr="00223ADF">
          <w:tab/>
          <w:t>Recommendation ITU</w:t>
        </w:r>
        <w:r w:rsidRPr="00223ADF">
          <w:noBreakHyphen/>
          <w:t>T H.265: "High efficiency video coding".</w:t>
        </w:r>
      </w:ins>
    </w:p>
    <w:p w14:paraId="1BB21A37" w14:textId="77777777" w:rsidR="00975129" w:rsidRPr="00223ADF" w:rsidRDefault="00975129" w:rsidP="00975129">
      <w:pPr>
        <w:pStyle w:val="EX"/>
        <w:rPr>
          <w:ins w:id="538" w:author="Abou-Zahra, Shadi" w:date="2026-07-16T10:53:00Z" w16du:dateUtc="2026-07-16T08:53:00Z"/>
        </w:rPr>
      </w:pPr>
      <w:ins w:id="539" w:author="Abou-Zahra, Shadi" w:date="2026-07-16T10:53:00Z" w16du:dateUtc="2026-07-16T08:53:00Z">
        <w:r w:rsidRPr="00223ADF">
          <w:t>[</w:t>
        </w:r>
        <w:bookmarkStart w:id="540" w:name="REF_IETFRFC6386"/>
        <w:r w:rsidRPr="00223ADF">
          <w:t>i.</w:t>
        </w:r>
      </w:ins>
      <w:r w:rsidRPr="00223ADF">
        <w:fldChar w:fldCharType="begin"/>
      </w:r>
      <w:r w:rsidRPr="00223ADF">
        <w:instrText>SEQ REFI</w:instrText>
      </w:r>
      <w:r w:rsidRPr="00223ADF">
        <w:fldChar w:fldCharType="separate"/>
      </w:r>
      <w:r>
        <w:rPr>
          <w:noProof/>
        </w:rPr>
        <w:t>76</w:t>
      </w:r>
      <w:r w:rsidRPr="00223ADF">
        <w:fldChar w:fldCharType="end"/>
      </w:r>
      <w:bookmarkEnd w:id="540"/>
      <w:ins w:id="541" w:author="Abou-Zahra, Shadi" w:date="2026-07-16T10:53:00Z" w16du:dateUtc="2026-07-16T08:53:00Z">
        <w:r w:rsidRPr="00223ADF">
          <w:t>]</w:t>
        </w:r>
        <w:r w:rsidRPr="00223ADF">
          <w:tab/>
          <w:t>IETF RFC 6386 (2011): "VP8 Data Format and Decoding Guide".</w:t>
        </w:r>
      </w:ins>
    </w:p>
    <w:p w14:paraId="1AA46974" w14:textId="77777777" w:rsidR="00975129" w:rsidRPr="00223ADF" w:rsidRDefault="00975129" w:rsidP="00975129">
      <w:pPr>
        <w:pStyle w:val="EX"/>
        <w:rPr>
          <w:ins w:id="542" w:author="Abou-Zahra, Shadi" w:date="2026-07-16T10:53:00Z" w16du:dateUtc="2026-07-16T08:53:00Z"/>
        </w:rPr>
      </w:pPr>
      <w:ins w:id="543" w:author="Abou-Zahra, Shadi" w:date="2026-07-16T10:53:00Z" w16du:dateUtc="2026-07-16T08:53:00Z">
        <w:r w:rsidRPr="00223ADF">
          <w:t>[</w:t>
        </w:r>
        <w:bookmarkStart w:id="544" w:name="REF_ES204009"/>
        <w:r w:rsidRPr="00223ADF">
          <w:t>i.</w:t>
        </w:r>
      </w:ins>
      <w:r w:rsidRPr="00223ADF">
        <w:fldChar w:fldCharType="begin"/>
      </w:r>
      <w:r w:rsidRPr="00223ADF">
        <w:instrText>SEQ REFI</w:instrText>
      </w:r>
      <w:r w:rsidRPr="00223ADF">
        <w:fldChar w:fldCharType="separate"/>
      </w:r>
      <w:r>
        <w:rPr>
          <w:noProof/>
        </w:rPr>
        <w:t>77</w:t>
      </w:r>
      <w:r w:rsidRPr="00223ADF">
        <w:fldChar w:fldCharType="end"/>
      </w:r>
      <w:bookmarkEnd w:id="544"/>
      <w:ins w:id="545" w:author="Abou-Zahra, Shadi" w:date="2026-07-16T10:53:00Z" w16du:dateUtc="2026-07-16T08:53:00Z">
        <w:r w:rsidRPr="00223ADF">
          <w:t>]</w:t>
        </w:r>
        <w:r w:rsidRPr="00223ADF">
          <w:tab/>
          <w:t>ETSI ES 204 009: "Human Factors (HF); Requirements for interoperable total conversation services".</w:t>
        </w:r>
      </w:ins>
    </w:p>
    <w:p w14:paraId="306E46D5" w14:textId="77777777" w:rsidR="00975129" w:rsidRPr="00223ADF" w:rsidRDefault="00975129" w:rsidP="00975129">
      <w:pPr>
        <w:pStyle w:val="EX"/>
        <w:rPr>
          <w:ins w:id="546" w:author="Abou-Zahra, Shadi" w:date="2026-07-16T10:53:00Z" w16du:dateUtc="2026-07-16T08:53:00Z"/>
        </w:rPr>
      </w:pPr>
      <w:ins w:id="547" w:author="Abou-Zahra, Shadi" w:date="2026-07-16T10:53:00Z" w16du:dateUtc="2026-07-16T08:53:00Z">
        <w:r w:rsidRPr="00223ADF">
          <w:t>[</w:t>
        </w:r>
        <w:bookmarkStart w:id="548" w:name="REF_ADAACCESSIBILITYSTANDARDS"/>
        <w:r w:rsidRPr="00223ADF">
          <w:t>i.</w:t>
        </w:r>
      </w:ins>
      <w:r w:rsidRPr="00223ADF">
        <w:fldChar w:fldCharType="begin"/>
      </w:r>
      <w:r w:rsidRPr="00223ADF">
        <w:instrText>SEQ REFI</w:instrText>
      </w:r>
      <w:r w:rsidRPr="00223ADF">
        <w:fldChar w:fldCharType="separate"/>
      </w:r>
      <w:r>
        <w:rPr>
          <w:noProof/>
        </w:rPr>
        <w:t>78</w:t>
      </w:r>
      <w:r w:rsidRPr="00223ADF">
        <w:fldChar w:fldCharType="end"/>
      </w:r>
      <w:bookmarkEnd w:id="548"/>
      <w:ins w:id="549" w:author="Abou-Zahra, Shadi" w:date="2026-07-16T10:53:00Z" w16du:dateUtc="2026-07-16T08:53:00Z">
        <w:r w:rsidRPr="00223ADF">
          <w:t>]</w:t>
        </w:r>
        <w:r w:rsidRPr="00223ADF">
          <w:tab/>
          <w:t>ADA Accessibility Standards: "</w:t>
        </w:r>
      </w:ins>
      <w:hyperlink r:id="rId32" w:history="1">
        <w:r w:rsidRPr="00223ADF">
          <w:rPr>
            <w:rStyle w:val="Hyperlink"/>
          </w:rPr>
          <w:t>Americans with Disabilities Act - Accessibility Standards</w:t>
        </w:r>
      </w:hyperlink>
      <w:ins w:id="550" w:author="Abou-Zahra, Shadi" w:date="2026-07-16T10:53:00Z" w16du:dateUtc="2026-07-16T08:53:00Z">
        <w:r w:rsidRPr="00223ADF">
          <w:t>", 2010.</w:t>
        </w:r>
        <w:r w:rsidRPr="00223ADF" w:rsidDel="00A13D6E">
          <w:t xml:space="preserve"> </w:t>
        </w:r>
      </w:ins>
    </w:p>
    <w:p w14:paraId="11A01BFE" w14:textId="77777777" w:rsidR="00975129" w:rsidRPr="00223ADF" w:rsidRDefault="00975129" w:rsidP="00975129">
      <w:pPr>
        <w:pStyle w:val="EX"/>
        <w:rPr>
          <w:ins w:id="551" w:author="Abou-Zahra, Shadi" w:date="2026-07-16T10:53:00Z" w16du:dateUtc="2026-07-16T08:53:00Z"/>
        </w:rPr>
      </w:pPr>
      <w:ins w:id="552" w:author="Abou-Zahra, Shadi" w:date="2026-07-16T10:53:00Z" w16du:dateUtc="2026-07-16T08:53:00Z">
        <w:r w:rsidRPr="00223ADF">
          <w:t>[</w:t>
        </w:r>
        <w:bookmarkStart w:id="553" w:name="REF_ISOIEC18012_1"/>
        <w:r w:rsidRPr="00223ADF">
          <w:t>i.</w:t>
        </w:r>
      </w:ins>
      <w:r w:rsidRPr="00223ADF">
        <w:fldChar w:fldCharType="begin"/>
      </w:r>
      <w:r w:rsidRPr="00223ADF">
        <w:instrText>SEQ REFI</w:instrText>
      </w:r>
      <w:r w:rsidRPr="00223ADF">
        <w:fldChar w:fldCharType="separate"/>
      </w:r>
      <w:r>
        <w:rPr>
          <w:noProof/>
        </w:rPr>
        <w:t>79</w:t>
      </w:r>
      <w:r w:rsidRPr="00223ADF">
        <w:fldChar w:fldCharType="end"/>
      </w:r>
      <w:bookmarkEnd w:id="553"/>
      <w:ins w:id="554" w:author="Abou-Zahra, Shadi" w:date="2026-07-16T10:53:00Z" w16du:dateUtc="2026-07-16T08:53:00Z">
        <w:r w:rsidRPr="00223ADF">
          <w:t>]</w:t>
        </w:r>
        <w:r w:rsidRPr="00223ADF">
          <w:tab/>
          <w:t>ISO/IEC 18012-1:2004: "Information technology — Home Electronic System — Guidelines for product interoperability Part 1: Introduction".</w:t>
        </w:r>
      </w:ins>
    </w:p>
    <w:p w14:paraId="465EA51B" w14:textId="77777777" w:rsidR="00975129" w:rsidRPr="00223ADF" w:rsidRDefault="00975129" w:rsidP="00975129">
      <w:pPr>
        <w:pStyle w:val="EX"/>
        <w:rPr>
          <w:ins w:id="555" w:author="Abou-Zahra, Shadi" w:date="2026-07-16T10:53:00Z" w16du:dateUtc="2026-07-16T08:53:00Z"/>
        </w:rPr>
      </w:pPr>
      <w:ins w:id="556" w:author="Abou-Zahra, Shadi" w:date="2026-07-16T10:53:00Z" w16du:dateUtc="2026-07-16T08:53:00Z">
        <w:r w:rsidRPr="00223ADF">
          <w:t>[</w:t>
        </w:r>
        <w:bookmarkStart w:id="557" w:name="REF_ETS300381"/>
        <w:r w:rsidRPr="00223ADF">
          <w:t>i.</w:t>
        </w:r>
      </w:ins>
      <w:r w:rsidRPr="00223ADF">
        <w:fldChar w:fldCharType="begin"/>
      </w:r>
      <w:r w:rsidRPr="00223ADF">
        <w:instrText>SEQ REFI</w:instrText>
      </w:r>
      <w:r w:rsidRPr="00223ADF">
        <w:fldChar w:fldCharType="separate"/>
      </w:r>
      <w:r>
        <w:rPr>
          <w:noProof/>
        </w:rPr>
        <w:t>80</w:t>
      </w:r>
      <w:r w:rsidRPr="00223ADF">
        <w:fldChar w:fldCharType="end"/>
      </w:r>
      <w:bookmarkEnd w:id="557"/>
      <w:ins w:id="558" w:author="Abou-Zahra, Shadi" w:date="2026-07-16T10:53:00Z" w16du:dateUtc="2026-07-16T08:53:00Z">
        <w:r w:rsidRPr="00223ADF">
          <w:t>]</w:t>
        </w:r>
        <w:r w:rsidRPr="00223ADF">
          <w:tab/>
        </w:r>
      </w:ins>
      <w:hyperlink r:id="rId33" w:history="1">
        <w:r w:rsidRPr="00223ADF">
          <w:rPr>
            <w:rStyle w:val="Hyperlink"/>
          </w:rPr>
          <w:t>ETSI ETS 300 381 (Edition 1) (December 1994)</w:t>
        </w:r>
      </w:hyperlink>
      <w:ins w:id="559" w:author="Abou-Zahra, Shadi" w:date="2026-07-16T10:53:00Z" w16du:dateUtc="2026-07-16T08:53:00Z">
        <w:r w:rsidRPr="00223ADF">
          <w:t>: "Telephony for hearing impaired people; Inductive coupling of telephone earphones to hearing aids".</w:t>
        </w:r>
      </w:ins>
    </w:p>
    <w:p w14:paraId="37F0E1BD" w14:textId="77777777" w:rsidR="00975129" w:rsidRPr="00223ADF" w:rsidRDefault="00975129" w:rsidP="00975129">
      <w:pPr>
        <w:pStyle w:val="EX"/>
        <w:rPr>
          <w:ins w:id="560" w:author="Abou-Zahra, Shadi" w:date="2026-07-16T10:53:00Z" w16du:dateUtc="2026-07-16T08:53:00Z"/>
        </w:rPr>
      </w:pPr>
      <w:ins w:id="561" w:author="Abou-Zahra, Shadi" w:date="2026-07-16T10:53:00Z" w16du:dateUtc="2026-07-16T08:53:00Z">
        <w:r w:rsidRPr="00223ADF">
          <w:t>[</w:t>
        </w:r>
        <w:bookmarkStart w:id="562" w:name="REF_DIRECTIVEEU20181972"/>
        <w:r w:rsidRPr="00223ADF">
          <w:t>i.</w:t>
        </w:r>
      </w:ins>
      <w:r w:rsidRPr="00223ADF">
        <w:fldChar w:fldCharType="begin"/>
      </w:r>
      <w:r w:rsidRPr="00223ADF">
        <w:instrText>SEQ REFI</w:instrText>
      </w:r>
      <w:r w:rsidRPr="00223ADF">
        <w:fldChar w:fldCharType="separate"/>
      </w:r>
      <w:r>
        <w:rPr>
          <w:noProof/>
        </w:rPr>
        <w:t>81</w:t>
      </w:r>
      <w:r w:rsidRPr="00223ADF">
        <w:fldChar w:fldCharType="end"/>
      </w:r>
      <w:bookmarkEnd w:id="562"/>
      <w:ins w:id="563" w:author="Abou-Zahra, Shadi" w:date="2026-07-16T10:53:00Z" w16du:dateUtc="2026-07-16T08:53:00Z">
        <w:r w:rsidRPr="00223ADF">
          <w:t>]</w:t>
        </w:r>
        <w:r w:rsidRPr="00223ADF">
          <w:tab/>
        </w:r>
      </w:ins>
      <w:hyperlink r:id="rId34" w:history="1">
        <w:r w:rsidRPr="00223ADF">
          <w:rPr>
            <w:rStyle w:val="Hyperlink"/>
          </w:rPr>
          <w:t>Directive (EU) 2018/1972</w:t>
        </w:r>
      </w:hyperlink>
      <w:ins w:id="564" w:author="Abou-Zahra, Shadi" w:date="2026-07-16T10:53:00Z" w16du:dateUtc="2026-07-16T08:53:00Z">
        <w:r w:rsidRPr="00223ADF">
          <w:t xml:space="preserve"> of the European Parliament and of the Council of 11 December 2018 establishing the European Electronic Communications Code (Recast) (Text with EEA relevance).</w:t>
        </w:r>
      </w:ins>
    </w:p>
    <w:p w14:paraId="2F10DCD6" w14:textId="77777777" w:rsidR="00975129" w:rsidRPr="00223ADF" w:rsidRDefault="00975129" w:rsidP="00975129">
      <w:pPr>
        <w:pStyle w:val="EX"/>
        <w:rPr>
          <w:ins w:id="565" w:author="Abou-Zahra, Shadi" w:date="2026-07-16T10:53:00Z" w16du:dateUtc="2026-07-16T08:53:00Z"/>
        </w:rPr>
      </w:pPr>
      <w:ins w:id="566" w:author="Abou-Zahra, Shadi" w:date="2026-07-16T10:53:00Z" w16du:dateUtc="2026-07-16T08:53:00Z">
        <w:r w:rsidRPr="00223ADF">
          <w:t>[</w:t>
        </w:r>
        <w:bookmarkStart w:id="567" w:name="REF_REGULATION2016_679"/>
        <w:r w:rsidRPr="00223ADF">
          <w:t>i.</w:t>
        </w:r>
      </w:ins>
      <w:r w:rsidRPr="00223ADF">
        <w:fldChar w:fldCharType="begin"/>
      </w:r>
      <w:r w:rsidRPr="00223ADF">
        <w:instrText>SEQ REFI</w:instrText>
      </w:r>
      <w:r w:rsidRPr="00223ADF">
        <w:fldChar w:fldCharType="separate"/>
      </w:r>
      <w:r>
        <w:rPr>
          <w:noProof/>
        </w:rPr>
        <w:t>82</w:t>
      </w:r>
      <w:r w:rsidRPr="00223ADF">
        <w:fldChar w:fldCharType="end"/>
      </w:r>
      <w:bookmarkEnd w:id="567"/>
      <w:ins w:id="568" w:author="Abou-Zahra, Shadi" w:date="2026-07-16T10:53:00Z" w16du:dateUtc="2026-07-16T08:53:00Z">
        <w:r w:rsidRPr="00223ADF">
          <w:t>]</w:t>
        </w:r>
        <w:r w:rsidRPr="00223ADF">
          <w:tab/>
        </w:r>
      </w:ins>
      <w:hyperlink r:id="rId35" w:history="1">
        <w:r w:rsidRPr="00223ADF">
          <w:rPr>
            <w:rStyle w:val="Hyperlink"/>
          </w:rPr>
          <w:t>Regulation (EU) 2016/679</w:t>
        </w:r>
      </w:hyperlink>
      <w:ins w:id="569" w:author="Abou-Zahra, Shadi" w:date="2026-07-16T10:53:00Z" w16du:dateUtc="2026-07-16T08:53:00Z">
        <w:r w:rsidRPr="00223ADF">
          <w:t xml:space="preserve"> of the European Parliament and of the Council of 27 April 2016 on the protection of natural persons </w:t>
        </w:r>
        <w:proofErr w:type="gramStart"/>
        <w:r w:rsidRPr="00223ADF">
          <w:t>with regard to</w:t>
        </w:r>
        <w:proofErr w:type="gramEnd"/>
        <w:r w:rsidRPr="00223ADF">
          <w:t xml:space="preserve"> the processing of personal data and on the free movement of such data, and repealing Directive 95/46/EC (General Data Protection Regulation) (Text with EEA relevance).</w:t>
        </w:r>
      </w:ins>
    </w:p>
    <w:p w14:paraId="34F4DB07" w14:textId="77777777" w:rsidR="00975129" w:rsidRPr="00223ADF" w:rsidRDefault="00975129" w:rsidP="00975129">
      <w:pPr>
        <w:pStyle w:val="EX"/>
        <w:rPr>
          <w:ins w:id="570" w:author="Abou-Zahra, Shadi" w:date="2026-07-16T10:53:00Z" w16du:dateUtc="2026-07-16T08:53:00Z"/>
        </w:rPr>
      </w:pPr>
      <w:ins w:id="571" w:author="Abou-Zahra, Shadi" w:date="2026-07-16T10:53:00Z" w16du:dateUtc="2026-07-16T08:53:00Z">
        <w:r w:rsidRPr="00223ADF">
          <w:lastRenderedPageBreak/>
          <w:t>[</w:t>
        </w:r>
        <w:bookmarkStart w:id="572" w:name="REF_IETFRFC6716"/>
        <w:r w:rsidRPr="00223ADF">
          <w:t>i.</w:t>
        </w:r>
      </w:ins>
      <w:r w:rsidRPr="00223ADF">
        <w:fldChar w:fldCharType="begin"/>
      </w:r>
      <w:r w:rsidRPr="00223ADF">
        <w:instrText>SEQ REFI</w:instrText>
      </w:r>
      <w:r w:rsidRPr="00223ADF">
        <w:fldChar w:fldCharType="separate"/>
      </w:r>
      <w:r>
        <w:rPr>
          <w:noProof/>
        </w:rPr>
        <w:t>83</w:t>
      </w:r>
      <w:r w:rsidRPr="00223ADF">
        <w:fldChar w:fldCharType="end"/>
      </w:r>
      <w:bookmarkEnd w:id="572"/>
      <w:ins w:id="573" w:author="Abou-Zahra, Shadi" w:date="2026-07-16T10:53:00Z" w16du:dateUtc="2026-07-16T08:53:00Z">
        <w:r w:rsidRPr="00223ADF">
          <w:t>]</w:t>
        </w:r>
        <w:r w:rsidRPr="00223ADF">
          <w:tab/>
          <w:t>IETF RFC 6716: "Definition of the Opus Audio Codec", 2012.</w:t>
        </w:r>
      </w:ins>
    </w:p>
    <w:p w14:paraId="30837ADA" w14:textId="77777777" w:rsidR="00975129" w:rsidRPr="00223ADF" w:rsidRDefault="00975129" w:rsidP="00975129">
      <w:pPr>
        <w:pStyle w:val="EX"/>
        <w:rPr>
          <w:ins w:id="574" w:author="Abou-Zahra, Shadi" w:date="2026-07-16T10:53:00Z" w16du:dateUtc="2026-07-16T08:53:00Z"/>
        </w:rPr>
      </w:pPr>
      <w:ins w:id="575" w:author="Abou-Zahra, Shadi" w:date="2026-07-16T10:53:00Z" w16du:dateUtc="2026-07-16T08:53:00Z">
        <w:r w:rsidRPr="00223ADF">
          <w:t>[</w:t>
        </w:r>
        <w:bookmarkStart w:id="576" w:name="REF_IETFRFC7874"/>
        <w:r w:rsidRPr="00223ADF">
          <w:t>i.</w:t>
        </w:r>
      </w:ins>
      <w:r w:rsidRPr="00223ADF">
        <w:fldChar w:fldCharType="begin"/>
      </w:r>
      <w:r w:rsidRPr="00223ADF">
        <w:instrText>SEQ REFI</w:instrText>
      </w:r>
      <w:r w:rsidRPr="00223ADF">
        <w:fldChar w:fldCharType="separate"/>
      </w:r>
      <w:r>
        <w:rPr>
          <w:noProof/>
        </w:rPr>
        <w:t>84</w:t>
      </w:r>
      <w:r w:rsidRPr="00223ADF">
        <w:fldChar w:fldCharType="end"/>
      </w:r>
      <w:bookmarkEnd w:id="576"/>
      <w:ins w:id="577" w:author="Abou-Zahra, Shadi" w:date="2026-07-16T10:53:00Z" w16du:dateUtc="2026-07-16T08:53:00Z">
        <w:r w:rsidRPr="00223ADF">
          <w:t>]</w:t>
        </w:r>
        <w:r w:rsidRPr="00223ADF">
          <w:tab/>
          <w:t>IETF RFC 7874: "WebRTC Audio Codec and Processing Requirements", 2016.</w:t>
        </w:r>
      </w:ins>
    </w:p>
    <w:p w14:paraId="3F0CD8D5" w14:textId="77777777" w:rsidR="00975129" w:rsidRPr="00223ADF" w:rsidRDefault="00975129" w:rsidP="00975129">
      <w:pPr>
        <w:pStyle w:val="EX"/>
        <w:rPr>
          <w:ins w:id="578" w:author="Abou-Zahra, Shadi" w:date="2026-07-16T10:53:00Z" w16du:dateUtc="2026-07-16T08:53:00Z"/>
        </w:rPr>
      </w:pPr>
      <w:ins w:id="579" w:author="Abou-Zahra, Shadi" w:date="2026-07-16T10:53:00Z" w16du:dateUtc="2026-07-16T08:53:00Z">
        <w:r w:rsidRPr="00223ADF">
          <w:t>[</w:t>
        </w:r>
        <w:bookmarkStart w:id="580" w:name="REF_IETFRFC7875"/>
        <w:r w:rsidRPr="00223ADF">
          <w:t>i.</w:t>
        </w:r>
      </w:ins>
      <w:r w:rsidRPr="00223ADF">
        <w:fldChar w:fldCharType="begin"/>
      </w:r>
      <w:r w:rsidRPr="00223ADF">
        <w:instrText>SEQ REFI</w:instrText>
      </w:r>
      <w:r w:rsidRPr="00223ADF">
        <w:fldChar w:fldCharType="separate"/>
      </w:r>
      <w:r>
        <w:rPr>
          <w:noProof/>
        </w:rPr>
        <w:t>85</w:t>
      </w:r>
      <w:r w:rsidRPr="00223ADF">
        <w:fldChar w:fldCharType="end"/>
      </w:r>
      <w:bookmarkEnd w:id="580"/>
      <w:ins w:id="581" w:author="Abou-Zahra, Shadi" w:date="2026-07-16T10:53:00Z" w16du:dateUtc="2026-07-16T08:53:00Z">
        <w:r w:rsidRPr="00223ADF">
          <w:t>]</w:t>
        </w:r>
        <w:r w:rsidRPr="00223ADF">
          <w:tab/>
          <w:t>IETF RFC 7875: "Additional WebRTC Audio Codecs for Interoperability", 2016.</w:t>
        </w:r>
      </w:ins>
    </w:p>
    <w:p w14:paraId="6AE742D6" w14:textId="77777777" w:rsidR="00975129" w:rsidRPr="00223ADF" w:rsidRDefault="00975129" w:rsidP="00975129">
      <w:pPr>
        <w:pStyle w:val="EX"/>
        <w:rPr>
          <w:ins w:id="582" w:author="Abou-Zahra, Shadi" w:date="2026-07-16T10:53:00Z" w16du:dateUtc="2026-07-16T08:53:00Z"/>
        </w:rPr>
      </w:pPr>
      <w:ins w:id="583" w:author="Abou-Zahra, Shadi" w:date="2026-07-16T10:53:00Z" w16du:dateUtc="2026-07-16T08:53:00Z">
        <w:r w:rsidRPr="00223ADF">
          <w:t>[</w:t>
        </w:r>
        <w:bookmarkStart w:id="584" w:name="REF_IETFRFC8251"/>
        <w:r w:rsidRPr="00223ADF">
          <w:t>i.</w:t>
        </w:r>
      </w:ins>
      <w:r w:rsidRPr="00223ADF">
        <w:fldChar w:fldCharType="begin"/>
      </w:r>
      <w:r w:rsidRPr="00223ADF">
        <w:instrText>SEQ REFI</w:instrText>
      </w:r>
      <w:r w:rsidRPr="00223ADF">
        <w:fldChar w:fldCharType="separate"/>
      </w:r>
      <w:r>
        <w:rPr>
          <w:noProof/>
        </w:rPr>
        <w:t>86</w:t>
      </w:r>
      <w:r w:rsidRPr="00223ADF">
        <w:fldChar w:fldCharType="end"/>
      </w:r>
      <w:bookmarkEnd w:id="584"/>
      <w:ins w:id="585" w:author="Abou-Zahra, Shadi" w:date="2026-07-16T10:53:00Z" w16du:dateUtc="2026-07-16T08:53:00Z">
        <w:r w:rsidRPr="00223ADF">
          <w:t>]</w:t>
        </w:r>
        <w:r w:rsidRPr="00223ADF">
          <w:tab/>
          <w:t>IETF RFC 8251: "Updates to the Opus Audio Codec", 2017.</w:t>
        </w:r>
      </w:ins>
    </w:p>
    <w:p w14:paraId="44FBF551" w14:textId="77777777" w:rsidR="00975129" w:rsidRPr="00223ADF" w:rsidRDefault="00975129" w:rsidP="00975129">
      <w:pPr>
        <w:pStyle w:val="EX"/>
        <w:rPr>
          <w:ins w:id="586" w:author="Abou-Zahra, Shadi" w:date="2026-07-16T10:53:00Z" w16du:dateUtc="2026-07-16T08:53:00Z"/>
        </w:rPr>
      </w:pPr>
      <w:ins w:id="587" w:author="Abou-Zahra, Shadi" w:date="2026-07-16T10:53:00Z" w16du:dateUtc="2026-07-16T08:53:00Z">
        <w:r w:rsidRPr="00223ADF">
          <w:t>[</w:t>
        </w:r>
        <w:bookmarkStart w:id="588" w:name="REF_IETFRFC8825"/>
        <w:r w:rsidRPr="00223ADF">
          <w:t>i.</w:t>
        </w:r>
      </w:ins>
      <w:r w:rsidRPr="00223ADF">
        <w:fldChar w:fldCharType="begin"/>
      </w:r>
      <w:r w:rsidRPr="00223ADF">
        <w:instrText>SEQ REFI</w:instrText>
      </w:r>
      <w:r w:rsidRPr="00223ADF">
        <w:fldChar w:fldCharType="separate"/>
      </w:r>
      <w:r>
        <w:rPr>
          <w:noProof/>
        </w:rPr>
        <w:t>87</w:t>
      </w:r>
      <w:r w:rsidRPr="00223ADF">
        <w:fldChar w:fldCharType="end"/>
      </w:r>
      <w:bookmarkEnd w:id="588"/>
      <w:ins w:id="589" w:author="Abou-Zahra, Shadi" w:date="2026-07-16T10:53:00Z" w16du:dateUtc="2026-07-16T08:53:00Z">
        <w:r w:rsidRPr="00223ADF">
          <w:t>]</w:t>
        </w:r>
        <w:r w:rsidRPr="00223ADF">
          <w:tab/>
          <w:t>IETF RFC 8825: "Overview: Real-Time Protocols for Browser-Based Applications", 2021.</w:t>
        </w:r>
      </w:ins>
    </w:p>
    <w:p w14:paraId="10FEFBB8" w14:textId="77777777" w:rsidR="00975129" w:rsidRPr="00223ADF" w:rsidRDefault="00975129" w:rsidP="00975129">
      <w:pPr>
        <w:pStyle w:val="EX"/>
        <w:rPr>
          <w:ins w:id="590" w:author="Abou-Zahra, Shadi" w:date="2026-07-16T10:53:00Z" w16du:dateUtc="2026-07-16T08:53:00Z"/>
        </w:rPr>
      </w:pPr>
      <w:ins w:id="591" w:author="Abou-Zahra, Shadi" w:date="2026-07-16T10:53:00Z" w16du:dateUtc="2026-07-16T08:53:00Z">
        <w:r w:rsidRPr="00223ADF">
          <w:t>[</w:t>
        </w:r>
        <w:bookmarkStart w:id="592" w:name="REF_TS126441"/>
        <w:r w:rsidRPr="00223ADF">
          <w:t>i.</w:t>
        </w:r>
      </w:ins>
      <w:r w:rsidRPr="00223ADF">
        <w:fldChar w:fldCharType="begin"/>
      </w:r>
      <w:r w:rsidRPr="00223ADF">
        <w:instrText>SEQ REFI</w:instrText>
      </w:r>
      <w:r w:rsidRPr="00223ADF">
        <w:fldChar w:fldCharType="separate"/>
      </w:r>
      <w:r>
        <w:rPr>
          <w:noProof/>
        </w:rPr>
        <w:t>88</w:t>
      </w:r>
      <w:r w:rsidRPr="00223ADF">
        <w:fldChar w:fldCharType="end"/>
      </w:r>
      <w:bookmarkEnd w:id="592"/>
      <w:ins w:id="593" w:author="Abou-Zahra, Shadi" w:date="2026-07-16T10:53:00Z" w16du:dateUtc="2026-07-16T08:53:00Z">
        <w:r w:rsidRPr="00223ADF">
          <w:t>]</w:t>
        </w:r>
        <w:r w:rsidRPr="00223ADF">
          <w:tab/>
          <w:t>ETSI TS 126 441: "Universal Mobile Telecommunications System (UMTS); LTE; 5G; Codec for Enhanced Voice Services (EVS); General overview (3GPP TS 26.441)".</w:t>
        </w:r>
      </w:ins>
    </w:p>
    <w:p w14:paraId="210B8CC6" w14:textId="77777777" w:rsidR="00975129" w:rsidRPr="00223ADF" w:rsidRDefault="00975129" w:rsidP="00975129">
      <w:pPr>
        <w:pStyle w:val="EX"/>
        <w:rPr>
          <w:ins w:id="594" w:author="Abou-Zahra, Shadi" w:date="2026-07-16T10:53:00Z" w16du:dateUtc="2026-07-16T08:53:00Z"/>
        </w:rPr>
      </w:pPr>
      <w:ins w:id="595" w:author="Abou-Zahra, Shadi" w:date="2026-07-16T10:53:00Z" w16du:dateUtc="2026-07-16T08:53:00Z">
        <w:r w:rsidRPr="00223ADF">
          <w:t>[</w:t>
        </w:r>
        <w:bookmarkStart w:id="596" w:name="REF_TS103945"/>
        <w:r w:rsidRPr="00223ADF">
          <w:t>i.</w:t>
        </w:r>
      </w:ins>
      <w:r w:rsidRPr="00223ADF">
        <w:fldChar w:fldCharType="begin"/>
      </w:r>
      <w:r w:rsidRPr="00223ADF">
        <w:instrText>SEQ REFI</w:instrText>
      </w:r>
      <w:r w:rsidRPr="00223ADF">
        <w:fldChar w:fldCharType="separate"/>
      </w:r>
      <w:r>
        <w:rPr>
          <w:noProof/>
        </w:rPr>
        <w:t>89</w:t>
      </w:r>
      <w:r w:rsidRPr="00223ADF">
        <w:fldChar w:fldCharType="end"/>
      </w:r>
      <w:bookmarkEnd w:id="596"/>
      <w:ins w:id="597" w:author="Abou-Zahra, Shadi" w:date="2026-07-16T10:53:00Z" w16du:dateUtc="2026-07-16T08:53:00Z">
        <w:r w:rsidRPr="00223ADF">
          <w:t>]</w:t>
        </w:r>
        <w:r w:rsidRPr="00223ADF">
          <w:tab/>
          <w:t>ETSI TS 103 945: "Emergency Communications (EMTEL); PEMEA Audio Video Extension".</w:t>
        </w:r>
      </w:ins>
    </w:p>
    <w:p w14:paraId="0BFB1271" w14:textId="77777777" w:rsidR="00975129" w:rsidRPr="00223ADF" w:rsidRDefault="00975129" w:rsidP="00975129">
      <w:pPr>
        <w:pStyle w:val="Heading1"/>
        <w:keepNext w:val="0"/>
        <w:keepLines w:val="0"/>
        <w:widowControl w:val="0"/>
      </w:pPr>
      <w:bookmarkStart w:id="598" w:name="_Toc232071358"/>
      <w:bookmarkStart w:id="599" w:name="_Toc57280982"/>
      <w:bookmarkStart w:id="600" w:name="_Toc57985852"/>
      <w:bookmarkStart w:id="601" w:name="_Toc58222225"/>
      <w:bookmarkStart w:id="602" w:name="_Toc66969496"/>
      <w:r w:rsidRPr="00223ADF">
        <w:t>3</w:t>
      </w:r>
      <w:r w:rsidRPr="00223ADF">
        <w:tab/>
        <w:t>Definition of terms, symbols and abbreviations</w:t>
      </w:r>
      <w:bookmarkEnd w:id="598"/>
      <w:bookmarkEnd w:id="599"/>
      <w:bookmarkEnd w:id="600"/>
      <w:bookmarkEnd w:id="601"/>
      <w:bookmarkEnd w:id="602"/>
    </w:p>
    <w:p w14:paraId="39FF22B6" w14:textId="77777777" w:rsidR="00975129" w:rsidRPr="00223ADF" w:rsidRDefault="00975129" w:rsidP="00975129">
      <w:pPr>
        <w:pStyle w:val="Heading2"/>
      </w:pPr>
      <w:bookmarkStart w:id="603" w:name="_Toc232071359"/>
      <w:bookmarkStart w:id="604" w:name="_Toc57280983"/>
      <w:bookmarkStart w:id="605" w:name="_Toc57985853"/>
      <w:bookmarkStart w:id="606" w:name="_Toc58222226"/>
      <w:bookmarkStart w:id="607" w:name="_Toc66969497"/>
      <w:r w:rsidRPr="00223ADF">
        <w:t>3.1</w:t>
      </w:r>
      <w:r w:rsidRPr="00223ADF">
        <w:tab/>
        <w:t>Terms</w:t>
      </w:r>
      <w:bookmarkEnd w:id="603"/>
      <w:bookmarkEnd w:id="604"/>
      <w:bookmarkEnd w:id="605"/>
      <w:bookmarkEnd w:id="606"/>
      <w:bookmarkEnd w:id="607"/>
    </w:p>
    <w:p w14:paraId="0BE379A9" w14:textId="77777777" w:rsidR="00975129" w:rsidRPr="00223ADF" w:rsidRDefault="00975129" w:rsidP="00975129">
      <w:r w:rsidRPr="00223ADF">
        <w:t>For the purposes of the present document, the terms given in ETSI EG 201 013 [</w:t>
      </w:r>
      <w:r w:rsidRPr="00223ADF">
        <w:fldChar w:fldCharType="begin"/>
      </w:r>
      <w:r w:rsidRPr="00223ADF">
        <w:instrText xml:space="preserve"> REF  REF_EG201013 \h  \* MERGEFORMAT </w:instrText>
      </w:r>
      <w:r w:rsidRPr="00223ADF">
        <w:fldChar w:fldCharType="separate"/>
      </w:r>
      <w:r w:rsidRPr="00223ADF">
        <w:t>i.</w:t>
      </w:r>
      <w:del w:id="608" w:author="Abou-Zahra, Shadi" w:date="2026-07-16T10:54:00Z" w16du:dateUtc="2026-07-16T08:54:00Z">
        <w:r>
          <w:delText>4</w:delText>
        </w:r>
      </w:del>
      <w:ins w:id="609" w:author="Abou-Zahra, Shadi" w:date="2026-07-16T10:54:00Z" w16du:dateUtc="2026-07-16T08:54:00Z">
        <w:r>
          <w:t>5</w:t>
        </w:r>
      </w:ins>
      <w:r w:rsidRPr="00223ADF">
        <w:fldChar w:fldCharType="end"/>
      </w:r>
      <w:r w:rsidRPr="00223ADF">
        <w:t>] and the following apply:</w:t>
      </w:r>
    </w:p>
    <w:p w14:paraId="30BEFE32" w14:textId="77777777" w:rsidR="00975129" w:rsidRPr="00223ADF" w:rsidRDefault="00975129" w:rsidP="00975129">
      <w:pPr>
        <w:rPr>
          <w:moveTo w:id="610" w:author="Abou-Zahra, Shadi" w:date="2026-07-16T10:54:00Z" w16du:dateUtc="2026-07-16T08:54:00Z"/>
          <w:b/>
        </w:rPr>
      </w:pPr>
      <w:bookmarkStart w:id="611" w:name="accessspace"/>
      <w:moveToRangeStart w:id="612" w:author="Abou-Zahra, Shadi" w:date="2026-07-16T10:54:00Z" w:name="move235091702"/>
      <w:moveTo w:id="613" w:author="Abou-Zahra, Shadi" w:date="2026-07-16T10:54:00Z" w16du:dateUtc="2026-07-16T08:54:00Z">
        <w:r w:rsidRPr="00223ADF">
          <w:rPr>
            <w:b/>
          </w:rPr>
          <w:t>access space</w:t>
        </w:r>
        <w:bookmarkEnd w:id="611"/>
        <w:r w:rsidRPr="00223ADF">
          <w:rPr>
            <w:b/>
          </w:rPr>
          <w:t>:</w:t>
        </w:r>
        <w:r w:rsidRPr="00223ADF">
          <w:t xml:space="preserve"> space intended to be occupied by the person, including their Assistive Technology, while they are using the product</w:t>
        </w:r>
      </w:moveTo>
    </w:p>
    <w:p w14:paraId="2A2A87AD" w14:textId="77777777" w:rsidR="00975129" w:rsidRPr="00223ADF" w:rsidRDefault="00975129" w:rsidP="00975129">
      <w:bookmarkStart w:id="614" w:name="accessibility"/>
      <w:moveToRangeEnd w:id="612"/>
      <w:r w:rsidRPr="00223ADF">
        <w:rPr>
          <w:b/>
        </w:rPr>
        <w:t>accessibility</w:t>
      </w:r>
      <w:bookmarkEnd w:id="614"/>
      <w:r w:rsidRPr="00223ADF">
        <w:rPr>
          <w:b/>
        </w:rPr>
        <w:t>:</w:t>
      </w:r>
      <w:r w:rsidRPr="00223ADF">
        <w:t xml:space="preserve"> extent to which products, systems, services, environments and facilities can be used by people from a population with the widest range of user needs, characteristics and capabilities, to achieve identified goals in identified contexts of use (from ISO 9241-11:2018 [</w:t>
      </w:r>
      <w:r w:rsidRPr="00223ADF">
        <w:fldChar w:fldCharType="begin"/>
      </w:r>
      <w:r w:rsidRPr="00223ADF">
        <w:instrText xml:space="preserve">REF REF_ISO9241_11 \h \* MERGEFORMAT </w:instrText>
      </w:r>
      <w:r w:rsidRPr="00223ADF">
        <w:fldChar w:fldCharType="separate"/>
      </w:r>
      <w:r w:rsidRPr="00223ADF">
        <w:t>i.</w:t>
      </w:r>
      <w:r>
        <w:t>15</w:t>
      </w:r>
      <w:r w:rsidRPr="00223ADF">
        <w:fldChar w:fldCharType="end"/>
      </w:r>
      <w:r w:rsidRPr="00223ADF">
        <w:t>])</w:t>
      </w:r>
    </w:p>
    <w:p w14:paraId="3CA3C493" w14:textId="77777777" w:rsidR="00975129" w:rsidRPr="00223ADF" w:rsidRDefault="00975129" w:rsidP="00975129">
      <w:pPr>
        <w:pStyle w:val="NO"/>
      </w:pPr>
      <w:del w:id="615" w:author="Abou-Zahra, Shadi" w:date="2026-07-16T10:54:00Z" w16du:dateUtc="2026-07-16T08:54:00Z">
        <w:r w:rsidRPr="00195E91">
          <w:delText>NOTE</w:delText>
        </w:r>
      </w:del>
      <w:ins w:id="616" w:author="Abou-Zahra, Shadi" w:date="2026-07-16T10:54:00Z" w16du:dateUtc="2026-07-16T08:54:00Z">
        <w:r w:rsidRPr="00223ADF">
          <w:rPr>
            <w:caps/>
          </w:rPr>
          <w:t>Note</w:t>
        </w:r>
      </w:ins>
      <w:r w:rsidRPr="00223ADF">
        <w:t xml:space="preserve"> 1:</w:t>
      </w:r>
      <w:r w:rsidRPr="00223ADF">
        <w:tab/>
      </w:r>
      <w:hyperlink w:anchor="contextOfUse" w:history="1">
        <w:r w:rsidRPr="00223ADF">
          <w:rPr>
            <w:rStyle w:val="Hyperlink"/>
          </w:rPr>
          <w:t>Context of use</w:t>
        </w:r>
      </w:hyperlink>
      <w:del w:id="617" w:author="Abou-Zahra, Shadi" w:date="2026-07-16T10:54:00Z" w16du:dateUtc="2026-07-16T08:54:00Z">
        <w:r w:rsidRPr="00195E91">
          <w:delText>Context of use</w:delText>
        </w:r>
      </w:del>
      <w:r w:rsidRPr="00223ADF">
        <w:t xml:space="preserve"> includes direct use or use supported by assistive technologies.</w:t>
      </w:r>
    </w:p>
    <w:p w14:paraId="71B9153D" w14:textId="77777777" w:rsidR="00975129" w:rsidRPr="00223ADF" w:rsidRDefault="00975129" w:rsidP="00975129">
      <w:pPr>
        <w:pStyle w:val="NO"/>
      </w:pPr>
      <w:del w:id="618" w:author="Abou-Zahra, Shadi" w:date="2026-07-16T10:54:00Z" w16du:dateUtc="2026-07-16T08:54:00Z">
        <w:r w:rsidRPr="00195E91">
          <w:delText>NOTE</w:delText>
        </w:r>
      </w:del>
      <w:ins w:id="619" w:author="Abou-Zahra, Shadi" w:date="2026-07-16T10:54:00Z" w16du:dateUtc="2026-07-16T08:54:00Z">
        <w:r w:rsidRPr="00223ADF">
          <w:rPr>
            <w:caps/>
          </w:rPr>
          <w:t>Note</w:t>
        </w:r>
      </w:ins>
      <w:r w:rsidRPr="00223ADF">
        <w:t xml:space="preserve"> 2:</w:t>
      </w:r>
      <w:r w:rsidRPr="00223ADF">
        <w:tab/>
        <w:t>The context in which the ICT is used may affect its overall accessibility. This context could include other products and services with which the ICT may interact.</w:t>
      </w:r>
    </w:p>
    <w:p w14:paraId="6470BD32" w14:textId="77777777" w:rsidR="00975129" w:rsidRPr="00223ADF" w:rsidRDefault="00975129" w:rsidP="00975129">
      <w:pPr>
        <w:keepNext/>
        <w:rPr>
          <w:ins w:id="620" w:author="Abou-Zahra, Shadi" w:date="2026-07-16T10:54:00Z" w16du:dateUtc="2026-07-16T08:54:00Z"/>
          <w:bCs/>
        </w:rPr>
      </w:pPr>
      <w:bookmarkStart w:id="621" w:name="accessibilityinspectiontoolplatforms"/>
      <w:ins w:id="622" w:author="Abou-Zahra, Shadi" w:date="2026-07-16T10:54:00Z" w16du:dateUtc="2026-07-16T08:54:00Z">
        <w:r w:rsidRPr="00223ADF">
          <w:rPr>
            <w:b/>
          </w:rPr>
          <w:t>accessibility inspection tool for platforms</w:t>
        </w:r>
        <w:bookmarkEnd w:id="621"/>
        <w:r w:rsidRPr="00223ADF">
          <w:rPr>
            <w:b/>
          </w:rPr>
          <w:t>:</w:t>
        </w:r>
        <w:r w:rsidRPr="00223ADF">
          <w:rPr>
            <w:bCs/>
          </w:rPr>
          <w:t xml:space="preserve"> software-based tool that can be used by developers or </w:t>
        </w:r>
        <w:proofErr w:type="gramStart"/>
        <w:r w:rsidRPr="00223ADF">
          <w:rPr>
            <w:bCs/>
          </w:rPr>
          <w:t>third party</w:t>
        </w:r>
        <w:proofErr w:type="gramEnd"/>
        <w:r w:rsidRPr="00223ADF">
          <w:rPr>
            <w:bCs/>
          </w:rPr>
          <w:t xml:space="preserve"> accessibility evaluators to check the use of the </w:t>
        </w:r>
      </w:ins>
      <w:hyperlink w:anchor="documentedplatformaccessibilityservice" w:history="1">
        <w:r w:rsidRPr="00223ADF">
          <w:rPr>
            <w:rStyle w:val="Hyperlink"/>
            <w:bCs/>
          </w:rPr>
          <w:t>documented platform accessibility services</w:t>
        </w:r>
      </w:hyperlink>
    </w:p>
    <w:p w14:paraId="541700B4" w14:textId="77777777" w:rsidR="00975129" w:rsidRPr="00223ADF" w:rsidRDefault="00975129" w:rsidP="00975129">
      <w:pPr>
        <w:pStyle w:val="NO"/>
        <w:keepNext/>
        <w:rPr>
          <w:ins w:id="623" w:author="Abou-Zahra, Shadi" w:date="2026-07-16T10:54:00Z" w16du:dateUtc="2026-07-16T08:54:00Z"/>
        </w:rPr>
      </w:pPr>
      <w:ins w:id="624" w:author="Abou-Zahra, Shadi" w:date="2026-07-16T10:54:00Z" w16du:dateUtc="2026-07-16T08:54:00Z">
        <w:r w:rsidRPr="00223ADF">
          <w:rPr>
            <w:caps/>
          </w:rPr>
          <w:t>Note</w:t>
        </w:r>
        <w:r w:rsidRPr="00223ADF">
          <w:t xml:space="preserve"> 1:</w:t>
        </w:r>
        <w:r w:rsidRPr="00223ADF">
          <w:tab/>
          <w:t>For a given platform, the accessibility inspection tool can be:</w:t>
        </w:r>
      </w:ins>
    </w:p>
    <w:p w14:paraId="1182D58E" w14:textId="77777777" w:rsidR="00975129" w:rsidRPr="00223ADF" w:rsidRDefault="00975129" w:rsidP="00975129">
      <w:pPr>
        <w:pStyle w:val="B30"/>
        <w:rPr>
          <w:ins w:id="625" w:author="Abou-Zahra, Shadi" w:date="2026-07-16T10:54:00Z" w16du:dateUtc="2026-07-16T08:54:00Z"/>
        </w:rPr>
      </w:pPr>
      <w:ins w:id="626" w:author="Abou-Zahra, Shadi" w:date="2026-07-16T10:54:00Z" w16du:dateUtc="2026-07-16T08:54:00Z">
        <w:r w:rsidRPr="00223ADF">
          <w:t>1)</w:t>
        </w:r>
        <w:r w:rsidRPr="00223ADF">
          <w:tab/>
          <w:t>Platform-provided tool for accessibility inspection.</w:t>
        </w:r>
      </w:ins>
    </w:p>
    <w:p w14:paraId="63476C18" w14:textId="77777777" w:rsidR="00975129" w:rsidRPr="00223ADF" w:rsidRDefault="00975129" w:rsidP="00975129">
      <w:pPr>
        <w:pStyle w:val="B30"/>
        <w:rPr>
          <w:ins w:id="627" w:author="Abou-Zahra, Shadi" w:date="2026-07-16T10:54:00Z" w16du:dateUtc="2026-07-16T08:54:00Z"/>
        </w:rPr>
      </w:pPr>
      <w:ins w:id="628" w:author="Abou-Zahra, Shadi" w:date="2026-07-16T10:54:00Z" w16du:dateUtc="2026-07-16T08:54:00Z">
        <w:r w:rsidRPr="00223ADF">
          <w:t>2)</w:t>
        </w:r>
        <w:r w:rsidRPr="00223ADF">
          <w:tab/>
          <w:t>Platform-provided assistive technologies, if 1 is not available or is not useful to test a given requirement.</w:t>
        </w:r>
      </w:ins>
    </w:p>
    <w:p w14:paraId="460AC7CF" w14:textId="77777777" w:rsidR="00975129" w:rsidRPr="00223ADF" w:rsidRDefault="00975129" w:rsidP="00975129">
      <w:pPr>
        <w:pStyle w:val="B30"/>
        <w:rPr>
          <w:ins w:id="629" w:author="Abou-Zahra, Shadi" w:date="2026-07-16T10:54:00Z" w16du:dateUtc="2026-07-16T08:54:00Z"/>
        </w:rPr>
      </w:pPr>
      <w:ins w:id="630" w:author="Abou-Zahra, Shadi" w:date="2026-07-16T10:54:00Z" w16du:dateUtc="2026-07-16T08:54:00Z">
        <w:r w:rsidRPr="00223ADF">
          <w:t>3)</w:t>
        </w:r>
        <w:r w:rsidRPr="00223ADF">
          <w:tab/>
        </w:r>
        <w:proofErr w:type="gramStart"/>
        <w:r w:rsidRPr="00223ADF">
          <w:t>Generally-available</w:t>
        </w:r>
        <w:proofErr w:type="gramEnd"/>
        <w:r w:rsidRPr="00223ADF">
          <w:t xml:space="preserve"> assistive technologies for the platform, if neither 1 nor 2 are available.</w:t>
        </w:r>
      </w:ins>
    </w:p>
    <w:p w14:paraId="26A02A0A" w14:textId="77777777" w:rsidR="00975129" w:rsidRPr="00223ADF" w:rsidRDefault="00975129" w:rsidP="00975129">
      <w:pPr>
        <w:pStyle w:val="NO"/>
        <w:rPr>
          <w:ins w:id="631" w:author="Abou-Zahra, Shadi" w:date="2026-07-16T10:54:00Z" w16du:dateUtc="2026-07-16T08:54:00Z"/>
        </w:rPr>
      </w:pPr>
      <w:ins w:id="632" w:author="Abou-Zahra, Shadi" w:date="2026-07-16T10:54:00Z" w16du:dateUtc="2026-07-16T08:54:00Z">
        <w:r w:rsidRPr="00223ADF">
          <w:rPr>
            <w:caps/>
          </w:rPr>
          <w:t>Note</w:t>
        </w:r>
        <w:r w:rsidRPr="00223ADF">
          <w:t xml:space="preserve"> 2:</w:t>
        </w:r>
        <w:r w:rsidRPr="00223ADF">
          <w:tab/>
          <w:t>Platform tools are resources provided to software developers by the organization producing the platform. Some platform tools may include the function of inspecting the accessibility of ICTs developed for that platform. Some platform tools may be available to developers but not to 3</w:t>
        </w:r>
        <w:r w:rsidRPr="00223ADF">
          <w:rPr>
            <w:vertAlign w:val="superscript"/>
          </w:rPr>
          <w:t>rd</w:t>
        </w:r>
        <w:r w:rsidRPr="00223ADF">
          <w:t xml:space="preserve"> party accessibility evaluators.</w:t>
        </w:r>
      </w:ins>
    </w:p>
    <w:p w14:paraId="6979934D" w14:textId="77777777" w:rsidR="00975129" w:rsidRPr="00223ADF" w:rsidRDefault="00975129" w:rsidP="00975129">
      <w:pPr>
        <w:pStyle w:val="NO"/>
        <w:rPr>
          <w:ins w:id="633" w:author="Abou-Zahra, Shadi" w:date="2026-07-16T10:54:00Z" w16du:dateUtc="2026-07-16T08:54:00Z"/>
        </w:rPr>
      </w:pPr>
      <w:ins w:id="634" w:author="Abou-Zahra, Shadi" w:date="2026-07-16T10:54:00Z" w16du:dateUtc="2026-07-16T08:54:00Z">
        <w:r w:rsidRPr="00223ADF">
          <w:rPr>
            <w:caps/>
          </w:rPr>
          <w:t>Note</w:t>
        </w:r>
        <w:r w:rsidRPr="00223ADF">
          <w:t xml:space="preserve"> 3:</w:t>
        </w:r>
        <w:r w:rsidRPr="00223ADF">
          <w:tab/>
          <w:t>Platform-provided assistive technologies are assistive technologies that are part of the platform. In the context of the present document, operating systems are popular examples of platforms.</w:t>
        </w:r>
      </w:ins>
    </w:p>
    <w:p w14:paraId="7814F0B9" w14:textId="77777777" w:rsidR="00975129" w:rsidRPr="00223ADF" w:rsidRDefault="00975129" w:rsidP="00975129">
      <w:pPr>
        <w:pStyle w:val="NO"/>
        <w:rPr>
          <w:ins w:id="635" w:author="Abou-Zahra, Shadi" w:date="2026-07-16T10:54:00Z" w16du:dateUtc="2026-07-16T08:54:00Z"/>
        </w:rPr>
      </w:pPr>
      <w:ins w:id="636" w:author="Abou-Zahra, Shadi" w:date="2026-07-16T10:54:00Z" w16du:dateUtc="2026-07-16T08:54:00Z">
        <w:r w:rsidRPr="00223ADF">
          <w:rPr>
            <w:caps/>
          </w:rPr>
          <w:t>Note</w:t>
        </w:r>
        <w:r w:rsidRPr="00223ADF">
          <w:t xml:space="preserve"> 4:</w:t>
        </w:r>
        <w:r w:rsidRPr="00223ADF">
          <w:tab/>
          <w:t>Examples of assistive technologies (either platform or non-platform) that can be used as inspection tools are, but are not limited to, a screen reader and a voice control system.</w:t>
        </w:r>
      </w:ins>
    </w:p>
    <w:p w14:paraId="5663DDCB" w14:textId="77777777" w:rsidR="00975129" w:rsidRPr="00223ADF" w:rsidRDefault="00975129" w:rsidP="00975129">
      <w:pPr>
        <w:rPr>
          <w:ins w:id="637" w:author="Abou-Zahra, Shadi" w:date="2026-07-16T10:54:00Z" w16du:dateUtc="2026-07-16T08:54:00Z"/>
          <w:bCs/>
        </w:rPr>
      </w:pPr>
      <w:bookmarkStart w:id="638" w:name="applicablerequirement"/>
      <w:ins w:id="639" w:author="Abou-Zahra, Shadi" w:date="2026-07-16T10:54:00Z" w16du:dateUtc="2026-07-16T08:54:00Z">
        <w:r w:rsidRPr="00223ADF">
          <w:rPr>
            <w:b/>
          </w:rPr>
          <w:t>applicable (accessibility) requirement</w:t>
        </w:r>
        <w:bookmarkEnd w:id="638"/>
        <w:r w:rsidRPr="00223ADF">
          <w:rPr>
            <w:b/>
          </w:rPr>
          <w:t>:</w:t>
        </w:r>
        <w:r w:rsidRPr="00223ADF">
          <w:rPr>
            <w:bCs/>
          </w:rPr>
          <w:t xml:space="preserve"> requirement, whose preconditions are true for an ICT</w:t>
        </w:r>
      </w:ins>
    </w:p>
    <w:p w14:paraId="5040A6DC" w14:textId="77777777" w:rsidR="00975129" w:rsidRPr="00223ADF" w:rsidRDefault="00975129" w:rsidP="00975129">
      <w:pPr>
        <w:rPr>
          <w:ins w:id="640" w:author="Abou-Zahra, Shadi" w:date="2026-07-16T10:54:00Z" w16du:dateUtc="2026-07-16T08:54:00Z"/>
          <w:bCs/>
        </w:rPr>
      </w:pPr>
      <w:bookmarkStart w:id="641" w:name="applicablescenario"/>
      <w:bookmarkStart w:id="642" w:name="applicabletest"/>
      <w:ins w:id="643" w:author="Abou-Zahra, Shadi" w:date="2026-07-16T10:54:00Z" w16du:dateUtc="2026-07-16T08:54:00Z">
        <w:r w:rsidRPr="00223ADF">
          <w:rPr>
            <w:b/>
          </w:rPr>
          <w:lastRenderedPageBreak/>
          <w:t>applicable scenario</w:t>
        </w:r>
        <w:bookmarkEnd w:id="641"/>
        <w:r w:rsidRPr="00223ADF">
          <w:rPr>
            <w:b/>
          </w:rPr>
          <w:t>:</w:t>
        </w:r>
        <w:r w:rsidRPr="00223ADF">
          <w:rPr>
            <w:bCs/>
          </w:rPr>
          <w:t xml:space="preserve"> scenario, whose preconditions are true for an ICT</w:t>
        </w:r>
      </w:ins>
    </w:p>
    <w:p w14:paraId="5B4E3843" w14:textId="77777777" w:rsidR="00975129" w:rsidRPr="00223ADF" w:rsidRDefault="00975129" w:rsidP="00975129">
      <w:pPr>
        <w:rPr>
          <w:ins w:id="644" w:author="Abou-Zahra, Shadi" w:date="2026-07-16T10:54:00Z" w16du:dateUtc="2026-07-16T08:54:00Z"/>
          <w:bCs/>
        </w:rPr>
      </w:pPr>
      <w:ins w:id="645" w:author="Abou-Zahra, Shadi" w:date="2026-07-16T10:54:00Z" w16du:dateUtc="2026-07-16T08:54:00Z">
        <w:r w:rsidRPr="00223ADF">
          <w:rPr>
            <w:b/>
          </w:rPr>
          <w:t>applicable test</w:t>
        </w:r>
        <w:bookmarkEnd w:id="642"/>
        <w:r w:rsidRPr="00223ADF">
          <w:rPr>
            <w:b/>
          </w:rPr>
          <w:t>:</w:t>
        </w:r>
        <w:r w:rsidRPr="00223ADF">
          <w:rPr>
            <w:bCs/>
          </w:rPr>
          <w:t xml:space="preserve"> test, whose preconditions are true for an ICT</w:t>
        </w:r>
      </w:ins>
    </w:p>
    <w:p w14:paraId="62D14338" w14:textId="77777777" w:rsidR="00975129" w:rsidRPr="00223ADF" w:rsidRDefault="00975129" w:rsidP="00975129">
      <w:pPr>
        <w:rPr>
          <w:ins w:id="646" w:author="Abou-Zahra, Shadi" w:date="2026-07-16T10:54:00Z" w16du:dateUtc="2026-07-16T08:54:00Z"/>
          <w:bCs/>
        </w:rPr>
      </w:pPr>
      <w:bookmarkStart w:id="647" w:name="API"/>
      <w:ins w:id="648" w:author="Abou-Zahra, Shadi" w:date="2026-07-16T10:54:00Z" w16du:dateUtc="2026-07-16T08:54:00Z">
        <w:r w:rsidRPr="00223ADF">
          <w:rPr>
            <w:b/>
          </w:rPr>
          <w:t>Application Programming Interface (API)</w:t>
        </w:r>
        <w:bookmarkEnd w:id="647"/>
        <w:r w:rsidRPr="00223ADF">
          <w:rPr>
            <w:b/>
          </w:rPr>
          <w:t>:</w:t>
        </w:r>
        <w:r w:rsidRPr="00223ADF">
          <w:rPr>
            <w:bCs/>
          </w:rPr>
          <w:t xml:space="preserve"> collection of invocation methods and associated parameters used by one piece of software to request actions from another piece of software (from ISO/IEC 18012-1:2004</w:t>
        </w:r>
        <w:r w:rsidRPr="00223ADF">
          <w:t> [</w:t>
        </w:r>
      </w:ins>
      <w:r w:rsidRPr="00223ADF">
        <w:fldChar w:fldCharType="begin"/>
      </w:r>
      <w:r w:rsidRPr="00223ADF">
        <w:instrText xml:space="preserve"> REF REF_ISOIEC18012_1 \h \* MERGEFORMAT </w:instrText>
      </w:r>
      <w:r w:rsidRPr="00223ADF">
        <w:fldChar w:fldCharType="separate"/>
      </w:r>
      <w:r w:rsidRPr="00223ADF">
        <w:t>i.</w:t>
      </w:r>
      <w:r>
        <w:t>79</w:t>
      </w:r>
      <w:r w:rsidRPr="00223ADF">
        <w:fldChar w:fldCharType="end"/>
      </w:r>
      <w:ins w:id="649" w:author="Abou-Zahra, Shadi" w:date="2026-07-16T10:54:00Z" w16du:dateUtc="2026-07-16T08:54:00Z">
        <w:r w:rsidRPr="00223ADF">
          <w:t>]</w:t>
        </w:r>
        <w:r w:rsidRPr="00223ADF">
          <w:rPr>
            <w:bCs/>
          </w:rPr>
          <w:t>)</w:t>
        </w:r>
      </w:ins>
    </w:p>
    <w:p w14:paraId="110CB63B" w14:textId="77777777" w:rsidR="00975129" w:rsidRPr="00223ADF" w:rsidRDefault="00975129" w:rsidP="00975129">
      <w:pPr>
        <w:rPr>
          <w:moveFrom w:id="650" w:author="Abou-Zahra, Shadi" w:date="2026-07-16T10:54:00Z" w16du:dateUtc="2026-07-16T08:54:00Z"/>
          <w:b/>
        </w:rPr>
      </w:pPr>
      <w:moveFromRangeStart w:id="651" w:author="Abou-Zahra, Shadi" w:date="2026-07-16T10:54:00Z" w:name="move235091702"/>
      <w:moveFrom w:id="652" w:author="Abou-Zahra, Shadi" w:date="2026-07-16T10:54:00Z" w16du:dateUtc="2026-07-16T08:54:00Z">
        <w:r w:rsidRPr="00223ADF">
          <w:rPr>
            <w:b/>
          </w:rPr>
          <w:t>access space:</w:t>
        </w:r>
        <w:r w:rsidRPr="00223ADF">
          <w:t xml:space="preserve"> space intended to be occupied by the person, including their Assistive Technology, while they are using the product</w:t>
        </w:r>
      </w:moveFrom>
    </w:p>
    <w:p w14:paraId="2FB7A4B7" w14:textId="77777777" w:rsidR="00975129" w:rsidRPr="00223ADF" w:rsidRDefault="00975129" w:rsidP="00975129">
      <w:bookmarkStart w:id="653" w:name="assistiveListeningDevices"/>
      <w:moveFromRangeEnd w:id="651"/>
      <w:r w:rsidRPr="00223ADF">
        <w:rPr>
          <w:b/>
        </w:rPr>
        <w:t>Assistive Listening Devices (ALDs)</w:t>
      </w:r>
      <w:bookmarkEnd w:id="653"/>
      <w:r w:rsidRPr="00223ADF">
        <w:rPr>
          <w:b/>
        </w:rPr>
        <w:t>:</w:t>
      </w:r>
      <w:r w:rsidRPr="00223ADF">
        <w:t xml:space="preserve"> devices that help separate the sounds, particularly speech, that a person wants to hear from background noise by bringing sound directly into the ear</w:t>
      </w:r>
    </w:p>
    <w:p w14:paraId="3336CB8F" w14:textId="77777777" w:rsidR="00975129" w:rsidRPr="00223ADF" w:rsidRDefault="00975129" w:rsidP="00975129">
      <w:pPr>
        <w:pStyle w:val="NO"/>
      </w:pPr>
      <w:del w:id="654" w:author="Abou-Zahra, Shadi" w:date="2026-07-16T10:54:00Z" w16du:dateUtc="2026-07-16T08:54:00Z">
        <w:r w:rsidRPr="00195E91">
          <w:delText>NOTE</w:delText>
        </w:r>
      </w:del>
      <w:ins w:id="655" w:author="Abou-Zahra, Shadi" w:date="2026-07-16T10:54:00Z" w16du:dateUtc="2026-07-16T08:54:00Z">
        <w:r w:rsidRPr="00223ADF">
          <w:rPr>
            <w:caps/>
          </w:rPr>
          <w:t>Note</w:t>
        </w:r>
      </w:ins>
      <w:r w:rsidRPr="00223ADF">
        <w:t>:</w:t>
      </w:r>
      <w:r w:rsidRPr="00223ADF">
        <w:tab/>
        <w:t>These are often found in meetings and public venues such as plays, concerts and places of worship. They can also be used at home with televisions and other products with auditory output.</w:t>
      </w:r>
    </w:p>
    <w:p w14:paraId="582C06F0" w14:textId="77777777" w:rsidR="00975129" w:rsidRPr="00223ADF" w:rsidRDefault="00975129" w:rsidP="00975129">
      <w:pPr>
        <w:rPr>
          <w:i/>
        </w:rPr>
      </w:pPr>
      <w:bookmarkStart w:id="656" w:name="assistiveTechnology"/>
      <w:r w:rsidRPr="00223ADF">
        <w:rPr>
          <w:b/>
        </w:rPr>
        <w:t>Assistive Technology (AT)</w:t>
      </w:r>
      <w:bookmarkEnd w:id="656"/>
      <w:r w:rsidRPr="00223ADF">
        <w:rPr>
          <w:b/>
        </w:rPr>
        <w:t>:</w:t>
      </w:r>
      <w:r w:rsidRPr="00223ADF">
        <w:t xml:space="preserve"> </w:t>
      </w:r>
      <w:ins w:id="657" w:author="Abou-Zahra, Shadi" w:date="2026-07-16T10:54:00Z" w16du:dateUtc="2026-07-16T08:54:00Z">
        <w:r w:rsidRPr="00223ADF">
          <w:t xml:space="preserve">any item, piece of </w:t>
        </w:r>
      </w:ins>
      <w:r w:rsidRPr="00223ADF">
        <w:t xml:space="preserve">equipment, </w:t>
      </w:r>
      <w:ins w:id="658" w:author="Abou-Zahra, Shadi" w:date="2026-07-16T10:54:00Z" w16du:dateUtc="2026-07-16T08:54:00Z">
        <w:r w:rsidRPr="00223ADF">
          <w:t xml:space="preserve">service or </w:t>
        </w:r>
      </w:ins>
      <w:r w:rsidRPr="00223ADF">
        <w:t>product system</w:t>
      </w:r>
      <w:del w:id="659" w:author="Abou-Zahra, Shadi" w:date="2026-07-16T10:54:00Z" w16du:dateUtc="2026-07-16T08:54:00Z">
        <w:r w:rsidRPr="00195E91">
          <w:delText>, hardware,</w:delText>
        </w:r>
      </w:del>
      <w:ins w:id="660" w:author="Abou-Zahra, Shadi" w:date="2026-07-16T10:54:00Z" w16du:dateUtc="2026-07-16T08:54:00Z">
        <w:r w:rsidRPr="00223ADF">
          <w:t xml:space="preserve"> including</w:t>
        </w:r>
      </w:ins>
      <w:r w:rsidRPr="00223ADF">
        <w:t xml:space="preserve"> software </w:t>
      </w:r>
      <w:del w:id="661" w:author="Abou-Zahra, Shadi" w:date="2026-07-16T10:54:00Z" w16du:dateUtc="2026-07-16T08:54:00Z">
        <w:r w:rsidRPr="00195E91">
          <w:delText xml:space="preserve">or service </w:delText>
        </w:r>
      </w:del>
      <w:r w:rsidRPr="00223ADF">
        <w:t>that is used to increase, maintain</w:t>
      </w:r>
      <w:ins w:id="662" w:author="Abou-Zahra, Shadi" w:date="2026-07-16T10:54:00Z" w16du:dateUtc="2026-07-16T08:54:00Z">
        <w:r w:rsidRPr="00223ADF">
          <w:t>, substitute</w:t>
        </w:r>
      </w:ins>
      <w:r w:rsidRPr="00223ADF">
        <w:t xml:space="preserve"> or improve </w:t>
      </w:r>
      <w:ins w:id="663" w:author="Abou-Zahra, Shadi" w:date="2026-07-16T10:54:00Z" w16du:dateUtc="2026-07-16T08:54:00Z">
        <w:r w:rsidRPr="00223ADF">
          <w:t xml:space="preserve">functional </w:t>
        </w:r>
      </w:ins>
      <w:r w:rsidRPr="00223ADF">
        <w:t xml:space="preserve">capabilities of </w:t>
      </w:r>
      <w:del w:id="664" w:author="Abou-Zahra, Shadi" w:date="2026-07-16T10:54:00Z" w16du:dateUtc="2026-07-16T08:54:00Z">
        <w:r w:rsidRPr="00195E91">
          <w:delText>individuals (from ISO/IEC Guide 71:2014</w:delText>
        </w:r>
        <w:r>
          <w:delText xml:space="preserve"> </w:delText>
        </w:r>
        <w:r w:rsidRPr="00C826DE">
          <w:delText>[]</w:delText>
        </w:r>
        <w:r w:rsidRPr="00195E91">
          <w:delText>)</w:delText>
        </w:r>
      </w:del>
      <w:ins w:id="665" w:author="Abou-Zahra, Shadi" w:date="2026-07-16T10:54:00Z" w16du:dateUtc="2026-07-16T08:54:00Z">
        <w:r w:rsidRPr="00223ADF">
          <w:t>persons with disabilities or for, alleviation and compensation of impairments, activity limitations or participation restrictions</w:t>
        </w:r>
      </w:ins>
    </w:p>
    <w:p w14:paraId="2C1304CC" w14:textId="77777777" w:rsidR="00975129" w:rsidRPr="00223ADF" w:rsidRDefault="00975129" w:rsidP="00975129">
      <w:pPr>
        <w:pStyle w:val="NO"/>
      </w:pPr>
      <w:del w:id="666" w:author="Abou-Zahra, Shadi" w:date="2026-07-16T10:54:00Z" w16du:dateUtc="2026-07-16T08:54:00Z">
        <w:r w:rsidRPr="00195E91">
          <w:delText>NOTE</w:delText>
        </w:r>
      </w:del>
      <w:ins w:id="667" w:author="Abou-Zahra, Shadi" w:date="2026-07-16T10:54:00Z" w16du:dateUtc="2026-07-16T08:54:00Z">
        <w:r w:rsidRPr="00223ADF">
          <w:rPr>
            <w:caps/>
          </w:rPr>
          <w:t>Note</w:t>
        </w:r>
      </w:ins>
      <w:r w:rsidRPr="00223ADF">
        <w:t xml:space="preserve"> 1:</w:t>
      </w:r>
      <w:r w:rsidRPr="00223ADF">
        <w:tab/>
        <w:t>Assistive technology is an umbrella term that is broader than assistive products.</w:t>
      </w:r>
    </w:p>
    <w:p w14:paraId="70ABD741" w14:textId="77777777" w:rsidR="00975129" w:rsidRPr="00223ADF" w:rsidRDefault="00975129" w:rsidP="00975129">
      <w:pPr>
        <w:pStyle w:val="NO"/>
      </w:pPr>
      <w:del w:id="668" w:author="Abou-Zahra, Shadi" w:date="2026-07-16T10:54:00Z" w16du:dateUtc="2026-07-16T08:54:00Z">
        <w:r w:rsidRPr="00195E91">
          <w:delText>NOTE</w:delText>
        </w:r>
      </w:del>
      <w:ins w:id="669" w:author="Abou-Zahra, Shadi" w:date="2026-07-16T10:54:00Z" w16du:dateUtc="2026-07-16T08:54:00Z">
        <w:r w:rsidRPr="00223ADF">
          <w:rPr>
            <w:caps/>
          </w:rPr>
          <w:t>Note</w:t>
        </w:r>
      </w:ins>
      <w:r w:rsidRPr="00223ADF">
        <w:t xml:space="preserve"> 2:</w:t>
      </w:r>
      <w:r w:rsidRPr="00223ADF">
        <w:tab/>
        <w:t>Assistive technology can include assistive services, and professional services needed for assessment, recommendation and provision.</w:t>
      </w:r>
      <w:ins w:id="670" w:author="Abou-Zahra, Shadi" w:date="2026-07-16T10:54:00Z" w16du:dateUtc="2026-07-16T08:54:00Z">
        <w:r w:rsidRPr="00223ADF">
          <w:t xml:space="preserve"> Some examples of "assistive services" would </w:t>
        </w:r>
        <w:proofErr w:type="gramStart"/>
        <w:r w:rsidRPr="00223ADF">
          <w:t>be:</w:t>
        </w:r>
        <w:proofErr w:type="gramEnd"/>
        <w:r w:rsidRPr="00223ADF">
          <w:t xml:space="preserve"> </w:t>
        </w:r>
        <w:proofErr w:type="gramStart"/>
        <w:r w:rsidRPr="00223ADF">
          <w:t>all of</w:t>
        </w:r>
        <w:proofErr w:type="gramEnd"/>
        <w:r w:rsidRPr="00223ADF">
          <w:t xml:space="preserve"> the relay services, text to speech services, OCR services that change images of text to text, AI's that shift the language level of a document.</w:t>
        </w:r>
      </w:ins>
    </w:p>
    <w:p w14:paraId="0B6DCDF4" w14:textId="77777777" w:rsidR="00975129" w:rsidRPr="00223ADF" w:rsidRDefault="00975129" w:rsidP="00975129">
      <w:pPr>
        <w:pStyle w:val="NO"/>
      </w:pPr>
      <w:del w:id="671" w:author="Abou-Zahra, Shadi" w:date="2026-07-16T10:54:00Z" w16du:dateUtc="2026-07-16T08:54:00Z">
        <w:r w:rsidRPr="00195E91">
          <w:delText>NOTE</w:delText>
        </w:r>
      </w:del>
      <w:ins w:id="672" w:author="Abou-Zahra, Shadi" w:date="2026-07-16T10:54:00Z" w16du:dateUtc="2026-07-16T08:54:00Z">
        <w:r w:rsidRPr="00223ADF">
          <w:rPr>
            <w:caps/>
          </w:rPr>
          <w:t>Note</w:t>
        </w:r>
      </w:ins>
      <w:r w:rsidRPr="00223ADF">
        <w:t xml:space="preserve"> 3:</w:t>
      </w:r>
      <w:r w:rsidRPr="00223ADF">
        <w:tab/>
        <w:t xml:space="preserve">Where ICT does not support directly connected assistive technology, but which can be operated by a system connected over a network or other remote connection, such a separate system (with any included assistive technology) can also be considered assistive technology. </w:t>
      </w:r>
      <w:del w:id="673" w:author="Abou-Zahra, Shadi" w:date="2026-07-16T10:54:00Z" w16du:dateUtc="2026-07-16T08:54:00Z">
        <w:r w:rsidRPr="00195E91">
          <w:delText>This is an additional note, not included in ISO/IEC Guide 71:2014</w:delText>
        </w:r>
        <w:r>
          <w:delText xml:space="preserve"> </w:delText>
        </w:r>
        <w:r w:rsidRPr="00C826DE">
          <w:delText>[]</w:delText>
        </w:r>
        <w:r w:rsidRPr="00195E91">
          <w:delText>.</w:delText>
        </w:r>
      </w:del>
    </w:p>
    <w:p w14:paraId="0E82CE81" w14:textId="77777777" w:rsidR="00975129" w:rsidRPr="00223ADF" w:rsidRDefault="00975129" w:rsidP="00975129">
      <w:bookmarkStart w:id="674" w:name="audioDescription"/>
      <w:r w:rsidRPr="00223ADF">
        <w:rPr>
          <w:b/>
        </w:rPr>
        <w:t>audio description</w:t>
      </w:r>
      <w:bookmarkEnd w:id="674"/>
      <w:r w:rsidRPr="00223ADF">
        <w:rPr>
          <w:b/>
        </w:rPr>
        <w:t>:</w:t>
      </w:r>
      <w:r w:rsidRPr="00223ADF">
        <w:t xml:space="preserve"> </w:t>
      </w:r>
      <w:del w:id="675" w:author="Abou-Zahra, Shadi" w:date="2026-07-16T10:54:00Z" w16du:dateUtc="2026-07-16T08:54:00Z">
        <w:r w:rsidRPr="00195E91">
          <w:delText>additional audible narrative, interleaved with</w:delText>
        </w:r>
      </w:del>
      <w:ins w:id="676" w:author="Abou-Zahra, Shadi" w:date="2026-07-16T10:54:00Z" w16du:dateUtc="2026-07-16T08:54:00Z">
        <w:r w:rsidRPr="00223ADF">
          <w:t>narration added to</w:t>
        </w:r>
      </w:ins>
      <w:r w:rsidRPr="00223ADF">
        <w:t xml:space="preserve"> the </w:t>
      </w:r>
      <w:del w:id="677" w:author="Abou-Zahra, Shadi" w:date="2026-07-16T10:54:00Z" w16du:dateUtc="2026-07-16T08:54:00Z">
        <w:r w:rsidRPr="00195E91">
          <w:delText>dialogue, which describes the significant aspects of the</w:delText>
        </w:r>
      </w:del>
      <w:ins w:id="678" w:author="Abou-Zahra, Shadi" w:date="2026-07-16T10:54:00Z" w16du:dateUtc="2026-07-16T08:54:00Z">
        <w:r w:rsidRPr="00223ADF">
          <w:t>soundtrack to describe important</w:t>
        </w:r>
      </w:ins>
      <w:r w:rsidRPr="00223ADF">
        <w:t xml:space="preserve"> visual </w:t>
      </w:r>
      <w:del w:id="679" w:author="Abou-Zahra, Shadi" w:date="2026-07-16T10:54:00Z" w16du:dateUtc="2026-07-16T08:54:00Z">
        <w:r w:rsidRPr="00195E91">
          <w:delText>content</w:delText>
        </w:r>
      </w:del>
      <w:ins w:id="680" w:author="Abou-Zahra, Shadi" w:date="2026-07-16T10:54:00Z" w16du:dateUtc="2026-07-16T08:54:00Z">
        <w:r w:rsidRPr="00223ADF">
          <w:t>details</w:t>
        </w:r>
      </w:ins>
      <w:r w:rsidRPr="00223ADF">
        <w:t xml:space="preserve"> of</w:t>
      </w:r>
      <w:ins w:id="681" w:author="Abou-Zahra, Shadi" w:date="2026-07-16T10:54:00Z" w16du:dateUtc="2026-07-16T08:54:00Z">
        <w:r w:rsidRPr="00223ADF">
          <w:t xml:space="preserve"> synchronized</w:t>
        </w:r>
      </w:ins>
      <w:r w:rsidRPr="00223ADF">
        <w:t xml:space="preserve"> audio-visual </w:t>
      </w:r>
      <w:del w:id="682" w:author="Abou-Zahra, Shadi" w:date="2026-07-16T10:54:00Z" w16du:dateUtc="2026-07-16T08:54:00Z">
        <w:r w:rsidRPr="00195E91">
          <w:delText xml:space="preserve">media that </w:delText>
        </w:r>
      </w:del>
      <w:ins w:id="683" w:author="Abou-Zahra, Shadi" w:date="2026-07-16T10:54:00Z" w16du:dateUtc="2026-07-16T08:54:00Z">
        <w:r w:rsidRPr="00223ADF">
          <w:t xml:space="preserve">content, which </w:t>
        </w:r>
      </w:ins>
      <w:r w:rsidRPr="00223ADF">
        <w:t>cannot be understood from the main soundtrack alone</w:t>
      </w:r>
    </w:p>
    <w:p w14:paraId="4B38DB91" w14:textId="77777777" w:rsidR="00975129" w:rsidRPr="00223ADF" w:rsidRDefault="00975129" w:rsidP="00975129">
      <w:pPr>
        <w:pStyle w:val="NO"/>
      </w:pPr>
      <w:del w:id="684" w:author="Abou-Zahra, Shadi" w:date="2026-07-16T10:54:00Z" w16du:dateUtc="2026-07-16T08:54:00Z">
        <w:r w:rsidRPr="00195E91">
          <w:delText>NOTE</w:delText>
        </w:r>
      </w:del>
      <w:ins w:id="685" w:author="Abou-Zahra, Shadi" w:date="2026-07-16T10:54:00Z" w16du:dateUtc="2026-07-16T08:54:00Z">
        <w:r w:rsidRPr="00223ADF">
          <w:rPr>
            <w:caps/>
          </w:rPr>
          <w:t>Note</w:t>
        </w:r>
        <w:r w:rsidRPr="00223ADF">
          <w:t xml:space="preserve"> 1</w:t>
        </w:r>
      </w:ins>
      <w:r w:rsidRPr="00223ADF">
        <w:t>:</w:t>
      </w:r>
      <w:r w:rsidRPr="00223ADF">
        <w:tab/>
        <w:t>This is also variously described using terms such as "video description" or variants such as "descriptive narration</w:t>
      </w:r>
      <w:ins w:id="686" w:author="Abou-Zahra, Shadi" w:date="2026-07-16T10:54:00Z" w16du:dateUtc="2026-07-16T08:54:00Z">
        <w:r w:rsidRPr="00223ADF">
          <w:t>" and "described video</w:t>
        </w:r>
      </w:ins>
      <w:r w:rsidRPr="00223ADF">
        <w:t>".</w:t>
      </w:r>
    </w:p>
    <w:p w14:paraId="5F4C2610" w14:textId="77777777" w:rsidR="00975129" w:rsidRPr="00223ADF" w:rsidRDefault="00975129" w:rsidP="00975129">
      <w:pPr>
        <w:pStyle w:val="NO"/>
        <w:rPr>
          <w:ins w:id="687" w:author="Abou-Zahra, Shadi" w:date="2026-07-16T10:54:00Z" w16du:dateUtc="2026-07-16T08:54:00Z"/>
        </w:rPr>
      </w:pPr>
      <w:ins w:id="688" w:author="Abou-Zahra, Shadi" w:date="2026-07-16T10:54:00Z" w16du:dateUtc="2026-07-16T08:54:00Z">
        <w:r w:rsidRPr="00223ADF">
          <w:rPr>
            <w:caps/>
          </w:rPr>
          <w:t>Note</w:t>
        </w:r>
        <w:r w:rsidRPr="00223ADF">
          <w:t xml:space="preserve"> 2:</w:t>
        </w:r>
        <w:r w:rsidRPr="00223ADF">
          <w:tab/>
          <w:t>Audio description helps blind persons, persons with low vision, and persons who need assistance with understanding important facial expressions and other visual content to perceive and understand the visual content of audio-visual media.</w:t>
        </w:r>
      </w:ins>
    </w:p>
    <w:p w14:paraId="075D0C3B" w14:textId="77777777" w:rsidR="00975129" w:rsidRPr="00223ADF" w:rsidRDefault="00975129" w:rsidP="00975129">
      <w:pPr>
        <w:pStyle w:val="NO"/>
        <w:rPr>
          <w:ins w:id="689" w:author="Abou-Zahra, Shadi" w:date="2026-07-16T10:54:00Z" w16du:dateUtc="2026-07-16T08:54:00Z"/>
        </w:rPr>
      </w:pPr>
      <w:ins w:id="690" w:author="Abou-Zahra, Shadi" w:date="2026-07-16T10:54:00Z" w16du:dateUtc="2026-07-16T08:54:00Z">
        <w:r w:rsidRPr="00223ADF">
          <w:rPr>
            <w:caps/>
          </w:rPr>
          <w:t>Note</w:t>
        </w:r>
        <w:r w:rsidRPr="00223ADF">
          <w:t xml:space="preserve"> 3:</w:t>
        </w:r>
        <w:r w:rsidRPr="00223ADF">
          <w:tab/>
          <w:t>Audio description can provide information about actions, characters, scene changes, on-screen text, and other visual content.</w:t>
        </w:r>
      </w:ins>
    </w:p>
    <w:p w14:paraId="17AAF3CD" w14:textId="77777777" w:rsidR="00975129" w:rsidRPr="00223ADF" w:rsidRDefault="00975129" w:rsidP="00975129">
      <w:pPr>
        <w:pStyle w:val="NO"/>
        <w:rPr>
          <w:ins w:id="691" w:author="Abou-Zahra, Shadi" w:date="2026-07-16T10:54:00Z" w16du:dateUtc="2026-07-16T08:54:00Z"/>
        </w:rPr>
      </w:pPr>
      <w:ins w:id="692" w:author="Abou-Zahra, Shadi" w:date="2026-07-16T10:54:00Z" w16du:dateUtc="2026-07-16T08:54:00Z">
        <w:r w:rsidRPr="00223ADF">
          <w:rPr>
            <w:caps/>
          </w:rPr>
          <w:t>Note</w:t>
        </w:r>
        <w:r w:rsidRPr="00223ADF">
          <w:t xml:space="preserve"> 4:</w:t>
        </w:r>
        <w:r w:rsidRPr="00223ADF">
          <w:tab/>
          <w:t>The audio description is generally inserted in the gaps in the main audio narrative. It typically uses a different voice, tone, or speed to separate it from the main audio.</w:t>
        </w:r>
      </w:ins>
    </w:p>
    <w:p w14:paraId="1457B413" w14:textId="77777777" w:rsidR="00975129" w:rsidRPr="00223ADF" w:rsidRDefault="00975129" w:rsidP="00975129">
      <w:bookmarkStart w:id="693" w:name="authoringTool"/>
      <w:r w:rsidRPr="00223ADF">
        <w:rPr>
          <w:b/>
        </w:rPr>
        <w:t>authoring tool</w:t>
      </w:r>
      <w:bookmarkEnd w:id="693"/>
      <w:r w:rsidRPr="00223ADF">
        <w:rPr>
          <w:b/>
        </w:rPr>
        <w:t>:</w:t>
      </w:r>
      <w:r w:rsidRPr="00223ADF">
        <w:t xml:space="preserve"> software that can be used to create or modify content</w:t>
      </w:r>
    </w:p>
    <w:p w14:paraId="03A40403" w14:textId="77777777" w:rsidR="00975129" w:rsidRPr="00223ADF" w:rsidRDefault="00975129" w:rsidP="00975129">
      <w:pPr>
        <w:pStyle w:val="NO"/>
      </w:pPr>
      <w:del w:id="694" w:author="Abou-Zahra, Shadi" w:date="2026-07-16T10:54:00Z" w16du:dateUtc="2026-07-16T08:54:00Z">
        <w:r w:rsidRPr="00195E91">
          <w:delText>NOTE</w:delText>
        </w:r>
      </w:del>
      <w:ins w:id="695" w:author="Abou-Zahra, Shadi" w:date="2026-07-16T10:54:00Z" w16du:dateUtc="2026-07-16T08:54:00Z">
        <w:r w:rsidRPr="00223ADF">
          <w:rPr>
            <w:caps/>
          </w:rPr>
          <w:t>Note</w:t>
        </w:r>
      </w:ins>
      <w:r w:rsidRPr="00223ADF">
        <w:t xml:space="preserve"> 1:</w:t>
      </w:r>
      <w:r w:rsidRPr="00223ADF">
        <w:tab/>
        <w:t>An authoring tool may be used by a single user or multiple users working collaboratively.</w:t>
      </w:r>
    </w:p>
    <w:p w14:paraId="463AA907" w14:textId="77777777" w:rsidR="00975129" w:rsidRPr="00223ADF" w:rsidRDefault="00975129" w:rsidP="00975129">
      <w:pPr>
        <w:pStyle w:val="NO"/>
      </w:pPr>
      <w:del w:id="696" w:author="Abou-Zahra, Shadi" w:date="2026-07-16T10:54:00Z" w16du:dateUtc="2026-07-16T08:54:00Z">
        <w:r w:rsidRPr="00195E91">
          <w:delText>NOTE</w:delText>
        </w:r>
      </w:del>
      <w:ins w:id="697" w:author="Abou-Zahra, Shadi" w:date="2026-07-16T10:54:00Z" w16du:dateUtc="2026-07-16T08:54:00Z">
        <w:r w:rsidRPr="00223ADF">
          <w:rPr>
            <w:caps/>
          </w:rPr>
          <w:t>Note</w:t>
        </w:r>
      </w:ins>
      <w:r w:rsidRPr="00223ADF">
        <w:t xml:space="preserve"> 2:</w:t>
      </w:r>
      <w:r w:rsidRPr="00223ADF">
        <w:tab/>
        <w:t>An authoring tool may be a single stand-alone application or be comprised of collections of applications.</w:t>
      </w:r>
    </w:p>
    <w:p w14:paraId="53734563" w14:textId="77777777" w:rsidR="00975129" w:rsidRPr="00223ADF" w:rsidRDefault="00975129" w:rsidP="00975129">
      <w:pPr>
        <w:pStyle w:val="NO"/>
        <w:rPr>
          <w:caps/>
        </w:rPr>
      </w:pPr>
      <w:del w:id="698" w:author="Abou-Zahra, Shadi" w:date="2026-07-16T10:54:00Z" w16du:dateUtc="2026-07-16T08:54:00Z">
        <w:r w:rsidRPr="00195E91">
          <w:delText>NOTE</w:delText>
        </w:r>
      </w:del>
      <w:ins w:id="699" w:author="Abou-Zahra, Shadi" w:date="2026-07-16T10:54:00Z" w16du:dateUtc="2026-07-16T08:54:00Z">
        <w:r w:rsidRPr="00223ADF">
          <w:rPr>
            <w:caps/>
          </w:rPr>
          <w:t>Note</w:t>
        </w:r>
      </w:ins>
      <w:r w:rsidRPr="00223ADF">
        <w:t xml:space="preserve"> 3:</w:t>
      </w:r>
      <w:r w:rsidRPr="00223ADF">
        <w:tab/>
        <w:t>An authoring tool may produce content that is intended for further modification or for use by end-users.</w:t>
      </w:r>
    </w:p>
    <w:p w14:paraId="0839CAA0" w14:textId="77777777" w:rsidR="00975129" w:rsidRPr="00223ADF" w:rsidRDefault="00975129" w:rsidP="00975129">
      <w:pPr>
        <w:pStyle w:val="NO"/>
        <w:rPr>
          <w:ins w:id="700" w:author="Abou-Zahra, Shadi" w:date="2026-07-16T10:54:00Z" w16du:dateUtc="2026-07-16T08:54:00Z"/>
        </w:rPr>
      </w:pPr>
      <w:del w:id="701" w:author="Abou-Zahra, Shadi" w:date="2026-07-16T10:54:00Z" w16du:dateUtc="2026-07-16T08:54:00Z">
        <w:r w:rsidRPr="00195E91">
          <w:rPr>
            <w:b/>
          </w:rPr>
          <w:lastRenderedPageBreak/>
          <w:delText>caption:</w:delText>
        </w:r>
        <w:r w:rsidRPr="00195E91">
          <w:delText xml:space="preserve"> </w:delText>
        </w:r>
        <w:r w:rsidRPr="00195E91">
          <w:rPr>
            <w:bCs/>
          </w:rPr>
          <w:delText>synchronized visual and/</w:delText>
        </w:r>
      </w:del>
      <w:ins w:id="702" w:author="Abou-Zahra, Shadi" w:date="2026-07-16T10:54:00Z" w16du:dateUtc="2026-07-16T08:54:00Z">
        <w:r w:rsidRPr="00223ADF">
          <w:rPr>
            <w:caps/>
          </w:rPr>
          <w:t>Note</w:t>
        </w:r>
        <w:r w:rsidRPr="00223ADF">
          <w:t xml:space="preserve"> 4: </w:t>
        </w:r>
        <w:r w:rsidRPr="00223ADF">
          <w:tab/>
          <w:t xml:space="preserve">Authoring tool software can be web-based </w:t>
        </w:r>
      </w:ins>
      <w:r w:rsidRPr="00223ADF">
        <w:t xml:space="preserve">or </w:t>
      </w:r>
      <w:del w:id="703" w:author="Abou-Zahra, Shadi" w:date="2026-07-16T10:54:00Z" w16du:dateUtc="2026-07-16T08:54:00Z">
        <w:r w:rsidRPr="00195E91">
          <w:rPr>
            <w:bCs/>
          </w:rPr>
          <w:delText xml:space="preserve">text alternative for both speech and </w:delText>
        </w:r>
      </w:del>
      <w:r w:rsidRPr="00223ADF">
        <w:t>non-</w:t>
      </w:r>
      <w:del w:id="704" w:author="Abou-Zahra, Shadi" w:date="2026-07-16T10:54:00Z" w16du:dateUtc="2026-07-16T08:54:00Z">
        <w:r w:rsidRPr="00195E91">
          <w:rPr>
            <w:bCs/>
          </w:rPr>
          <w:delText>speech audio</w:delText>
        </w:r>
      </w:del>
      <w:ins w:id="705" w:author="Abou-Zahra, Shadi" w:date="2026-07-16T10:54:00Z" w16du:dateUtc="2026-07-16T08:54:00Z">
        <w:r w:rsidRPr="00223ADF">
          <w:t xml:space="preserve">web-based application(s) such as Content Management Systems, social media, word processors and courseware tools. </w:t>
        </w:r>
      </w:ins>
    </w:p>
    <w:p w14:paraId="2C1EFF91" w14:textId="77777777" w:rsidR="00975129" w:rsidRPr="00223ADF" w:rsidRDefault="00975129" w:rsidP="00975129">
      <w:pPr>
        <w:keepNext/>
        <w:rPr>
          <w:b/>
          <w:bCs/>
        </w:rPr>
      </w:pPr>
      <w:ins w:id="706" w:author="Abou-Zahra, Shadi" w:date="2026-07-16T10:54:00Z" w16du:dateUtc="2026-07-16T08:54:00Z">
        <w:r w:rsidRPr="00223ADF">
          <w:rPr>
            <w:b/>
            <w:bCs/>
          </w:rPr>
          <w:t>caller identifier (caller ID):</w:t>
        </w:r>
      </w:ins>
      <w:r w:rsidRPr="00223ADF">
        <w:rPr>
          <w:b/>
          <w:bCs/>
        </w:rPr>
        <w:t xml:space="preserve"> </w:t>
      </w:r>
      <w:r w:rsidRPr="00223ADF">
        <w:t xml:space="preserve">information </w:t>
      </w:r>
      <w:del w:id="707" w:author="Abou-Zahra, Shadi" w:date="2026-07-16T10:54:00Z" w16du:dateUtc="2026-07-16T08:54:00Z">
        <w:r w:rsidRPr="00195E91">
          <w:rPr>
            <w:bCs/>
          </w:rPr>
          <w:delText>needed</w:delText>
        </w:r>
      </w:del>
      <w:ins w:id="708" w:author="Abou-Zahra, Shadi" w:date="2026-07-16T10:54:00Z" w16du:dateUtc="2026-07-16T08:54:00Z">
        <w:r w:rsidRPr="00223ADF">
          <w:t>presented</w:t>
        </w:r>
      </w:ins>
      <w:r w:rsidRPr="00223ADF">
        <w:t xml:space="preserve"> to </w:t>
      </w:r>
      <w:del w:id="709" w:author="Abou-Zahra, Shadi" w:date="2026-07-16T10:54:00Z" w16du:dateUtc="2026-07-16T08:54:00Z">
        <w:r w:rsidRPr="00195E91">
          <w:rPr>
            <w:bCs/>
          </w:rPr>
          <w:delText xml:space="preserve">understand </w:delText>
        </w:r>
      </w:del>
      <w:r w:rsidRPr="00223ADF">
        <w:t xml:space="preserve">the </w:t>
      </w:r>
      <w:del w:id="710" w:author="Abou-Zahra, Shadi" w:date="2026-07-16T10:54:00Z" w16du:dateUtc="2026-07-16T08:54:00Z">
        <w:r w:rsidRPr="00195E91">
          <w:rPr>
            <w:bCs/>
          </w:rPr>
          <w:delText>media content</w:delText>
        </w:r>
        <w:r w:rsidRPr="00195E91">
          <w:delText xml:space="preserve"> (after WCAG 2.1</w:delText>
        </w:r>
        <w:r>
          <w:delText xml:space="preserve"> </w:delText>
        </w:r>
        <w:r w:rsidRPr="00C826DE">
          <w:delText>[]</w:delText>
        </w:r>
        <w:r w:rsidRPr="00195E91">
          <w:rPr>
            <w:color w:val="000000"/>
          </w:rPr>
          <w:delText>)</w:delText>
        </w:r>
      </w:del>
      <w:ins w:id="711" w:author="Abou-Zahra, Shadi" w:date="2026-07-16T10:54:00Z" w16du:dateUtc="2026-07-16T08:54:00Z">
        <w:r w:rsidRPr="00223ADF">
          <w:t>recipient of an incoming request for a communication session (such as a phone call, video call, or messaging) that uniquely specifies the identity of the originating party</w:t>
        </w:r>
      </w:ins>
    </w:p>
    <w:p w14:paraId="3C3F344B" w14:textId="77777777" w:rsidR="00975129" w:rsidRPr="00223ADF" w:rsidRDefault="00975129" w:rsidP="00975129">
      <w:pPr>
        <w:rPr>
          <w:ins w:id="712" w:author="Abou-Zahra, Shadi" w:date="2026-07-16T10:54:00Z" w16du:dateUtc="2026-07-16T08:54:00Z"/>
        </w:rPr>
      </w:pPr>
      <w:bookmarkStart w:id="713" w:name="caption"/>
      <w:ins w:id="714" w:author="Abou-Zahra, Shadi" w:date="2026-07-16T10:54:00Z" w16du:dateUtc="2026-07-16T08:54:00Z">
        <w:r w:rsidRPr="00223ADF">
          <w:rPr>
            <w:b/>
            <w:bCs/>
          </w:rPr>
          <w:t>captioned telephony</w:t>
        </w:r>
        <w:bookmarkEnd w:id="713"/>
        <w:r w:rsidRPr="00223ADF">
          <w:rPr>
            <w:b/>
            <w:bCs/>
          </w:rPr>
          <w:t>:</w:t>
        </w:r>
        <w:r w:rsidRPr="00223ADF">
          <w:t xml:space="preserve"> service which converts speech to real-time text towards the </w:t>
        </w:r>
      </w:ins>
      <w:hyperlink w:anchor="primaryuser" w:history="1">
        <w:r w:rsidRPr="00223ADF">
          <w:rPr>
            <w:rStyle w:val="Hyperlink"/>
          </w:rPr>
          <w:t>primary user</w:t>
        </w:r>
      </w:hyperlink>
      <w:ins w:id="715" w:author="Abou-Zahra, Shadi" w:date="2026-07-16T10:54:00Z" w16du:dateUtc="2026-07-16T08:54:00Z">
        <w:r w:rsidRPr="00223ADF">
          <w:t xml:space="preserve"> while letting voice through in both directions</w:t>
        </w:r>
      </w:ins>
    </w:p>
    <w:p w14:paraId="5FC5FA2F" w14:textId="77777777" w:rsidR="00975129" w:rsidRPr="00223ADF" w:rsidRDefault="00975129" w:rsidP="00975129">
      <w:pPr>
        <w:pStyle w:val="NO"/>
        <w:rPr>
          <w:ins w:id="716" w:author="Abou-Zahra, Shadi" w:date="2026-07-16T10:54:00Z" w16du:dateUtc="2026-07-16T08:54:00Z"/>
        </w:rPr>
      </w:pPr>
      <w:ins w:id="717" w:author="Abou-Zahra, Shadi" w:date="2026-07-16T10:54:00Z" w16du:dateUtc="2026-07-16T08:54:00Z">
        <w:r w:rsidRPr="00223ADF">
          <w:rPr>
            <w:caps/>
          </w:rPr>
          <w:t>Note</w:t>
        </w:r>
        <w:r w:rsidRPr="00223ADF">
          <w:t xml:space="preserve"> 1: </w:t>
        </w:r>
        <w:r w:rsidRPr="00223ADF">
          <w:tab/>
          <w:t>When provided for VoIP, it is called IP Captioned Telephony Service or IPCTS in the US.</w:t>
        </w:r>
      </w:ins>
    </w:p>
    <w:p w14:paraId="491BCE37" w14:textId="77777777" w:rsidR="00975129" w:rsidRPr="00195E91" w:rsidRDefault="00975129" w:rsidP="00975129">
      <w:pPr>
        <w:pStyle w:val="NO"/>
        <w:rPr>
          <w:del w:id="718" w:author="Abou-Zahra, Shadi" w:date="2026-07-16T10:54:00Z" w16du:dateUtc="2026-07-16T08:54:00Z"/>
        </w:rPr>
      </w:pPr>
      <w:ins w:id="719" w:author="Abou-Zahra, Shadi" w:date="2026-07-16T10:54:00Z" w16du:dateUtc="2026-07-16T08:54:00Z">
        <w:r w:rsidRPr="00223ADF">
          <w:rPr>
            <w:caps/>
          </w:rPr>
          <w:t>Note</w:t>
        </w:r>
        <w:r w:rsidRPr="00223ADF">
          <w:t xml:space="preserve"> 2: </w:t>
        </w:r>
        <w:r w:rsidRPr="00223ADF">
          <w:tab/>
          <w:t xml:space="preserve">A conversation may have more than one </w:t>
        </w:r>
      </w:ins>
      <w:hyperlink w:anchor="primaryuser" w:history="1">
        <w:r w:rsidRPr="00223ADF">
          <w:rPr>
            <w:rStyle w:val="Hyperlink"/>
          </w:rPr>
          <w:t>primary user</w:t>
        </w:r>
      </w:hyperlink>
      <w:del w:id="720" w:author="Abou-Zahra, Shadi" w:date="2026-07-16T10:54:00Z" w16du:dateUtc="2026-07-16T08:54:00Z">
        <w:r w:rsidRPr="00195E91">
          <w:delText>NOTE:</w:delText>
        </w:r>
        <w:r w:rsidRPr="00195E91">
          <w:tab/>
          <w:delText>This is also variously described using terms such as "subtitles" or variants such as "subtitles for the deaf and hard-of-hearing".</w:delText>
        </w:r>
      </w:del>
    </w:p>
    <w:p w14:paraId="4AC2F875" w14:textId="77777777" w:rsidR="00975129" w:rsidRPr="00223ADF" w:rsidRDefault="00975129" w:rsidP="00975129">
      <w:pPr>
        <w:pStyle w:val="NO"/>
        <w:rPr>
          <w:ins w:id="721" w:author="Abou-Zahra, Shadi" w:date="2026-07-16T10:54:00Z" w16du:dateUtc="2026-07-16T08:54:00Z"/>
        </w:rPr>
      </w:pPr>
      <w:ins w:id="722" w:author="Abou-Zahra, Shadi" w:date="2026-07-16T10:54:00Z" w16du:dateUtc="2026-07-16T08:54:00Z">
        <w:r w:rsidRPr="00223ADF">
          <w:t>.</w:t>
        </w:r>
      </w:ins>
    </w:p>
    <w:p w14:paraId="34C29099" w14:textId="77777777" w:rsidR="00975129" w:rsidRPr="00223ADF" w:rsidRDefault="00975129" w:rsidP="00975129">
      <w:pPr>
        <w:rPr>
          <w:bCs/>
        </w:rPr>
      </w:pPr>
      <w:bookmarkStart w:id="723" w:name="closedfunctionality"/>
      <w:r w:rsidRPr="00223ADF">
        <w:rPr>
          <w:b/>
        </w:rPr>
        <w:t>closed functionality</w:t>
      </w:r>
      <w:bookmarkEnd w:id="723"/>
      <w:r w:rsidRPr="00223ADF">
        <w:rPr>
          <w:b/>
        </w:rPr>
        <w:t>:</w:t>
      </w:r>
      <w:r w:rsidRPr="00223ADF">
        <w:t xml:space="preserve"> functionality that is limited by </w:t>
      </w:r>
      <w:r w:rsidRPr="00223ADF">
        <w:rPr>
          <w:bCs/>
        </w:rPr>
        <w:t xml:space="preserve">characteristics that prevent a user from attaching, installing or using </w:t>
      </w:r>
      <w:hyperlink w:anchor="assistiveTechnology" w:history="1">
        <w:r w:rsidRPr="00223ADF">
          <w:rPr>
            <w:rStyle w:val="Hyperlink"/>
            <w:bCs/>
          </w:rPr>
          <w:t>assistive technology</w:t>
        </w:r>
      </w:hyperlink>
      <w:del w:id="724" w:author="Abou-Zahra, Shadi" w:date="2026-07-16T10:54:00Z" w16du:dateUtc="2026-07-16T08:54:00Z">
        <w:r w:rsidRPr="00195E91">
          <w:rPr>
            <w:bCs/>
          </w:rPr>
          <w:delText>assistive technology</w:delText>
        </w:r>
      </w:del>
    </w:p>
    <w:p w14:paraId="27320D3C" w14:textId="77777777" w:rsidR="00975129" w:rsidRPr="00223ADF" w:rsidRDefault="00975129" w:rsidP="00975129">
      <w:pPr>
        <w:rPr>
          <w:ins w:id="725" w:author="Abou-Zahra, Shadi" w:date="2026-07-16T10:54:00Z" w16du:dateUtc="2026-07-16T08:54:00Z"/>
          <w:bCs/>
        </w:rPr>
      </w:pPr>
      <w:bookmarkStart w:id="726" w:name="closedsubtitles"/>
      <w:ins w:id="727" w:author="Abou-Zahra, Shadi" w:date="2026-07-16T10:54:00Z" w16du:dateUtc="2026-07-16T08:54:00Z">
        <w:r w:rsidRPr="00223ADF">
          <w:rPr>
            <w:b/>
          </w:rPr>
          <w:t>closed subtitles</w:t>
        </w:r>
        <w:bookmarkEnd w:id="726"/>
        <w:r w:rsidRPr="00223ADF">
          <w:rPr>
            <w:b/>
          </w:rPr>
          <w:t>:</w:t>
        </w:r>
        <w:r w:rsidRPr="00223ADF">
          <w:rPr>
            <w:bCs/>
          </w:rPr>
          <w:t xml:space="preserve"> subtitle visually presented only in response to user preference (after ISO/IEC TS 20071-23 [</w:t>
        </w:r>
      </w:ins>
      <w:r w:rsidRPr="00223ADF">
        <w:rPr>
          <w:bCs/>
          <w:color w:val="0000FF"/>
        </w:rPr>
        <w:fldChar w:fldCharType="begin"/>
      </w:r>
      <w:r w:rsidRPr="00223ADF">
        <w:rPr>
          <w:bCs/>
          <w:color w:val="0000FF"/>
        </w:rPr>
        <w:instrText xml:space="preserve"> REF  REF_ISOIECTS20071_23 \h </w:instrText>
      </w:r>
      <w:r w:rsidRPr="00223ADF">
        <w:rPr>
          <w:bCs/>
          <w:color w:val="0000FF"/>
        </w:rPr>
      </w:r>
      <w:r w:rsidRPr="00223ADF">
        <w:rPr>
          <w:bCs/>
          <w:color w:val="0000FF"/>
        </w:rPr>
        <w:fldChar w:fldCharType="separate"/>
      </w:r>
      <w:r w:rsidRPr="00223ADF">
        <w:t>i.</w:t>
      </w:r>
      <w:r>
        <w:rPr>
          <w:noProof/>
        </w:rPr>
        <w:t>73</w:t>
      </w:r>
      <w:r w:rsidRPr="00223ADF">
        <w:rPr>
          <w:bCs/>
          <w:color w:val="0000FF"/>
        </w:rPr>
        <w:fldChar w:fldCharType="end"/>
      </w:r>
      <w:ins w:id="728" w:author="Abou-Zahra, Shadi" w:date="2026-07-16T10:54:00Z" w16du:dateUtc="2026-07-16T08:54:00Z">
        <w:r w:rsidRPr="00223ADF">
          <w:rPr>
            <w:bCs/>
          </w:rPr>
          <w:t>])</w:t>
        </w:r>
      </w:ins>
    </w:p>
    <w:p w14:paraId="46326D7F" w14:textId="77777777" w:rsidR="00975129" w:rsidRPr="00223ADF" w:rsidRDefault="00975129" w:rsidP="00975129">
      <w:pPr>
        <w:rPr>
          <w:ins w:id="729" w:author="Abou-Zahra, Shadi" w:date="2026-07-16T10:54:00Z" w16du:dateUtc="2026-07-16T08:54:00Z"/>
          <w:bCs/>
        </w:rPr>
      </w:pPr>
      <w:bookmarkStart w:id="730" w:name="communication_client"/>
      <w:ins w:id="731" w:author="Abou-Zahra, Shadi" w:date="2026-07-16T10:54:00Z" w16du:dateUtc="2026-07-16T08:54:00Z">
        <w:r w:rsidRPr="00223ADF">
          <w:rPr>
            <w:b/>
            <w:bCs/>
          </w:rPr>
          <w:t>communication client</w:t>
        </w:r>
        <w:bookmarkEnd w:id="730"/>
        <w:r w:rsidRPr="00223ADF">
          <w:rPr>
            <w:b/>
            <w:bCs/>
          </w:rPr>
          <w:t xml:space="preserve">: </w:t>
        </w:r>
        <w:r w:rsidRPr="00223ADF">
          <w:rPr>
            <w:bCs/>
          </w:rPr>
          <w:t>terminating software that transmits and receives communications</w:t>
        </w:r>
      </w:ins>
    </w:p>
    <w:p w14:paraId="179F6B8B" w14:textId="77777777" w:rsidR="00975129" w:rsidRPr="00223ADF" w:rsidRDefault="00975129" w:rsidP="00975129">
      <w:pPr>
        <w:pStyle w:val="NO"/>
        <w:rPr>
          <w:ins w:id="732" w:author="Abou-Zahra, Shadi" w:date="2026-07-16T10:54:00Z" w16du:dateUtc="2026-07-16T08:54:00Z"/>
        </w:rPr>
      </w:pPr>
      <w:ins w:id="733" w:author="Abou-Zahra, Shadi" w:date="2026-07-16T10:54:00Z" w16du:dateUtc="2026-07-16T08:54:00Z">
        <w:r w:rsidRPr="00223ADF">
          <w:rPr>
            <w:caps/>
          </w:rPr>
          <w:t>Note</w:t>
        </w:r>
        <w:r w:rsidRPr="00223ADF">
          <w:t xml:space="preserve"> 1:</w:t>
        </w:r>
        <w:r w:rsidRPr="00223ADF">
          <w:tab/>
          <w:t>A communication client can be limited to work with only one communication system that is provided by one specific system provider.</w:t>
        </w:r>
      </w:ins>
    </w:p>
    <w:p w14:paraId="59ED7522" w14:textId="77777777" w:rsidR="00975129" w:rsidRPr="00223ADF" w:rsidRDefault="00975129" w:rsidP="00975129">
      <w:pPr>
        <w:pStyle w:val="NO"/>
        <w:rPr>
          <w:ins w:id="734" w:author="Abou-Zahra, Shadi" w:date="2026-07-16T10:54:00Z" w16du:dateUtc="2026-07-16T08:54:00Z"/>
        </w:rPr>
      </w:pPr>
      <w:ins w:id="735" w:author="Abou-Zahra, Shadi" w:date="2026-07-16T10:54:00Z" w16du:dateUtc="2026-07-16T08:54:00Z">
        <w:r w:rsidRPr="00223ADF">
          <w:rPr>
            <w:caps/>
          </w:rPr>
          <w:t>Note</w:t>
        </w:r>
        <w:r w:rsidRPr="00223ADF">
          <w:t xml:space="preserve"> 2:</w:t>
        </w:r>
        <w:r w:rsidRPr="00223ADF">
          <w:tab/>
          <w:t>The ICT that is, or includes, the communication client is responsible for ensuring that the content of the communication is communicated to and from the user of the communication client.</w:t>
        </w:r>
      </w:ins>
    </w:p>
    <w:p w14:paraId="05B377B1" w14:textId="77777777" w:rsidR="00975129" w:rsidRPr="00223ADF" w:rsidRDefault="00975129" w:rsidP="00975129">
      <w:pPr>
        <w:rPr>
          <w:ins w:id="736" w:author="Abou-Zahra, Shadi" w:date="2026-07-16T10:54:00Z" w16du:dateUtc="2026-07-16T08:54:00Z"/>
          <w:bCs/>
        </w:rPr>
      </w:pPr>
      <w:bookmarkStart w:id="737" w:name="communication_system"/>
      <w:ins w:id="738" w:author="Abou-Zahra, Shadi" w:date="2026-07-16T10:54:00Z" w16du:dateUtc="2026-07-16T08:54:00Z">
        <w:r w:rsidRPr="00223ADF">
          <w:rPr>
            <w:b/>
            <w:bCs/>
          </w:rPr>
          <w:t>communication system</w:t>
        </w:r>
        <w:bookmarkEnd w:id="737"/>
        <w:r w:rsidRPr="00223ADF">
          <w:rPr>
            <w:b/>
            <w:bCs/>
          </w:rPr>
          <w:t>:</w:t>
        </w:r>
        <w:r w:rsidRPr="00223ADF">
          <w:rPr>
            <w:bCs/>
          </w:rPr>
          <w:t xml:space="preserve"> ICT that enables real-time bidirectional voice communications to flow between </w:t>
        </w:r>
      </w:ins>
      <w:hyperlink w:anchor="communication_client" w:history="1">
        <w:r w:rsidRPr="00223ADF">
          <w:rPr>
            <w:rStyle w:val="Hyperlink"/>
            <w:bCs/>
          </w:rPr>
          <w:t>communication clients</w:t>
        </w:r>
      </w:hyperlink>
    </w:p>
    <w:p w14:paraId="510368B6" w14:textId="77777777" w:rsidR="00975129" w:rsidRPr="00223ADF" w:rsidRDefault="00975129" w:rsidP="00975129">
      <w:pPr>
        <w:pStyle w:val="NO"/>
        <w:rPr>
          <w:ins w:id="739" w:author="Abou-Zahra, Shadi" w:date="2026-07-16T10:54:00Z" w16du:dateUtc="2026-07-16T08:54:00Z"/>
        </w:rPr>
      </w:pPr>
      <w:ins w:id="740" w:author="Abou-Zahra, Shadi" w:date="2026-07-16T10:54:00Z" w16du:dateUtc="2026-07-16T08:54:00Z">
        <w:r w:rsidRPr="00223ADF">
          <w:rPr>
            <w:caps/>
          </w:rPr>
          <w:t>Note</w:t>
        </w:r>
        <w:r w:rsidRPr="00223ADF">
          <w:t xml:space="preserve"> 1:</w:t>
        </w:r>
        <w:r w:rsidRPr="00223ADF">
          <w:tab/>
          <w:t>A communication system can contain several component parts that may not be separately identifiable from outside the system. Some communication systems might simply be an "interpersonal communication service" as defined in point 5 of Article 2 of Directive (EU) 2018/1972 [</w:t>
        </w:r>
      </w:ins>
      <w:r w:rsidRPr="00223ADF">
        <w:rPr>
          <w:color w:val="0000FF"/>
        </w:rPr>
        <w:fldChar w:fldCharType="begin"/>
      </w:r>
      <w:r w:rsidRPr="00223ADF">
        <w:rPr>
          <w:color w:val="0000FF"/>
        </w:rPr>
        <w:instrText xml:space="preserve"> REF  REF_DIRECTIVEEU20181972 \h </w:instrText>
      </w:r>
      <w:r w:rsidRPr="00223ADF">
        <w:rPr>
          <w:color w:val="0000FF"/>
        </w:rPr>
      </w:r>
      <w:r w:rsidRPr="00223ADF">
        <w:rPr>
          <w:color w:val="0000FF"/>
        </w:rPr>
        <w:fldChar w:fldCharType="separate"/>
      </w:r>
      <w:r w:rsidRPr="00223ADF">
        <w:t>i.</w:t>
      </w:r>
      <w:r>
        <w:rPr>
          <w:noProof/>
        </w:rPr>
        <w:t>81</w:t>
      </w:r>
      <w:r w:rsidRPr="00223ADF">
        <w:rPr>
          <w:color w:val="0000FF"/>
        </w:rPr>
        <w:fldChar w:fldCharType="end"/>
      </w:r>
      <w:ins w:id="741" w:author="Abou-Zahra, Shadi" w:date="2026-07-16T10:54:00Z" w16du:dateUtc="2026-07-16T08:54:00Z">
        <w:r w:rsidRPr="00223ADF">
          <w:t>].</w:t>
        </w:r>
      </w:ins>
    </w:p>
    <w:p w14:paraId="0AD4FCCA" w14:textId="77777777" w:rsidR="00975129" w:rsidRPr="00223ADF" w:rsidRDefault="00975129" w:rsidP="00975129">
      <w:pPr>
        <w:pStyle w:val="NO"/>
        <w:rPr>
          <w:ins w:id="742" w:author="Abou-Zahra, Shadi" w:date="2026-07-16T10:54:00Z" w16du:dateUtc="2026-07-16T08:54:00Z"/>
        </w:rPr>
      </w:pPr>
      <w:ins w:id="743" w:author="Abou-Zahra, Shadi" w:date="2026-07-16T10:54:00Z" w16du:dateUtc="2026-07-16T08:54:00Z">
        <w:r w:rsidRPr="00223ADF">
          <w:rPr>
            <w:caps/>
          </w:rPr>
          <w:t>Note</w:t>
        </w:r>
        <w:r w:rsidRPr="00223ADF">
          <w:t xml:space="preserve"> 2:</w:t>
        </w:r>
        <w:r w:rsidRPr="00223ADF">
          <w:tab/>
          <w:t>Some communication systems are separate from their communication clients while in others the communication clients form an integral part of a proprietary communication system.</w:t>
        </w:r>
      </w:ins>
    </w:p>
    <w:p w14:paraId="27F28FBA" w14:textId="77777777" w:rsidR="00975129" w:rsidRPr="00223ADF" w:rsidRDefault="00975129" w:rsidP="00975129">
      <w:pPr>
        <w:keepNext/>
        <w:rPr>
          <w:ins w:id="744" w:author="Abou-Zahra, Shadi" w:date="2026-07-16T10:54:00Z" w16du:dateUtc="2026-07-16T08:54:00Z"/>
        </w:rPr>
      </w:pPr>
      <w:ins w:id="745" w:author="Abou-Zahra, Shadi" w:date="2026-07-16T10:54:00Z" w16du:dateUtc="2026-07-16T08:54:00Z">
        <w:r w:rsidRPr="00223ADF">
          <w:rPr>
            <w:b/>
            <w:bCs/>
          </w:rPr>
          <w:t>communicator:</w:t>
        </w:r>
        <w:r w:rsidRPr="00223ADF">
          <w:t xml:space="preserve"> natural person, or software imitating a natural person, using a </w:t>
        </w:r>
      </w:ins>
      <w:hyperlink w:anchor="communication_client" w:history="1">
        <w:r w:rsidRPr="00223ADF">
          <w:rPr>
            <w:rStyle w:val="Hyperlink"/>
          </w:rPr>
          <w:t>communication client</w:t>
        </w:r>
      </w:hyperlink>
      <w:ins w:id="746" w:author="Abou-Zahra, Shadi" w:date="2026-07-16T10:54:00Z" w16du:dateUtc="2026-07-16T08:54:00Z">
        <w:r w:rsidRPr="00223ADF">
          <w:t xml:space="preserve"> to communicate</w:t>
        </w:r>
      </w:ins>
    </w:p>
    <w:p w14:paraId="1F808AD8" w14:textId="77777777" w:rsidR="00975129" w:rsidRPr="00223ADF" w:rsidRDefault="00975129" w:rsidP="00975129">
      <w:pPr>
        <w:pStyle w:val="NO"/>
        <w:rPr>
          <w:ins w:id="747" w:author="Abou-Zahra, Shadi" w:date="2026-07-16T10:54:00Z" w16du:dateUtc="2026-07-16T08:54:00Z"/>
        </w:rPr>
      </w:pPr>
      <w:ins w:id="748" w:author="Abou-Zahra, Shadi" w:date="2026-07-16T10:54:00Z" w16du:dateUtc="2026-07-16T08:54:00Z">
        <w:r w:rsidRPr="00223ADF">
          <w:rPr>
            <w:caps/>
          </w:rPr>
          <w:t>Note</w:t>
        </w:r>
        <w:r w:rsidRPr="00223ADF">
          <w:t>:</w:t>
        </w:r>
        <w:r w:rsidRPr="00223ADF">
          <w:tab/>
          <w:t>Software that imitates a natural person can also be an effective way to test whether the requirements in the present document are met.</w:t>
        </w:r>
      </w:ins>
    </w:p>
    <w:p w14:paraId="215B43C2" w14:textId="77777777" w:rsidR="00975129" w:rsidRPr="00223ADF" w:rsidRDefault="00975129" w:rsidP="00975129">
      <w:pPr>
        <w:rPr>
          <w:ins w:id="749" w:author="Abou-Zahra, Shadi" w:date="2026-07-16T10:54:00Z" w16du:dateUtc="2026-07-16T08:54:00Z"/>
          <w:bCs/>
        </w:rPr>
      </w:pPr>
      <w:bookmarkStart w:id="750" w:name="compatiblecommunicationsystem"/>
      <w:ins w:id="751" w:author="Abou-Zahra, Shadi" w:date="2026-07-16T10:54:00Z" w16du:dateUtc="2026-07-16T08:54:00Z">
        <w:r w:rsidRPr="00223ADF">
          <w:rPr>
            <w:b/>
            <w:bCs/>
          </w:rPr>
          <w:t>compatible communication system</w:t>
        </w:r>
        <w:bookmarkEnd w:id="750"/>
        <w:r w:rsidRPr="00223ADF">
          <w:rPr>
            <w:b/>
          </w:rPr>
          <w:t>:</w:t>
        </w:r>
        <w:r w:rsidRPr="00223ADF">
          <w:rPr>
            <w:bCs/>
          </w:rPr>
          <w:t xml:space="preserve"> </w:t>
        </w:r>
      </w:ins>
      <w:hyperlink w:anchor="communication_system" w:history="1">
        <w:r w:rsidRPr="00223ADF">
          <w:rPr>
            <w:rStyle w:val="Hyperlink"/>
            <w:bCs/>
          </w:rPr>
          <w:t>communication system</w:t>
        </w:r>
      </w:hyperlink>
      <w:ins w:id="752" w:author="Abou-Zahra, Shadi" w:date="2026-07-16T10:54:00Z" w16du:dateUtc="2026-07-16T08:54:00Z">
        <w:r w:rsidRPr="00223ADF">
          <w:rPr>
            <w:bCs/>
          </w:rPr>
          <w:t xml:space="preserve"> that uses the same communication standards as another communication system</w:t>
        </w:r>
      </w:ins>
    </w:p>
    <w:p w14:paraId="4543214C" w14:textId="06EAECA4" w:rsidR="00975129" w:rsidRPr="00223ADF" w:rsidRDefault="00975129" w:rsidP="00975129">
      <w:pPr>
        <w:keepNext/>
        <w:keepLines/>
        <w:tabs>
          <w:tab w:val="left" w:pos="6453"/>
        </w:tabs>
        <w:rPr>
          <w:bCs/>
        </w:rPr>
      </w:pPr>
      <w:bookmarkStart w:id="753" w:name="content"/>
      <w:r w:rsidRPr="00223ADF">
        <w:rPr>
          <w:b/>
          <w:bCs/>
        </w:rPr>
        <w:t>content</w:t>
      </w:r>
      <w:bookmarkEnd w:id="753"/>
      <w:r w:rsidRPr="00223ADF">
        <w:rPr>
          <w:b/>
          <w:bCs/>
        </w:rPr>
        <w:t>:</w:t>
      </w:r>
      <w:r w:rsidRPr="00223ADF">
        <w:rPr>
          <w:bCs/>
        </w:rPr>
        <w:t xml:space="preserve"> information and sensory experience to be communicated to the user by means of software, including code or mark-up that defines the content's structure, presentation, and interactions</w:t>
      </w:r>
      <w:r w:rsidRPr="00223ADF">
        <w:t xml:space="preserve"> (after WCAG2ICT [</w:t>
      </w:r>
      <w:r w:rsidRPr="00223ADF">
        <w:rPr>
          <w:color w:val="0000FF"/>
        </w:rPr>
        <w:fldChar w:fldCharType="begin"/>
      </w:r>
      <w:r w:rsidRPr="00223ADF">
        <w:rPr>
          <w:color w:val="0000FF"/>
        </w:rPr>
        <w:instrText xml:space="preserve">REF REF_W3CGROUPNOTE \h </w:instrText>
      </w:r>
      <w:r w:rsidRPr="00223ADF">
        <w:rPr>
          <w:color w:val="0000FF"/>
        </w:rPr>
      </w:r>
      <w:r w:rsidRPr="00223ADF">
        <w:rPr>
          <w:color w:val="0000FF"/>
        </w:rPr>
        <w:fldChar w:fldCharType="separate"/>
      </w:r>
      <w:r w:rsidRPr="00223ADF">
        <w:t>i.</w:t>
      </w:r>
      <w:del w:id="754" w:author="Abou-Zahra, Shadi" w:date="2026-07-16T10:54:00Z" w16du:dateUtc="2026-07-16T08:54:00Z">
        <w:r>
          <w:rPr>
            <w:noProof/>
          </w:rPr>
          <w:delText>26</w:delText>
        </w:r>
      </w:del>
      <w:ins w:id="755" w:author="Abou-Zahra, Shadi" w:date="2026-07-16T10:54:00Z" w16du:dateUtc="2026-07-16T08:54:00Z">
        <w:r>
          <w:rPr>
            <w:noProof/>
          </w:rPr>
          <w:t>25</w:t>
        </w:r>
      </w:ins>
      <w:r w:rsidRPr="00223ADF">
        <w:rPr>
          <w:color w:val="0000FF"/>
        </w:rPr>
        <w:fldChar w:fldCharType="end"/>
      </w:r>
      <w:r w:rsidRPr="00223ADF">
        <w:t>])</w:t>
      </w:r>
    </w:p>
    <w:p w14:paraId="3B6146D0" w14:textId="77777777" w:rsidR="00975129" w:rsidRPr="00223ADF" w:rsidRDefault="00975129" w:rsidP="00975129">
      <w:pPr>
        <w:pStyle w:val="NO"/>
      </w:pPr>
      <w:del w:id="756" w:author="Abou-Zahra, Shadi" w:date="2026-07-16T10:54:00Z" w16du:dateUtc="2026-07-16T08:54:00Z">
        <w:r w:rsidRPr="00195E91">
          <w:delText>NOTE</w:delText>
        </w:r>
      </w:del>
      <w:ins w:id="757" w:author="Abou-Zahra, Shadi" w:date="2026-07-16T10:54:00Z" w16du:dateUtc="2026-07-16T08:54:00Z">
        <w:r w:rsidRPr="00223ADF">
          <w:rPr>
            <w:caps/>
          </w:rPr>
          <w:t>Note 1</w:t>
        </w:r>
      </w:ins>
      <w:r w:rsidRPr="00223ADF">
        <w:t>:</w:t>
      </w:r>
      <w:r w:rsidRPr="00223ADF">
        <w:tab/>
        <w:t xml:space="preserve">Content occurs in three places: web pages, </w:t>
      </w:r>
      <w:ins w:id="758" w:author="Abou-Zahra, Shadi" w:date="2026-07-16T10:54:00Z" w16du:dateUtc="2026-07-16T08:54:00Z">
        <w:r w:rsidRPr="00223ADF">
          <w:t xml:space="preserve">non-web </w:t>
        </w:r>
      </w:ins>
      <w:r w:rsidRPr="00223ADF">
        <w:t xml:space="preserve">documents and </w:t>
      </w:r>
      <w:ins w:id="759" w:author="Abou-Zahra, Shadi" w:date="2026-07-16T10:54:00Z" w16du:dateUtc="2026-07-16T08:54:00Z">
        <w:r w:rsidRPr="00223ADF">
          <w:t xml:space="preserve">non-web </w:t>
        </w:r>
      </w:ins>
      <w:r w:rsidRPr="00223ADF">
        <w:t>software. When content occurs in a web page or a</w:t>
      </w:r>
      <w:ins w:id="760" w:author="Abou-Zahra, Shadi" w:date="2026-07-16T10:54:00Z" w16du:dateUtc="2026-07-16T08:54:00Z">
        <w:r w:rsidRPr="00223ADF">
          <w:t xml:space="preserve"> non-web</w:t>
        </w:r>
      </w:ins>
      <w:r w:rsidRPr="00223ADF">
        <w:t xml:space="preserve"> document, a user agent is needed </w:t>
      </w:r>
      <w:proofErr w:type="gramStart"/>
      <w:r w:rsidRPr="00223ADF">
        <w:t>in order to</w:t>
      </w:r>
      <w:proofErr w:type="gramEnd"/>
      <w:r w:rsidRPr="00223ADF">
        <w:t xml:space="preserve"> communicate the content's information and sensory experience to the user. When content occurs in software, a separate user agent is not needed </w:t>
      </w:r>
      <w:proofErr w:type="gramStart"/>
      <w:r w:rsidRPr="00223ADF">
        <w:t>in order to</w:t>
      </w:r>
      <w:proofErr w:type="gramEnd"/>
      <w:r w:rsidRPr="00223ADF">
        <w:t xml:space="preserve"> communicate the content's information and sensory experience to the user - the software itself performs that function.</w:t>
      </w:r>
    </w:p>
    <w:p w14:paraId="1DE66A1D" w14:textId="77777777" w:rsidR="00975129" w:rsidRPr="00223ADF" w:rsidRDefault="00975129" w:rsidP="00975129">
      <w:pPr>
        <w:pStyle w:val="NO"/>
        <w:rPr>
          <w:ins w:id="761" w:author="Abou-Zahra, Shadi" w:date="2026-07-16T10:54:00Z" w16du:dateUtc="2026-07-16T08:54:00Z"/>
        </w:rPr>
      </w:pPr>
      <w:ins w:id="762" w:author="Abou-Zahra, Shadi" w:date="2026-07-16T10:54:00Z" w16du:dateUtc="2026-07-16T08:54:00Z">
        <w:r w:rsidRPr="00223ADF">
          <w:rPr>
            <w:caps/>
          </w:rPr>
          <w:t>Note 2</w:t>
        </w:r>
        <w:r w:rsidRPr="00223ADF">
          <w:t>:</w:t>
        </w:r>
        <w:r w:rsidRPr="00223ADF">
          <w:tab/>
          <w:t>For non-web software, content also includes the user interface.</w:t>
        </w:r>
      </w:ins>
    </w:p>
    <w:p w14:paraId="2B819821" w14:textId="77777777" w:rsidR="00975129" w:rsidRPr="00223ADF" w:rsidRDefault="00975129" w:rsidP="00975129">
      <w:pPr>
        <w:keepNext/>
      </w:pPr>
      <w:bookmarkStart w:id="763" w:name="contextOfUse"/>
      <w:r w:rsidRPr="00223ADF">
        <w:rPr>
          <w:b/>
          <w:bCs/>
        </w:rPr>
        <w:lastRenderedPageBreak/>
        <w:t>context of use</w:t>
      </w:r>
      <w:bookmarkEnd w:id="763"/>
      <w:r w:rsidRPr="00223ADF">
        <w:rPr>
          <w:b/>
          <w:bCs/>
        </w:rPr>
        <w:t>:</w:t>
      </w:r>
      <w:r w:rsidRPr="00223ADF">
        <w:rPr>
          <w:bCs/>
        </w:rPr>
        <w:t xml:space="preserve"> </w:t>
      </w:r>
      <w:r w:rsidRPr="00223ADF">
        <w:t>combination of users, goals and tasks, resources, and environment</w:t>
      </w:r>
      <w:del w:id="764" w:author="Abou-Zahra, Shadi" w:date="2026-07-16T10:54:00Z" w16du:dateUtc="2026-07-16T08:54:00Z">
        <w:r w:rsidRPr="00195E91">
          <w:delText>.</w:delText>
        </w:r>
      </w:del>
      <w:r w:rsidRPr="00223ADF">
        <w:t xml:space="preserve"> (from ISO 9241-11:2018 [</w:t>
      </w:r>
      <w:r w:rsidRPr="00223ADF">
        <w:fldChar w:fldCharType="begin"/>
      </w:r>
      <w:r w:rsidRPr="00223ADF">
        <w:instrText xml:space="preserve">REF REF_ISO9241_11 \h \* MERGEFORMAT </w:instrText>
      </w:r>
      <w:r w:rsidRPr="00223ADF">
        <w:fldChar w:fldCharType="separate"/>
      </w:r>
      <w:r w:rsidRPr="00223ADF">
        <w:t>i.</w:t>
      </w:r>
      <w:r>
        <w:t>15</w:t>
      </w:r>
      <w:r w:rsidRPr="00223ADF">
        <w:fldChar w:fldCharType="end"/>
      </w:r>
      <w:r w:rsidRPr="00223ADF">
        <w:t>])</w:t>
      </w:r>
    </w:p>
    <w:p w14:paraId="25B5E94E" w14:textId="77777777" w:rsidR="00975129" w:rsidRPr="00223ADF" w:rsidRDefault="00975129" w:rsidP="00975129">
      <w:pPr>
        <w:pStyle w:val="NO"/>
      </w:pPr>
      <w:del w:id="765" w:author="Abou-Zahra, Shadi" w:date="2026-07-16T10:54:00Z" w16du:dateUtc="2026-07-16T08:54:00Z">
        <w:r w:rsidRPr="00195E91">
          <w:delText>NOTE</w:delText>
        </w:r>
      </w:del>
      <w:ins w:id="766" w:author="Abou-Zahra, Shadi" w:date="2026-07-16T10:54:00Z" w16du:dateUtc="2026-07-16T08:54:00Z">
        <w:r w:rsidRPr="00223ADF">
          <w:rPr>
            <w:caps/>
          </w:rPr>
          <w:t>Note</w:t>
        </w:r>
      </w:ins>
      <w:r w:rsidRPr="00223ADF">
        <w:t>:</w:t>
      </w:r>
      <w:r w:rsidRPr="00223ADF">
        <w:tab/>
        <w:t>The "environment" in a context of use includes the technical, physical, social, cultural and organizational environments.</w:t>
      </w:r>
    </w:p>
    <w:p w14:paraId="4EC41B78" w14:textId="77777777" w:rsidR="00975129" w:rsidRPr="00223ADF" w:rsidRDefault="00975129" w:rsidP="00975129">
      <w:pPr>
        <w:rPr>
          <w:ins w:id="767" w:author="Abou-Zahra, Shadi" w:date="2026-07-16T10:54:00Z" w16du:dateUtc="2026-07-16T08:54:00Z"/>
        </w:rPr>
      </w:pPr>
      <w:bookmarkStart w:id="768" w:name="disc_metadata"/>
      <w:ins w:id="769" w:author="Abou-Zahra, Shadi" w:date="2026-07-16T10:54:00Z" w16du:dateUtc="2026-07-16T08:54:00Z">
        <w:r w:rsidRPr="00223ADF">
          <w:rPr>
            <w:b/>
            <w:bCs/>
          </w:rPr>
          <w:t>control (when used as a noun in the form of a "user interface control"):</w:t>
        </w:r>
        <w:r w:rsidRPr="00223ADF">
          <w:t xml:space="preserve"> user interface element that is operated by a user </w:t>
        </w:r>
        <w:proofErr w:type="gramStart"/>
        <w:r w:rsidRPr="00223ADF">
          <w:t>in order to</w:t>
        </w:r>
        <w:proofErr w:type="gramEnd"/>
        <w:r w:rsidRPr="00223ADF">
          <w:t xml:space="preserve"> interact with a product</w:t>
        </w:r>
      </w:ins>
    </w:p>
    <w:p w14:paraId="545EA508" w14:textId="77777777" w:rsidR="00975129" w:rsidRPr="00223ADF" w:rsidRDefault="00975129" w:rsidP="00975129">
      <w:pPr>
        <w:pStyle w:val="NO"/>
        <w:rPr>
          <w:ins w:id="770" w:author="Abou-Zahra, Shadi" w:date="2026-07-16T10:54:00Z" w16du:dateUtc="2026-07-16T08:54:00Z"/>
        </w:rPr>
      </w:pPr>
      <w:ins w:id="771" w:author="Abou-Zahra, Shadi" w:date="2026-07-16T10:54:00Z" w16du:dateUtc="2026-07-16T08:54:00Z">
        <w:r w:rsidRPr="00223ADF">
          <w:t>NOTE 1:</w:t>
        </w:r>
        <w:r w:rsidRPr="00223ADF">
          <w:tab/>
          <w:t xml:space="preserve">Examples of things controls are used for </w:t>
        </w:r>
        <w:proofErr w:type="gramStart"/>
        <w:r w:rsidRPr="00223ADF">
          <w:t>include</w:t>
        </w:r>
        <w:proofErr w:type="gramEnd"/>
        <w:r w:rsidRPr="00223ADF">
          <w:t>, but are not limited to, input of information, direct actions, adjustments or commands for the product to act on, store, or pass along.</w:t>
        </w:r>
      </w:ins>
    </w:p>
    <w:p w14:paraId="4DEE06F6" w14:textId="77777777" w:rsidR="00975129" w:rsidRPr="00223ADF" w:rsidRDefault="00975129" w:rsidP="00975129">
      <w:pPr>
        <w:pStyle w:val="NO"/>
        <w:rPr>
          <w:ins w:id="772" w:author="Abou-Zahra, Shadi" w:date="2026-07-16T10:54:00Z" w16du:dateUtc="2026-07-16T08:54:00Z"/>
        </w:rPr>
      </w:pPr>
      <w:ins w:id="773" w:author="Abou-Zahra, Shadi" w:date="2026-07-16T10:54:00Z" w16du:dateUtc="2026-07-16T08:54:00Z">
        <w:r w:rsidRPr="00223ADF">
          <w:t>NOTE 2:</w:t>
        </w:r>
        <w:r w:rsidRPr="00223ADF">
          <w:tab/>
          <w:t>Controls may be physical, or virtual (buttons on a screen, or gestures in the air, or biological measurements, etc.).</w:t>
        </w:r>
      </w:ins>
    </w:p>
    <w:p w14:paraId="3F8DEA27" w14:textId="77777777" w:rsidR="00975129" w:rsidRPr="00223ADF" w:rsidRDefault="00975129" w:rsidP="00975129">
      <w:pPr>
        <w:rPr>
          <w:ins w:id="774" w:author="Abou-Zahra, Shadi" w:date="2026-07-16T10:54:00Z" w16du:dateUtc="2026-07-16T08:54:00Z"/>
        </w:rPr>
      </w:pPr>
      <w:bookmarkStart w:id="775" w:name="conversational_gain"/>
      <w:ins w:id="776" w:author="Abou-Zahra, Shadi" w:date="2026-07-16T10:54:00Z" w16du:dateUtc="2026-07-16T08:54:00Z">
        <w:r w:rsidRPr="00223ADF">
          <w:rPr>
            <w:b/>
            <w:bCs/>
          </w:rPr>
          <w:t>conversational gain</w:t>
        </w:r>
        <w:bookmarkEnd w:id="775"/>
        <w:r w:rsidRPr="00223ADF">
          <w:rPr>
            <w:b/>
            <w:bCs/>
          </w:rPr>
          <w:t xml:space="preserve">: </w:t>
        </w:r>
        <w:r w:rsidRPr="00223ADF">
          <w:t xml:space="preserve">increase, measured in decibels [dB], of the speech level delivered to a user's ear above a reference level of 70 dB </w:t>
        </w:r>
      </w:ins>
      <w:hyperlink w:anchor="SPL" w:history="1">
        <w:r w:rsidRPr="00223ADF">
          <w:rPr>
            <w:rStyle w:val="Hyperlink"/>
          </w:rPr>
          <w:t>SPL</w:t>
        </w:r>
      </w:hyperlink>
    </w:p>
    <w:p w14:paraId="425CAB64" w14:textId="77777777" w:rsidR="00975129" w:rsidRPr="00223ADF" w:rsidRDefault="00975129" w:rsidP="00975129">
      <w:pPr>
        <w:rPr>
          <w:ins w:id="777" w:author="Abou-Zahra, Shadi" w:date="2026-07-16T10:54:00Z" w16du:dateUtc="2026-07-16T08:54:00Z"/>
        </w:rPr>
      </w:pPr>
      <w:ins w:id="778" w:author="Abou-Zahra, Shadi" w:date="2026-07-16T10:54:00Z" w16du:dateUtc="2026-07-16T08:54:00Z">
        <w:r w:rsidRPr="00223ADF">
          <w:rPr>
            <w:b/>
            <w:bCs/>
          </w:rPr>
          <w:t xml:space="preserve">destination address: </w:t>
        </w:r>
        <w:r w:rsidRPr="00223ADF">
          <w:t>addressable identity specified by the initiating participant to initiate a session</w:t>
        </w:r>
      </w:ins>
    </w:p>
    <w:p w14:paraId="7827F145" w14:textId="77777777" w:rsidR="00975129" w:rsidRPr="00223ADF" w:rsidRDefault="00975129" w:rsidP="00975129">
      <w:pPr>
        <w:pStyle w:val="NO"/>
        <w:rPr>
          <w:ins w:id="779" w:author="Abou-Zahra, Shadi" w:date="2026-07-16T10:54:00Z" w16du:dateUtc="2026-07-16T08:54:00Z"/>
        </w:rPr>
      </w:pPr>
      <w:ins w:id="780" w:author="Abou-Zahra, Shadi" w:date="2026-07-16T10:54:00Z" w16du:dateUtc="2026-07-16T08:54:00Z">
        <w:r w:rsidRPr="00223ADF">
          <w:t>NOTE: The specification typically involves choosing a number, a contact from address book, or alike.</w:t>
        </w:r>
      </w:ins>
    </w:p>
    <w:p w14:paraId="2F5FCB05" w14:textId="77777777" w:rsidR="00975129" w:rsidRPr="00223ADF" w:rsidRDefault="00975129" w:rsidP="00975129">
      <w:pPr>
        <w:rPr>
          <w:ins w:id="781" w:author="Abou-Zahra, Shadi" w:date="2026-07-16T10:54:00Z" w16du:dateUtc="2026-07-16T08:54:00Z"/>
        </w:rPr>
      </w:pPr>
      <w:ins w:id="782" w:author="Abou-Zahra, Shadi" w:date="2026-07-16T10:54:00Z" w16du:dateUtc="2026-07-16T08:54:00Z">
        <w:r w:rsidRPr="00223ADF">
          <w:rPr>
            <w:b/>
            <w:bCs/>
          </w:rPr>
          <w:t>discoverability metadata</w:t>
        </w:r>
        <w:bookmarkEnd w:id="768"/>
        <w:r w:rsidRPr="00223ADF">
          <w:rPr>
            <w:b/>
            <w:bCs/>
          </w:rPr>
          <w:t>:</w:t>
        </w:r>
        <w:r w:rsidRPr="00223ADF">
          <w:t xml:space="preserve"> information about a digital resource (e.g. a PDF </w:t>
        </w:r>
      </w:ins>
      <w:r w:rsidRPr="00223ADF">
        <w:t>document</w:t>
      </w:r>
      <w:del w:id="783" w:author="Abou-Zahra, Shadi" w:date="2026-07-16T10:54:00Z" w16du:dateUtc="2026-07-16T08:54:00Z">
        <w:r w:rsidRPr="00195E91">
          <w:rPr>
            <w:b/>
          </w:rPr>
          <w:delText>:</w:delText>
        </w:r>
      </w:del>
      <w:ins w:id="784" w:author="Abou-Zahra, Shadi" w:date="2026-07-16T10:54:00Z" w16du:dateUtc="2026-07-16T08:54:00Z">
        <w:r w:rsidRPr="00223ADF">
          <w:t>, a video document, an audio document, etc.) that supports users and systems to find, identify, and evaluate that resource</w:t>
        </w:r>
      </w:ins>
    </w:p>
    <w:p w14:paraId="08FC4879" w14:textId="7D850EBE" w:rsidR="00975129" w:rsidRPr="00223ADF" w:rsidRDefault="00975129" w:rsidP="00975129">
      <w:pPr>
        <w:keepNext/>
        <w:keepLines/>
      </w:pPr>
      <w:bookmarkStart w:id="785" w:name="document"/>
      <w:ins w:id="786" w:author="Abou-Zahra, Shadi" w:date="2026-07-16T10:54:00Z" w16du:dateUtc="2026-07-16T08:54:00Z">
        <w:r w:rsidRPr="00223ADF">
          <w:rPr>
            <w:b/>
          </w:rPr>
          <w:t>document</w:t>
        </w:r>
        <w:bookmarkEnd w:id="785"/>
        <w:r w:rsidRPr="00223ADF">
          <w:rPr>
            <w:b/>
          </w:rPr>
          <w:t xml:space="preserve"> (non-web document):</w:t>
        </w:r>
      </w:ins>
      <w:r w:rsidRPr="00223ADF">
        <w:t xml:space="preserve"> logically distinct assembly of </w:t>
      </w:r>
      <w:hyperlink w:anchor="content" w:history="1">
        <w:r w:rsidRPr="00223ADF">
          <w:rPr>
            <w:rStyle w:val="Hyperlink"/>
          </w:rPr>
          <w:t>content</w:t>
        </w:r>
      </w:hyperlink>
      <w:del w:id="787" w:author="Abou-Zahra, Shadi" w:date="2026-07-16T10:54:00Z" w16du:dateUtc="2026-07-16T08:54:00Z">
        <w:r w:rsidRPr="00195E91">
          <w:delText>content</w:delText>
        </w:r>
      </w:del>
      <w:r w:rsidRPr="00223ADF">
        <w:t xml:space="preserve"> (such as a file, set of files, or streamed </w:t>
      </w:r>
      <w:hyperlink w:anchor="media" w:history="1">
        <w:r w:rsidRPr="00223ADF">
          <w:rPr>
            <w:rStyle w:val="Hyperlink"/>
          </w:rPr>
          <w:t>media</w:t>
        </w:r>
      </w:hyperlink>
      <w:del w:id="788" w:author="Abou-Zahra, Shadi" w:date="2026-07-16T10:54:00Z" w16du:dateUtc="2026-07-16T08:54:00Z">
        <w:r w:rsidRPr="00195E91">
          <w:delText>media)</w:delText>
        </w:r>
      </w:del>
      <w:ins w:id="789" w:author="Abou-Zahra, Shadi" w:date="2026-07-16T10:54:00Z" w16du:dateUtc="2026-07-16T08:54:00Z">
        <w:r w:rsidRPr="00223ADF">
          <w:t>)</w:t>
        </w:r>
      </w:ins>
      <w:r w:rsidRPr="00223ADF">
        <w:t xml:space="preserve"> that functions as a single entity rather than a collection, that is not part of software and that does not include its own user agent (after WCAG2ICT [</w:t>
      </w:r>
      <w:r w:rsidRPr="00223ADF">
        <w:rPr>
          <w:color w:val="0000FF"/>
        </w:rPr>
        <w:fldChar w:fldCharType="begin"/>
      </w:r>
      <w:r w:rsidRPr="00223ADF">
        <w:rPr>
          <w:color w:val="0000FF"/>
        </w:rPr>
        <w:instrText xml:space="preserve">REF REF_W3CGROUPNOTE \h </w:instrText>
      </w:r>
      <w:r w:rsidRPr="00223ADF">
        <w:rPr>
          <w:color w:val="0000FF"/>
        </w:rPr>
      </w:r>
      <w:r w:rsidRPr="00223ADF">
        <w:rPr>
          <w:color w:val="0000FF"/>
        </w:rPr>
        <w:fldChar w:fldCharType="separate"/>
      </w:r>
      <w:r w:rsidRPr="00223ADF">
        <w:t>i.</w:t>
      </w:r>
      <w:del w:id="790" w:author="Abou-Zahra, Shadi" w:date="2026-07-16T10:54:00Z" w16du:dateUtc="2026-07-16T08:54:00Z">
        <w:r>
          <w:rPr>
            <w:noProof/>
          </w:rPr>
          <w:delText>26</w:delText>
        </w:r>
      </w:del>
      <w:ins w:id="791" w:author="Abou-Zahra, Shadi" w:date="2026-07-16T10:54:00Z" w16du:dateUtc="2026-07-16T08:54:00Z">
        <w:r>
          <w:rPr>
            <w:noProof/>
          </w:rPr>
          <w:t>25</w:t>
        </w:r>
      </w:ins>
      <w:r w:rsidRPr="00223ADF">
        <w:rPr>
          <w:color w:val="0000FF"/>
        </w:rPr>
        <w:fldChar w:fldCharType="end"/>
      </w:r>
      <w:r w:rsidRPr="00223ADF">
        <w:t>])</w:t>
      </w:r>
    </w:p>
    <w:p w14:paraId="517512A3" w14:textId="77777777" w:rsidR="00975129" w:rsidRPr="00223ADF" w:rsidRDefault="00975129" w:rsidP="00975129">
      <w:pPr>
        <w:pStyle w:val="NO"/>
      </w:pPr>
      <w:del w:id="792" w:author="Abou-Zahra, Shadi" w:date="2026-07-16T10:54:00Z" w16du:dateUtc="2026-07-16T08:54:00Z">
        <w:r w:rsidRPr="00195E91">
          <w:delText>NOTE</w:delText>
        </w:r>
      </w:del>
      <w:ins w:id="793" w:author="Abou-Zahra, Shadi" w:date="2026-07-16T10:54:00Z" w16du:dateUtc="2026-07-16T08:54:00Z">
        <w:r w:rsidRPr="00223ADF">
          <w:rPr>
            <w:caps/>
          </w:rPr>
          <w:t>Note</w:t>
        </w:r>
      </w:ins>
      <w:r w:rsidRPr="00223ADF">
        <w:t xml:space="preserve"> 1:</w:t>
      </w:r>
      <w:r w:rsidRPr="00223ADF">
        <w:tab/>
        <w:t>A document always requires a user agent to present its content to the user.</w:t>
      </w:r>
    </w:p>
    <w:p w14:paraId="1358D866" w14:textId="77777777" w:rsidR="00975129" w:rsidRPr="00223ADF" w:rsidRDefault="00975129" w:rsidP="00975129">
      <w:pPr>
        <w:pStyle w:val="NO"/>
      </w:pPr>
      <w:del w:id="794" w:author="Abou-Zahra, Shadi" w:date="2026-07-16T10:54:00Z" w16du:dateUtc="2026-07-16T08:54:00Z">
        <w:r w:rsidRPr="00195E91">
          <w:delText>NOTE</w:delText>
        </w:r>
      </w:del>
      <w:ins w:id="795" w:author="Abou-Zahra, Shadi" w:date="2026-07-16T10:54:00Z" w16du:dateUtc="2026-07-16T08:54:00Z">
        <w:r w:rsidRPr="00223ADF">
          <w:rPr>
            <w:caps/>
          </w:rPr>
          <w:t>Note</w:t>
        </w:r>
      </w:ins>
      <w:r w:rsidRPr="00223ADF">
        <w:t xml:space="preserve"> 2:</w:t>
      </w:r>
      <w:r w:rsidRPr="00223ADF">
        <w:tab/>
        <w:t>Letters, e-mail messages, spreadsheets, books, pictures, presentations, and movies are examples of documents.</w:t>
      </w:r>
    </w:p>
    <w:p w14:paraId="52728B15" w14:textId="77777777" w:rsidR="00975129" w:rsidRPr="00223ADF" w:rsidRDefault="00975129" w:rsidP="00975129">
      <w:pPr>
        <w:pStyle w:val="NO"/>
      </w:pPr>
      <w:del w:id="796" w:author="Abou-Zahra, Shadi" w:date="2026-07-16T10:54:00Z" w16du:dateUtc="2026-07-16T08:54:00Z">
        <w:r w:rsidRPr="00195E91">
          <w:delText>NOTE</w:delText>
        </w:r>
      </w:del>
      <w:ins w:id="797" w:author="Abou-Zahra, Shadi" w:date="2026-07-16T10:54:00Z" w16du:dateUtc="2026-07-16T08:54:00Z">
        <w:r w:rsidRPr="00223ADF">
          <w:rPr>
            <w:caps/>
          </w:rPr>
          <w:t>Note</w:t>
        </w:r>
      </w:ins>
      <w:r w:rsidRPr="00223ADF">
        <w:t xml:space="preserve"> 3:</w:t>
      </w:r>
      <w:r w:rsidRPr="00223ADF">
        <w:tab/>
        <w:t>Software configuration and storage files such as databases and virus definitions, as well as computer instruction files such as source code, batch/script files, and firmware, are examples of files that function as part of software and thus are not examples of documents. If and where software retrieves "information and sensory experience to be communicated to the user" from such files, it is just another part of the content that occurs in software and is covered by WCAG2ICT like any other parts of the software. Where such files contain one or more embedded documents, the embedded documents remain documents under this definition.</w:t>
      </w:r>
    </w:p>
    <w:p w14:paraId="0F4E9028" w14:textId="77777777" w:rsidR="00975129" w:rsidRPr="00223ADF" w:rsidRDefault="00975129" w:rsidP="00975129">
      <w:pPr>
        <w:pStyle w:val="NO"/>
      </w:pPr>
      <w:del w:id="798" w:author="Abou-Zahra, Shadi" w:date="2026-07-16T10:54:00Z" w16du:dateUtc="2026-07-16T08:54:00Z">
        <w:r w:rsidRPr="00195E91">
          <w:delText>NOTE</w:delText>
        </w:r>
      </w:del>
      <w:ins w:id="799" w:author="Abou-Zahra, Shadi" w:date="2026-07-16T10:54:00Z" w16du:dateUtc="2026-07-16T08:54:00Z">
        <w:r w:rsidRPr="00223ADF">
          <w:rPr>
            <w:caps/>
          </w:rPr>
          <w:t>Note</w:t>
        </w:r>
      </w:ins>
      <w:r w:rsidRPr="00223ADF">
        <w:t xml:space="preserve"> 4:</w:t>
      </w:r>
      <w:r w:rsidRPr="00223ADF">
        <w:tab/>
        <w:t xml:space="preserve">A collection of files zipped together into an archive, stored within a single virtual hard drive file, or stored in a single encrypted file system file, do not constitute a single document when so </w:t>
      </w:r>
      <w:proofErr w:type="gramStart"/>
      <w:r w:rsidRPr="00223ADF">
        <w:t>collected together</w:t>
      </w:r>
      <w:proofErr w:type="gramEnd"/>
      <w:r w:rsidRPr="00223ADF">
        <w:t>. The software that archives/encrypts those files or manages the contents of the virtual hard drive does not function as a user agent for the individually collected files in that collection because that software is not providing a fully functioning presentation of that content.</w:t>
      </w:r>
    </w:p>
    <w:p w14:paraId="53FCF4BE" w14:textId="77777777" w:rsidR="00975129" w:rsidRPr="00223ADF" w:rsidRDefault="00975129" w:rsidP="00975129">
      <w:pPr>
        <w:pStyle w:val="NO"/>
      </w:pPr>
      <w:del w:id="800" w:author="Abou-Zahra, Shadi" w:date="2026-07-16T10:54:00Z" w16du:dateUtc="2026-07-16T08:54:00Z">
        <w:r w:rsidRPr="00195E91">
          <w:delText>NOTE</w:delText>
        </w:r>
      </w:del>
      <w:ins w:id="801" w:author="Abou-Zahra, Shadi" w:date="2026-07-16T10:54:00Z" w16du:dateUtc="2026-07-16T08:54:00Z">
        <w:r w:rsidRPr="00223ADF">
          <w:rPr>
            <w:caps/>
          </w:rPr>
          <w:t>Note</w:t>
        </w:r>
      </w:ins>
      <w:r w:rsidRPr="00223ADF">
        <w:t xml:space="preserve"> 5:</w:t>
      </w:r>
      <w:r w:rsidRPr="00223ADF">
        <w:tab/>
        <w:t>Anything that can present its own content without involving a user agent, such as a self-playing book, is not a document but is software.</w:t>
      </w:r>
    </w:p>
    <w:p w14:paraId="2A460F4A" w14:textId="77777777" w:rsidR="00975129" w:rsidRPr="00223ADF" w:rsidRDefault="00975129" w:rsidP="00975129">
      <w:pPr>
        <w:pStyle w:val="NO"/>
      </w:pPr>
      <w:del w:id="802" w:author="Abou-Zahra, Shadi" w:date="2026-07-16T10:54:00Z" w16du:dateUtc="2026-07-16T08:54:00Z">
        <w:r w:rsidRPr="00195E91">
          <w:delText>NOTE</w:delText>
        </w:r>
      </w:del>
      <w:ins w:id="803" w:author="Abou-Zahra, Shadi" w:date="2026-07-16T10:54:00Z" w16du:dateUtc="2026-07-16T08:54:00Z">
        <w:r w:rsidRPr="00223ADF">
          <w:rPr>
            <w:caps/>
          </w:rPr>
          <w:t>Note</w:t>
        </w:r>
      </w:ins>
      <w:r w:rsidRPr="00223ADF">
        <w:t xml:space="preserve"> 6:</w:t>
      </w:r>
      <w:r w:rsidRPr="00223ADF">
        <w:tab/>
        <w:t>A single document may be composed of multiple files such as the video content and closed caption text. This fact is not usually apparent to the end-user consuming the document/content.</w:t>
      </w:r>
    </w:p>
    <w:p w14:paraId="5CC563CC" w14:textId="77777777" w:rsidR="00975129" w:rsidRPr="00223ADF" w:rsidRDefault="00975129" w:rsidP="00975129">
      <w:pPr>
        <w:pStyle w:val="NO"/>
      </w:pPr>
      <w:del w:id="804" w:author="Abou-Zahra, Shadi" w:date="2026-07-16T10:54:00Z" w16du:dateUtc="2026-07-16T08:54:00Z">
        <w:r w:rsidRPr="00195E91">
          <w:delText>NOTE</w:delText>
        </w:r>
      </w:del>
      <w:ins w:id="805" w:author="Abou-Zahra, Shadi" w:date="2026-07-16T10:54:00Z" w16du:dateUtc="2026-07-16T08:54:00Z">
        <w:r w:rsidRPr="00223ADF">
          <w:rPr>
            <w:caps/>
          </w:rPr>
          <w:t>Note</w:t>
        </w:r>
      </w:ins>
      <w:r w:rsidRPr="00223ADF">
        <w:t xml:space="preserve"> 7:</w:t>
      </w:r>
      <w:r w:rsidRPr="00223ADF">
        <w:tab/>
        <w:t xml:space="preserve">An assembly of files that represented the video, audio, </w:t>
      </w:r>
      <w:del w:id="806" w:author="Abou-Zahra, Shadi" w:date="2026-07-16T10:54:00Z" w16du:dateUtc="2026-07-16T08:54:00Z">
        <w:r w:rsidRPr="00195E91">
          <w:delText>captions</w:delText>
        </w:r>
      </w:del>
      <w:ins w:id="807" w:author="Abou-Zahra, Shadi" w:date="2026-07-16T10:54:00Z" w16du:dateUtc="2026-07-16T08:54:00Z">
        <w:r w:rsidRPr="00223ADF">
          <w:t>subtitles</w:t>
        </w:r>
      </w:ins>
      <w:r w:rsidRPr="00223ADF">
        <w:t xml:space="preserve"> and timing files for a movie is an example of a document.</w:t>
      </w:r>
    </w:p>
    <w:p w14:paraId="1B9261C1" w14:textId="77777777" w:rsidR="00975129" w:rsidRPr="00223ADF" w:rsidRDefault="00975129" w:rsidP="00975129">
      <w:pPr>
        <w:pStyle w:val="NO"/>
      </w:pPr>
      <w:del w:id="808" w:author="Abou-Zahra, Shadi" w:date="2026-07-16T10:54:00Z" w16du:dateUtc="2026-07-16T08:54:00Z">
        <w:r w:rsidRPr="00195E91">
          <w:delText>NOTE</w:delText>
        </w:r>
      </w:del>
      <w:ins w:id="809" w:author="Abou-Zahra, Shadi" w:date="2026-07-16T10:54:00Z" w16du:dateUtc="2026-07-16T08:54:00Z">
        <w:r w:rsidRPr="00223ADF">
          <w:rPr>
            <w:caps/>
          </w:rPr>
          <w:t>Note</w:t>
        </w:r>
      </w:ins>
      <w:r w:rsidRPr="00223ADF">
        <w:t xml:space="preserve"> 8:</w:t>
      </w:r>
      <w:r w:rsidRPr="00223ADF">
        <w:tab/>
        <w:t>A binder file used to bind together the various exhibits for a legal case would not be a document.</w:t>
      </w:r>
    </w:p>
    <w:p w14:paraId="59BCD804" w14:textId="77777777" w:rsidR="00975129" w:rsidRPr="00223ADF" w:rsidRDefault="00975129" w:rsidP="00975129">
      <w:pPr>
        <w:pStyle w:val="NO"/>
      </w:pPr>
      <w:del w:id="810" w:author="Abou-Zahra, Shadi" w:date="2026-07-16T10:54:00Z" w16du:dateUtc="2026-07-16T08:54:00Z">
        <w:r w:rsidRPr="004064D9">
          <w:delText>NOTE</w:delText>
        </w:r>
      </w:del>
      <w:ins w:id="811" w:author="Abou-Zahra, Shadi" w:date="2026-07-16T10:54:00Z" w16du:dateUtc="2026-07-16T08:54:00Z">
        <w:r w:rsidRPr="00223ADF">
          <w:rPr>
            <w:caps/>
          </w:rPr>
          <w:t>Note</w:t>
        </w:r>
      </w:ins>
      <w:r w:rsidRPr="00223ADF">
        <w:t xml:space="preserve"> 9:</w:t>
      </w:r>
      <w:r w:rsidRPr="00223ADF">
        <w:tab/>
        <w:t>Documents may contain sub-documents.</w:t>
      </w:r>
    </w:p>
    <w:p w14:paraId="3CB8066B" w14:textId="77777777" w:rsidR="00975129" w:rsidRPr="00223ADF" w:rsidRDefault="00975129" w:rsidP="00975129">
      <w:pPr>
        <w:rPr>
          <w:ins w:id="812" w:author="Abou-Zahra, Shadi" w:date="2026-07-16T10:54:00Z" w16du:dateUtc="2026-07-16T08:54:00Z"/>
          <w:bCs/>
        </w:rPr>
      </w:pPr>
      <w:bookmarkStart w:id="813" w:name="documentedaccessibilityfeature"/>
      <w:ins w:id="814" w:author="Abou-Zahra, Shadi" w:date="2026-07-16T10:54:00Z" w16du:dateUtc="2026-07-16T08:54:00Z">
        <w:r w:rsidRPr="00223ADF">
          <w:rPr>
            <w:b/>
          </w:rPr>
          <w:lastRenderedPageBreak/>
          <w:t>documented accessibility feature</w:t>
        </w:r>
        <w:bookmarkEnd w:id="813"/>
        <w:r w:rsidRPr="00223ADF">
          <w:rPr>
            <w:b/>
          </w:rPr>
          <w:t xml:space="preserve">: </w:t>
        </w:r>
        <w:r w:rsidRPr="00223ADF">
          <w:rPr>
            <w:bCs/>
          </w:rPr>
          <w:t>feature of an ICT offered to end-users that can enhance accessibility and is documented</w:t>
        </w:r>
        <w:r w:rsidRPr="00223ADF" w:rsidDel="00B72F47">
          <w:rPr>
            <w:b/>
          </w:rPr>
          <w:t xml:space="preserve"> </w:t>
        </w:r>
      </w:ins>
    </w:p>
    <w:p w14:paraId="7ADAFF19" w14:textId="77777777" w:rsidR="00975129" w:rsidRPr="00223ADF" w:rsidRDefault="00975129" w:rsidP="00975129">
      <w:pPr>
        <w:rPr>
          <w:ins w:id="815" w:author="Abou-Zahra, Shadi" w:date="2026-07-16T10:54:00Z" w16du:dateUtc="2026-07-16T08:54:00Z"/>
          <w:bCs/>
        </w:rPr>
      </w:pPr>
      <w:bookmarkStart w:id="816" w:name="documented_platform_accessibilityfeature"/>
      <w:ins w:id="817" w:author="Abou-Zahra, Shadi" w:date="2026-07-16T10:54:00Z" w16du:dateUtc="2026-07-16T08:54:00Z">
        <w:r w:rsidRPr="00223ADF">
          <w:rPr>
            <w:b/>
          </w:rPr>
          <w:t>documented platform accessibility feature:</w:t>
        </w:r>
        <w:bookmarkEnd w:id="816"/>
        <w:r w:rsidRPr="00223ADF">
          <w:rPr>
            <w:b/>
          </w:rPr>
          <w:t xml:space="preserve"> </w:t>
        </w:r>
        <w:r w:rsidRPr="00223ADF">
          <w:rPr>
            <w:bCs/>
          </w:rPr>
          <w:t xml:space="preserve">feature of a platform offered to end users that can enhance accessibility and is documented </w:t>
        </w:r>
      </w:ins>
    </w:p>
    <w:p w14:paraId="3E79662E" w14:textId="77777777" w:rsidR="00975129" w:rsidRPr="00223ADF" w:rsidRDefault="00975129" w:rsidP="00975129">
      <w:pPr>
        <w:rPr>
          <w:ins w:id="818" w:author="Abou-Zahra, Shadi" w:date="2026-07-16T10:54:00Z" w16du:dateUtc="2026-07-16T08:54:00Z"/>
          <w:bCs/>
        </w:rPr>
      </w:pPr>
      <w:bookmarkStart w:id="819" w:name="documentedplatformaccessibilityservice"/>
      <w:ins w:id="820" w:author="Abou-Zahra, Shadi" w:date="2026-07-16T10:54:00Z" w16du:dateUtc="2026-07-16T08:54:00Z">
        <w:r w:rsidRPr="00223ADF">
          <w:rPr>
            <w:b/>
          </w:rPr>
          <w:t>documented platform accessibility service</w:t>
        </w:r>
        <w:bookmarkEnd w:id="819"/>
        <w:r w:rsidRPr="00223ADF">
          <w:rPr>
            <w:b/>
          </w:rPr>
          <w:t xml:space="preserve">: </w:t>
        </w:r>
        <w:r w:rsidRPr="00223ADF">
          <w:rPr>
            <w:bCs/>
          </w:rPr>
          <w:t>subset of the platform's Application Programming Interface (API) that supports interoperability between a user interface running on the platform software and assistive technology</w:t>
        </w:r>
      </w:ins>
    </w:p>
    <w:p w14:paraId="5251D58A" w14:textId="77777777" w:rsidR="00975129" w:rsidRPr="00223ADF" w:rsidRDefault="00975129" w:rsidP="00975129">
      <w:pPr>
        <w:pStyle w:val="NO"/>
        <w:rPr>
          <w:ins w:id="821" w:author="Abou-Zahra, Shadi" w:date="2026-07-16T10:54:00Z" w16du:dateUtc="2026-07-16T08:54:00Z"/>
        </w:rPr>
      </w:pPr>
      <w:ins w:id="822" w:author="Abou-Zahra, Shadi" w:date="2026-07-16T10:54:00Z" w16du:dateUtc="2026-07-16T08:54:00Z">
        <w:r w:rsidRPr="00223ADF">
          <w:rPr>
            <w:caps/>
          </w:rPr>
          <w:t>Note</w:t>
        </w:r>
        <w:r w:rsidRPr="00223ADF">
          <w:t xml:space="preserve"> 1:</w:t>
        </w:r>
        <w:r w:rsidRPr="00223ADF">
          <w:tab/>
          <w:t>They allow application developers to create software that is compatible with assistive technologies.</w:t>
        </w:r>
      </w:ins>
    </w:p>
    <w:p w14:paraId="2879FF61" w14:textId="77777777" w:rsidR="00975129" w:rsidRPr="00223ADF" w:rsidRDefault="00975129" w:rsidP="00975129">
      <w:pPr>
        <w:pStyle w:val="NO"/>
        <w:rPr>
          <w:ins w:id="823" w:author="Abou-Zahra, Shadi" w:date="2026-07-16T10:54:00Z" w16du:dateUtc="2026-07-16T08:54:00Z"/>
        </w:rPr>
      </w:pPr>
      <w:ins w:id="824" w:author="Abou-Zahra, Shadi" w:date="2026-07-16T10:54:00Z" w16du:dateUtc="2026-07-16T08:54:00Z">
        <w:r w:rsidRPr="00223ADF">
          <w:rPr>
            <w:caps/>
          </w:rPr>
          <w:t>Note</w:t>
        </w:r>
        <w:r w:rsidRPr="00223ADF">
          <w:t xml:space="preserve"> 2:</w:t>
        </w:r>
        <w:r w:rsidRPr="00223ADF">
          <w:tab/>
          <w:t>These services are also often used by non-accessibility software and testing software.</w:t>
        </w:r>
      </w:ins>
    </w:p>
    <w:p w14:paraId="6B46E375" w14:textId="77777777" w:rsidR="00975129" w:rsidRPr="00223ADF" w:rsidRDefault="00975129" w:rsidP="00975129">
      <w:pPr>
        <w:rPr>
          <w:ins w:id="825" w:author="Abou-Zahra, Shadi" w:date="2026-07-16T10:54:00Z" w16du:dateUtc="2026-07-16T08:54:00Z"/>
        </w:rPr>
      </w:pPr>
      <w:bookmarkStart w:id="826" w:name="documentedplatformservice"/>
      <w:ins w:id="827" w:author="Abou-Zahra, Shadi" w:date="2026-07-16T10:54:00Z" w16du:dateUtc="2026-07-16T08:54:00Z">
        <w:r w:rsidRPr="00223ADF">
          <w:rPr>
            <w:b/>
            <w:bCs/>
          </w:rPr>
          <w:t>documented platform service</w:t>
        </w:r>
        <w:bookmarkEnd w:id="826"/>
        <w:r w:rsidRPr="00223ADF">
          <w:rPr>
            <w:b/>
            <w:bCs/>
          </w:rPr>
          <w:t>:</w:t>
        </w:r>
        <w:r w:rsidRPr="00223ADF">
          <w:t xml:space="preserve"> service provided by the platform that is documented by the platform author for public use by accessibility applications and utilities created by third parties</w:t>
        </w:r>
      </w:ins>
    </w:p>
    <w:p w14:paraId="1990FAB0" w14:textId="77777777" w:rsidR="00975129" w:rsidRPr="00223ADF" w:rsidRDefault="00975129" w:rsidP="00975129">
      <w:pPr>
        <w:pStyle w:val="NO"/>
        <w:rPr>
          <w:ins w:id="828" w:author="Abou-Zahra, Shadi" w:date="2026-07-16T10:54:00Z" w16du:dateUtc="2026-07-16T08:54:00Z"/>
        </w:rPr>
      </w:pPr>
      <w:ins w:id="829" w:author="Abou-Zahra, Shadi" w:date="2026-07-16T10:54:00Z" w16du:dateUtc="2026-07-16T08:54:00Z">
        <w:r w:rsidRPr="00223ADF">
          <w:rPr>
            <w:caps/>
          </w:rPr>
          <w:t>Note</w:t>
        </w:r>
        <w:r w:rsidRPr="00223ADF">
          <w:t>:</w:t>
        </w:r>
        <w:r w:rsidRPr="00223ADF">
          <w:tab/>
          <w:t>Platform services provide documented methods that allow software to add or integrate functionality provided by the platform rather than having to attach themselves in an ad-hoc fashion which is hard for both parties to support.</w:t>
        </w:r>
      </w:ins>
    </w:p>
    <w:p w14:paraId="69EDFD17" w14:textId="77777777" w:rsidR="00975129" w:rsidRPr="00223ADF" w:rsidRDefault="00975129" w:rsidP="00975129">
      <w:pPr>
        <w:rPr>
          <w:ins w:id="830" w:author="Abou-Zahra, Shadi" w:date="2026-07-16T10:54:00Z" w16du:dateUtc="2026-07-16T08:54:00Z"/>
          <w:b/>
        </w:rPr>
      </w:pPr>
      <w:ins w:id="831" w:author="Abou-Zahra, Shadi" w:date="2026-07-16T10:54:00Z" w16du:dateUtc="2026-07-16T08:54:00Z">
        <w:r w:rsidRPr="00223ADF">
          <w:rPr>
            <w:b/>
          </w:rPr>
          <w:t>Electronic Program Guide (EPG):</w:t>
        </w:r>
        <w:r w:rsidRPr="00223ADF">
          <w:rPr>
            <w:bCs/>
          </w:rPr>
          <w:t xml:space="preserve"> means of presenting available content to the consumer, allowing selection of desired content</w:t>
        </w:r>
      </w:ins>
    </w:p>
    <w:p w14:paraId="6A133C4F" w14:textId="77777777" w:rsidR="00975129" w:rsidRPr="00223ADF" w:rsidRDefault="00975129" w:rsidP="00975129">
      <w:bookmarkStart w:id="832" w:name="embedded"/>
      <w:r w:rsidRPr="00223ADF">
        <w:rPr>
          <w:b/>
        </w:rPr>
        <w:t>embedded</w:t>
      </w:r>
      <w:bookmarkEnd w:id="832"/>
      <w:r w:rsidRPr="00223ADF">
        <w:rPr>
          <w:b/>
        </w:rPr>
        <w:t>:</w:t>
      </w:r>
      <w:r w:rsidRPr="00223ADF">
        <w:t xml:space="preserve"> directly included in the </w:t>
      </w:r>
      <w:hyperlink w:anchor="content" w:history="1">
        <w:r w:rsidRPr="00223ADF">
          <w:rPr>
            <w:rStyle w:val="Hyperlink"/>
          </w:rPr>
          <w:t>content</w:t>
        </w:r>
      </w:hyperlink>
      <w:del w:id="833" w:author="Abou-Zahra, Shadi" w:date="2026-07-16T10:54:00Z" w16du:dateUtc="2026-07-16T08:54:00Z">
        <w:r w:rsidRPr="00195E91">
          <w:delText>content</w:delText>
        </w:r>
      </w:del>
      <w:r w:rsidRPr="00223ADF">
        <w:t xml:space="preserve"> that is downloaded to the user agent and its extension, and is intended to be used in rendering the web page</w:t>
      </w:r>
    </w:p>
    <w:p w14:paraId="7EFDA48C" w14:textId="77777777" w:rsidR="00975129" w:rsidRPr="00223ADF" w:rsidRDefault="00975129" w:rsidP="00975129">
      <w:pPr>
        <w:pStyle w:val="NO"/>
      </w:pPr>
      <w:del w:id="834" w:author="Abou-Zahra, Shadi" w:date="2026-07-16T10:54:00Z" w16du:dateUtc="2026-07-16T08:54:00Z">
        <w:r w:rsidRPr="00195E91">
          <w:delText>NOTE</w:delText>
        </w:r>
      </w:del>
      <w:ins w:id="835" w:author="Abou-Zahra, Shadi" w:date="2026-07-16T10:54:00Z" w16du:dateUtc="2026-07-16T08:54:00Z">
        <w:r w:rsidRPr="00223ADF">
          <w:rPr>
            <w:caps/>
          </w:rPr>
          <w:t>Note</w:t>
        </w:r>
      </w:ins>
      <w:r w:rsidRPr="00223ADF">
        <w:t>:</w:t>
      </w:r>
      <w:r w:rsidRPr="00223ADF">
        <w:tab/>
        <w:t>Something that is downloaded using a mechanism on the web page but is not used in rendering the page is not "embedded" in the page.</w:t>
      </w:r>
    </w:p>
    <w:p w14:paraId="639E86BE" w14:textId="77777777" w:rsidR="00975129" w:rsidRPr="00223ADF" w:rsidRDefault="00975129" w:rsidP="00975129">
      <w:pPr>
        <w:rPr>
          <w:moveFrom w:id="836" w:author="Abou-Zahra, Shadi" w:date="2026-07-16T10:54:00Z" w16du:dateUtc="2026-07-16T08:54:00Z"/>
        </w:rPr>
      </w:pPr>
      <w:moveFromRangeStart w:id="837" w:author="Abou-Zahra, Shadi" w:date="2026-07-16T10:54:00Z" w:name="move235091703"/>
      <w:moveFrom w:id="838" w:author="Abou-Zahra, Shadi" w:date="2026-07-16T10:54:00Z" w16du:dateUtc="2026-07-16T08:54:00Z">
        <w:r w:rsidRPr="00223ADF" w:rsidDel="00976335">
          <w:rPr>
            <w:b/>
          </w:rPr>
          <w:t>ICT</w:t>
        </w:r>
        <w:r w:rsidRPr="00223ADF">
          <w:rPr>
            <w:b/>
          </w:rPr>
          <w:t xml:space="preserve"> network:</w:t>
        </w:r>
        <w:r w:rsidRPr="00223ADF">
          <w:t xml:space="preserve"> technology and resources supporting the connection and operation of interconnected ICT</w:t>
        </w:r>
      </w:moveFrom>
    </w:p>
    <w:p w14:paraId="53A418D7" w14:textId="77777777" w:rsidR="00975129" w:rsidRPr="00223ADF" w:rsidRDefault="00975129" w:rsidP="00975129">
      <w:pPr>
        <w:rPr>
          <w:ins w:id="839" w:author="Abou-Zahra, Shadi" w:date="2026-07-16T10:54:00Z" w16du:dateUtc="2026-07-16T08:54:00Z"/>
        </w:rPr>
      </w:pPr>
      <w:bookmarkStart w:id="840" w:name="xheightCSSPX"/>
      <w:moveFromRangeEnd w:id="837"/>
      <w:ins w:id="841" w:author="Abou-Zahra, Shadi" w:date="2026-07-16T10:54:00Z" w16du:dateUtc="2026-07-16T08:54:00Z">
        <w:r w:rsidRPr="00223ADF">
          <w:rPr>
            <w:b/>
            <w:bCs/>
          </w:rPr>
          <w:t xml:space="preserve">height in </w:t>
        </w:r>
        <w:proofErr w:type="spellStart"/>
        <w:r w:rsidRPr="00223ADF">
          <w:rPr>
            <w:b/>
            <w:bCs/>
          </w:rPr>
          <w:t>CSSpx</w:t>
        </w:r>
        <w:bookmarkEnd w:id="840"/>
        <w:proofErr w:type="spellEnd"/>
        <w:r w:rsidRPr="00223ADF">
          <w:rPr>
            <w:rFonts w:cs="Arial"/>
            <w:szCs w:val="18"/>
          </w:rPr>
          <w:t xml:space="preserve">: </w:t>
        </w:r>
        <w:r w:rsidRPr="00223ADF">
          <w:t>height as measured in CSS pixels</w:t>
        </w:r>
      </w:ins>
    </w:p>
    <w:p w14:paraId="5959C692" w14:textId="77777777" w:rsidR="00975129" w:rsidRPr="00223ADF" w:rsidRDefault="00975129" w:rsidP="00975129">
      <w:pPr>
        <w:pStyle w:val="NO"/>
        <w:rPr>
          <w:ins w:id="842" w:author="Abou-Zahra, Shadi" w:date="2026-07-16T10:54:00Z" w16du:dateUtc="2026-07-16T08:54:00Z"/>
        </w:rPr>
      </w:pPr>
      <w:ins w:id="843" w:author="Abou-Zahra, Shadi" w:date="2026-07-16T10:54:00Z" w16du:dateUtc="2026-07-16T08:54:00Z">
        <w:r w:rsidRPr="00223ADF">
          <w:rPr>
            <w:caps/>
          </w:rPr>
          <w:t>NOTE 1:</w:t>
        </w:r>
        <w:r w:rsidRPr="00223ADF">
          <w:rPr>
            <w:caps/>
          </w:rPr>
          <w:tab/>
        </w:r>
        <w:r w:rsidRPr="00223ADF">
          <w:t xml:space="preserve">CSS pixels are not a unit of length but a measure of angle of view. The angle of view for 1 </w:t>
        </w:r>
        <w:proofErr w:type="spellStart"/>
        <w:r w:rsidRPr="00223ADF">
          <w:t>CSSpx</w:t>
        </w:r>
        <w:proofErr w:type="spellEnd"/>
        <w:r w:rsidRPr="00223ADF">
          <w:t xml:space="preserve"> is defined as 2*arctan (28</w:t>
        </w:r>
        <w:proofErr w:type="gramStart"/>
        <w:r w:rsidRPr="00223ADF">
          <w:t>/(</w:t>
        </w:r>
        <w:proofErr w:type="gramEnd"/>
        <w:r w:rsidRPr="00223ADF">
          <w:t>1/192)). (The angle which is created by looking at a real pixel with the size 1/96</w:t>
        </w:r>
        <w:r w:rsidRPr="00223ADF">
          <w:rPr>
            <w:vertAlign w:val="superscript"/>
          </w:rPr>
          <w:t>th</w:t>
        </w:r>
        <w:r w:rsidRPr="00223ADF">
          <w:t xml:space="preserve"> of an inch at 28 inches viewing distance of the eye). To convert 1 </w:t>
        </w:r>
        <w:proofErr w:type="spellStart"/>
        <w:r w:rsidRPr="00223ADF">
          <w:t>CSSpx</w:t>
        </w:r>
        <w:proofErr w:type="spellEnd"/>
        <w:r w:rsidRPr="00223ADF">
          <w:t xml:space="preserve"> into a physical measure of height one would have to multiply the viewing distance with 2</w:t>
        </w:r>
        <w:proofErr w:type="gramStart"/>
        <w:r w:rsidRPr="00223ADF">
          <w:t>/(</w:t>
        </w:r>
        <w:proofErr w:type="gramEnd"/>
        <w:r w:rsidRPr="00223ADF">
          <w:t>28</w:t>
        </w:r>
        <w:proofErr w:type="gramStart"/>
        <w:r w:rsidRPr="00223ADF">
          <w:t>/(</w:t>
        </w:r>
        <w:proofErr w:type="gramEnd"/>
        <w:r w:rsidRPr="00223ADF">
          <w:t>1/192)).</w:t>
        </w:r>
      </w:ins>
    </w:p>
    <w:p w14:paraId="6423C067" w14:textId="77777777" w:rsidR="00975129" w:rsidRPr="00223ADF" w:rsidRDefault="00975129" w:rsidP="00975129">
      <w:pPr>
        <w:pStyle w:val="NO"/>
        <w:rPr>
          <w:ins w:id="844" w:author="Abou-Zahra, Shadi" w:date="2026-07-16T10:54:00Z" w16du:dateUtc="2026-07-16T08:54:00Z"/>
        </w:rPr>
      </w:pPr>
      <w:ins w:id="845" w:author="Abou-Zahra, Shadi" w:date="2026-07-16T10:54:00Z" w16du:dateUtc="2026-07-16T08:54:00Z">
        <w:r w:rsidRPr="00223ADF">
          <w:rPr>
            <w:caps/>
          </w:rPr>
          <w:t>Note 2</w:t>
        </w:r>
        <w:r w:rsidRPr="00223ADF">
          <w:t>:</w:t>
        </w:r>
        <w:r w:rsidRPr="00223ADF">
          <w:tab/>
          <w:t xml:space="preserve">See </w:t>
        </w:r>
      </w:ins>
      <w:hyperlink r:id="rId36" w:anchor="length-units" w:history="1">
        <w:r w:rsidRPr="00223ADF">
          <w:rPr>
            <w:rStyle w:val="Hyperlink"/>
          </w:rPr>
          <w:t>https://www.w3.org/TR/CSS2/syndata.html#length-units</w:t>
        </w:r>
      </w:hyperlink>
      <w:ins w:id="846" w:author="Abou-Zahra, Shadi" w:date="2026-07-16T10:54:00Z" w16du:dateUtc="2026-07-16T08:54:00Z">
        <w:r w:rsidRPr="00223ADF">
          <w:t xml:space="preserve"> for an explanation of absolute length calculations.</w:t>
        </w:r>
      </w:ins>
    </w:p>
    <w:p w14:paraId="4A9928CD" w14:textId="77777777" w:rsidR="00975129" w:rsidRPr="00223ADF" w:rsidRDefault="00975129" w:rsidP="00975129">
      <w:pPr>
        <w:keepNext/>
        <w:keepLines/>
        <w:rPr>
          <w:b/>
        </w:rPr>
      </w:pPr>
      <w:bookmarkStart w:id="847" w:name="informationAndCommunicationTechnologyICT"/>
      <w:bookmarkStart w:id="848" w:name="ICTNetwork"/>
      <w:r w:rsidRPr="00223ADF">
        <w:rPr>
          <w:b/>
        </w:rPr>
        <w:t>Information and Communication Technology (ICT)</w:t>
      </w:r>
      <w:bookmarkEnd w:id="847"/>
      <w:r w:rsidRPr="00223ADF">
        <w:rPr>
          <w:b/>
        </w:rPr>
        <w:t>:</w:t>
      </w:r>
      <w:r w:rsidRPr="00223ADF">
        <w:t xml:space="preserve"> technology, </w:t>
      </w:r>
      <w:del w:id="849" w:author="Abou-Zahra, Shadi" w:date="2026-07-16T10:54:00Z" w16du:dateUtc="2026-07-16T08:54:00Z">
        <w:r w:rsidRPr="00195E91">
          <w:delText xml:space="preserve">equipment, or </w:delText>
        </w:r>
      </w:del>
      <w:r w:rsidRPr="00223ADF">
        <w:t xml:space="preserve">interconnected system or subsystem </w:t>
      </w:r>
      <w:del w:id="850" w:author="Abou-Zahra, Shadi" w:date="2026-07-16T10:54:00Z" w16du:dateUtc="2026-07-16T08:54:00Z">
        <w:r w:rsidRPr="00195E91">
          <w:delText xml:space="preserve">of equipment for which the principal function is </w:delText>
        </w:r>
      </w:del>
      <w:ins w:id="851" w:author="Abou-Zahra, Shadi" w:date="2026-07-16T10:54:00Z" w16du:dateUtc="2026-07-16T08:54:00Z">
        <w:r w:rsidRPr="00223ADF">
          <w:t xml:space="preserve">used for </w:t>
        </w:r>
      </w:ins>
      <w:r w:rsidRPr="00223ADF">
        <w:t xml:space="preserve">the creation, conversion, </w:t>
      </w:r>
      <w:del w:id="852" w:author="Abou-Zahra, Shadi" w:date="2026-07-16T10:54:00Z" w16du:dateUtc="2026-07-16T08:54:00Z">
        <w:r w:rsidRPr="00195E91">
          <w:delText>duplication, automatic acquisition, storage, analysis, evaluation, manipulation, management, movement, control, display, switching, interchange</w:delText>
        </w:r>
      </w:del>
      <w:ins w:id="853" w:author="Abou-Zahra, Shadi" w:date="2026-07-16T10:54:00Z" w16du:dateUtc="2026-07-16T08:54:00Z">
        <w:r w:rsidRPr="00223ADF">
          <w:t>processing</w:t>
        </w:r>
      </w:ins>
      <w:r w:rsidRPr="00223ADF">
        <w:t xml:space="preserve">, transmission, </w:t>
      </w:r>
      <w:del w:id="854" w:author="Abou-Zahra, Shadi" w:date="2026-07-16T10:54:00Z" w16du:dateUtc="2026-07-16T08:54:00Z">
        <w:r w:rsidRPr="00195E91">
          <w:delText>reception</w:delText>
        </w:r>
      </w:del>
      <w:ins w:id="855" w:author="Abou-Zahra, Shadi" w:date="2026-07-16T10:54:00Z" w16du:dateUtc="2026-07-16T08:54:00Z">
        <w:r w:rsidRPr="00223ADF">
          <w:t>gathering</w:t>
        </w:r>
      </w:ins>
      <w:r w:rsidRPr="00223ADF">
        <w:t xml:space="preserve">, or </w:t>
      </w:r>
      <w:del w:id="856" w:author="Abou-Zahra, Shadi" w:date="2026-07-16T10:54:00Z" w16du:dateUtc="2026-07-16T08:54:00Z">
        <w:r w:rsidRPr="00195E91">
          <w:delText>broadcast</w:delText>
        </w:r>
      </w:del>
      <w:ins w:id="857" w:author="Abou-Zahra, Shadi" w:date="2026-07-16T10:54:00Z" w16du:dateUtc="2026-07-16T08:54:00Z">
        <w:r w:rsidRPr="00223ADF">
          <w:t>presentation</w:t>
        </w:r>
      </w:ins>
      <w:r w:rsidRPr="00223ADF">
        <w:t xml:space="preserve"> of</w:t>
      </w:r>
      <w:del w:id="858" w:author="Abou-Zahra, Shadi" w:date="2026-07-16T10:54:00Z" w16du:dateUtc="2026-07-16T08:54:00Z">
        <w:r w:rsidRPr="00195E91">
          <w:delText xml:space="preserve"> data or</w:delText>
        </w:r>
      </w:del>
      <w:r w:rsidRPr="00223ADF">
        <w:t xml:space="preserve"> information</w:t>
      </w:r>
      <w:ins w:id="859" w:author="Abou-Zahra, Shadi" w:date="2026-07-16T10:54:00Z" w16du:dateUtc="2026-07-16T08:54:00Z">
        <w:r w:rsidRPr="00223ADF">
          <w:t xml:space="preserve"> or commands from users</w:t>
        </w:r>
      </w:ins>
    </w:p>
    <w:p w14:paraId="70BF2433" w14:textId="77777777" w:rsidR="00975129" w:rsidRPr="00223ADF" w:rsidRDefault="00975129" w:rsidP="00975129">
      <w:pPr>
        <w:pStyle w:val="NO"/>
      </w:pPr>
      <w:del w:id="860" w:author="Abou-Zahra, Shadi" w:date="2026-07-16T10:54:00Z" w16du:dateUtc="2026-07-16T08:54:00Z">
        <w:r w:rsidRPr="00195E91">
          <w:delText>NOTE</w:delText>
        </w:r>
      </w:del>
      <w:ins w:id="861" w:author="Abou-Zahra, Shadi" w:date="2026-07-16T10:54:00Z" w16du:dateUtc="2026-07-16T08:54:00Z">
        <w:r w:rsidRPr="00223ADF">
          <w:rPr>
            <w:caps/>
          </w:rPr>
          <w:t>Note 1</w:t>
        </w:r>
      </w:ins>
      <w:r w:rsidRPr="00223ADF">
        <w:rPr>
          <w:caps/>
        </w:rPr>
        <w:t>:</w:t>
      </w:r>
      <w:r w:rsidRPr="00223ADF">
        <w:rPr>
          <w:caps/>
        </w:rPr>
        <w:tab/>
      </w:r>
      <w:r w:rsidRPr="00223ADF">
        <w:t xml:space="preserve">Examples of ICT </w:t>
      </w:r>
      <w:ins w:id="862" w:author="Abou-Zahra, Shadi" w:date="2026-07-16T10:54:00Z" w16du:dateUtc="2026-07-16T08:54:00Z">
        <w:r w:rsidRPr="00223ADF">
          <w:t xml:space="preserve">include but </w:t>
        </w:r>
      </w:ins>
      <w:r w:rsidRPr="00223ADF">
        <w:t xml:space="preserve">are </w:t>
      </w:r>
      <w:ins w:id="863" w:author="Abou-Zahra, Shadi" w:date="2026-07-16T10:54:00Z" w16du:dateUtc="2026-07-16T08:54:00Z">
        <w:r w:rsidRPr="00223ADF">
          <w:t xml:space="preserve">not limited to </w:t>
        </w:r>
      </w:ins>
      <w:r w:rsidRPr="00223ADF">
        <w:t xml:space="preserve">web pages, </w:t>
      </w:r>
      <w:ins w:id="864" w:author="Abou-Zahra, Shadi" w:date="2026-07-16T10:54:00Z" w16du:dateUtc="2026-07-16T08:54:00Z">
        <w:r w:rsidRPr="00223ADF">
          <w:t xml:space="preserve">non-web and hybrid documents, </w:t>
        </w:r>
      </w:ins>
      <w:r w:rsidRPr="00223ADF">
        <w:t xml:space="preserve">electronic content, </w:t>
      </w:r>
      <w:del w:id="865" w:author="Abou-Zahra, Shadi" w:date="2026-07-16T10:54:00Z" w16du:dateUtc="2026-07-16T08:54:00Z">
        <w:r w:rsidRPr="00195E91">
          <w:delText>telecommunications</w:delText>
        </w:r>
      </w:del>
      <w:ins w:id="866" w:author="Abou-Zahra, Shadi" w:date="2026-07-16T10:54:00Z" w16du:dateUtc="2026-07-16T08:54:00Z">
        <w:r w:rsidRPr="00223ADF">
          <w:t>hardware, communication</w:t>
        </w:r>
      </w:ins>
      <w:r w:rsidRPr="00223ADF">
        <w:t xml:space="preserve"> products, computers and ancillary equipment, software including mobile applications, information kiosks and transaction machines, </w:t>
      </w:r>
      <w:ins w:id="867" w:author="Abou-Zahra, Shadi" w:date="2026-07-16T10:54:00Z" w16du:dateUtc="2026-07-16T08:54:00Z">
        <w:r w:rsidRPr="00223ADF">
          <w:t xml:space="preserve">audiovisual technologies, </w:t>
        </w:r>
      </w:ins>
      <w:r w:rsidRPr="00223ADF">
        <w:t xml:space="preserve">videos, </w:t>
      </w:r>
      <w:del w:id="868" w:author="Abou-Zahra, Shadi" w:date="2026-07-16T10:54:00Z" w16du:dateUtc="2026-07-16T08:54:00Z">
        <w:r w:rsidRPr="00195E91">
          <w:delText>IT</w:delText>
        </w:r>
      </w:del>
      <w:ins w:id="869" w:author="Abou-Zahra, Shadi" w:date="2026-07-16T10:54:00Z" w16du:dateUtc="2026-07-16T08:54:00Z">
        <w:r w:rsidRPr="00223ADF">
          <w:t>intelligent user agents, information</w:t>
        </w:r>
      </w:ins>
      <w:r w:rsidRPr="00223ADF">
        <w:t xml:space="preserve"> services</w:t>
      </w:r>
      <w:del w:id="870" w:author="Abou-Zahra, Shadi" w:date="2026-07-16T10:54:00Z" w16du:dateUtc="2026-07-16T08:54:00Z">
        <w:r w:rsidRPr="00195E91">
          <w:delText xml:space="preserve">, and multifunction office machines which copy, scan, and fax documents. </w:delText>
        </w:r>
      </w:del>
      <w:ins w:id="871" w:author="Abou-Zahra, Shadi" w:date="2026-07-16T10:54:00Z" w16du:dateUtc="2026-07-16T08:54:00Z">
        <w:r w:rsidRPr="00223ADF">
          <w:t>.</w:t>
        </w:r>
      </w:ins>
    </w:p>
    <w:p w14:paraId="6FDCAFA9" w14:textId="77777777" w:rsidR="00975129" w:rsidRPr="00195E91" w:rsidRDefault="00975129" w:rsidP="00975129">
      <w:pPr>
        <w:rPr>
          <w:del w:id="872" w:author="Abou-Zahra, Shadi" w:date="2026-07-16T10:54:00Z" w16du:dateUtc="2026-07-16T08:54:00Z"/>
        </w:rPr>
      </w:pPr>
      <w:del w:id="873" w:author="Abou-Zahra, Shadi" w:date="2026-07-16T10:54:00Z" w16du:dateUtc="2026-07-16T08:54:00Z">
        <w:r w:rsidRPr="00195E91">
          <w:rPr>
            <w:b/>
          </w:rPr>
          <w:delText>mechanically operable part:</w:delText>
        </w:r>
        <w:r w:rsidRPr="00195E91">
          <w:delText xml:space="preserve"> operable part that has a mechanical interface to activate, deactivate, or adjust the ICT</w:delText>
        </w:r>
      </w:del>
    </w:p>
    <w:p w14:paraId="004BDF68" w14:textId="77777777" w:rsidR="00975129" w:rsidRPr="00195E91" w:rsidRDefault="00975129" w:rsidP="00975129">
      <w:pPr>
        <w:pStyle w:val="NO"/>
        <w:rPr>
          <w:del w:id="874" w:author="Abou-Zahra, Shadi" w:date="2026-07-16T10:54:00Z" w16du:dateUtc="2026-07-16T08:54:00Z"/>
        </w:rPr>
      </w:pPr>
      <w:del w:id="875" w:author="Abou-Zahra, Shadi" w:date="2026-07-16T10:54:00Z" w16du:dateUtc="2026-07-16T08:54:00Z">
        <w:r w:rsidRPr="00195E91">
          <w:delText>NOTE:</w:delText>
        </w:r>
        <w:r w:rsidRPr="00195E91">
          <w:tab/>
          <w:delText>Examples of mechanically operable parts include scanner covers, notebook docking stations and lids as well as physical switches and latches.</w:delText>
        </w:r>
      </w:del>
    </w:p>
    <w:p w14:paraId="79C659BE" w14:textId="77777777" w:rsidR="00975129" w:rsidRPr="00223ADF" w:rsidRDefault="00975129" w:rsidP="00975129">
      <w:pPr>
        <w:pStyle w:val="NO"/>
        <w:rPr>
          <w:ins w:id="876" w:author="Abou-Zahra, Shadi" w:date="2026-07-16T10:54:00Z" w16du:dateUtc="2026-07-16T08:54:00Z"/>
        </w:rPr>
      </w:pPr>
      <w:ins w:id="877" w:author="Abou-Zahra, Shadi" w:date="2026-07-16T10:54:00Z" w16du:dateUtc="2026-07-16T08:54:00Z">
        <w:r w:rsidRPr="00223ADF">
          <w:rPr>
            <w:caps/>
          </w:rPr>
          <w:lastRenderedPageBreak/>
          <w:t>Note</w:t>
        </w:r>
        <w:r w:rsidRPr="00223ADF">
          <w:t xml:space="preserve"> 2:</w:t>
        </w:r>
        <w:r w:rsidRPr="00223ADF">
          <w:tab/>
          <w:t>Anything with a digital user interface would fall within this definition although most but not all requirements relate to ICT that accepts information or commands from a user in addition to transmitting and/or presenting information.</w:t>
        </w:r>
      </w:ins>
    </w:p>
    <w:p w14:paraId="496DBA5F" w14:textId="77777777" w:rsidR="00975129" w:rsidRPr="00223ADF" w:rsidRDefault="00975129" w:rsidP="00975129">
      <w:pPr>
        <w:rPr>
          <w:moveTo w:id="878" w:author="Abou-Zahra, Shadi" w:date="2026-07-16T10:54:00Z" w16du:dateUtc="2026-07-16T08:54:00Z"/>
        </w:rPr>
      </w:pPr>
      <w:moveToRangeStart w:id="879" w:author="Abou-Zahra, Shadi" w:date="2026-07-16T10:54:00Z" w:name="move235091703"/>
      <w:moveTo w:id="880" w:author="Abou-Zahra, Shadi" w:date="2026-07-16T10:54:00Z" w16du:dateUtc="2026-07-16T08:54:00Z">
        <w:r w:rsidRPr="00223ADF" w:rsidDel="00976335">
          <w:rPr>
            <w:b/>
          </w:rPr>
          <w:t>ICT</w:t>
        </w:r>
        <w:r w:rsidRPr="00223ADF">
          <w:rPr>
            <w:b/>
          </w:rPr>
          <w:t xml:space="preserve"> network</w:t>
        </w:r>
        <w:bookmarkEnd w:id="848"/>
        <w:r w:rsidRPr="00223ADF">
          <w:rPr>
            <w:b/>
          </w:rPr>
          <w:t>:</w:t>
        </w:r>
        <w:r w:rsidRPr="00223ADF">
          <w:t xml:space="preserve"> technology and resources supporting the connection and operation of interconnected ICT</w:t>
        </w:r>
      </w:moveTo>
    </w:p>
    <w:p w14:paraId="1193A967" w14:textId="77777777" w:rsidR="00975129" w:rsidRPr="00223ADF" w:rsidRDefault="00975129" w:rsidP="00975129">
      <w:pPr>
        <w:rPr>
          <w:ins w:id="881" w:author="Abou-Zahra, Shadi" w:date="2026-07-16T10:54:00Z" w16du:dateUtc="2026-07-16T08:54:00Z"/>
          <w:b/>
        </w:rPr>
      </w:pPr>
      <w:bookmarkStart w:id="882" w:name="interlingualSubtitles"/>
      <w:moveToRangeEnd w:id="879"/>
      <w:ins w:id="883" w:author="Abou-Zahra, Shadi" w:date="2026-07-16T10:54:00Z" w16du:dateUtc="2026-07-16T08:54:00Z">
        <w:r w:rsidRPr="00223ADF">
          <w:rPr>
            <w:b/>
          </w:rPr>
          <w:t>interlingual subtitles</w:t>
        </w:r>
        <w:bookmarkEnd w:id="882"/>
        <w:r w:rsidRPr="00223ADF">
          <w:rPr>
            <w:b/>
          </w:rPr>
          <w:t xml:space="preserve">: </w:t>
        </w:r>
      </w:ins>
      <w:hyperlink w:anchor="subtitles" w:history="1">
        <w:r w:rsidRPr="00223ADF">
          <w:rPr>
            <w:rStyle w:val="Hyperlink"/>
          </w:rPr>
          <w:t>subtitles</w:t>
        </w:r>
      </w:hyperlink>
      <w:ins w:id="884" w:author="Abou-Zahra, Shadi" w:date="2026-07-16T10:54:00Z" w16du:dateUtc="2026-07-16T08:54:00Z">
        <w:r w:rsidRPr="00223ADF">
          <w:rPr>
            <w:bCs/>
          </w:rPr>
          <w:t xml:space="preserve"> that translate the original audio information into a different language</w:t>
        </w:r>
      </w:ins>
    </w:p>
    <w:p w14:paraId="68D6948E" w14:textId="77777777" w:rsidR="00975129" w:rsidRPr="00223ADF" w:rsidRDefault="00975129" w:rsidP="00975129">
      <w:pPr>
        <w:pStyle w:val="NO"/>
        <w:rPr>
          <w:ins w:id="885" w:author="Abou-Zahra, Shadi" w:date="2026-07-16T10:54:00Z" w16du:dateUtc="2026-07-16T08:54:00Z"/>
        </w:rPr>
      </w:pPr>
      <w:ins w:id="886" w:author="Abou-Zahra, Shadi" w:date="2026-07-16T10:54:00Z" w16du:dateUtc="2026-07-16T08:54:00Z">
        <w:r w:rsidRPr="00223ADF">
          <w:rPr>
            <w:caps/>
          </w:rPr>
          <w:t>Note</w:t>
        </w:r>
        <w:r w:rsidRPr="00223ADF">
          <w:t>:</w:t>
        </w:r>
        <w:r w:rsidRPr="00223ADF">
          <w:tab/>
          <w:t>Interlingual subtitles provide a translation of the audio content into a different language, which is visually displayed to enable the understanding of the content by persons who do not understand, or have difficulties understanding, the language of the original audio content.</w:t>
        </w:r>
      </w:ins>
    </w:p>
    <w:p w14:paraId="0B0DF803" w14:textId="77777777" w:rsidR="00975129" w:rsidRPr="00223ADF" w:rsidRDefault="00975129" w:rsidP="00975129">
      <w:pPr>
        <w:rPr>
          <w:ins w:id="887" w:author="Abou-Zahra, Shadi" w:date="2026-07-16T10:54:00Z" w16du:dateUtc="2026-07-16T08:54:00Z"/>
          <w:bCs/>
        </w:rPr>
      </w:pPr>
      <w:bookmarkStart w:id="888" w:name="keyboardinterface"/>
      <w:bookmarkStart w:id="889" w:name="mechanicallyOperablePart"/>
      <w:ins w:id="890" w:author="Abou-Zahra, Shadi" w:date="2026-07-16T10:54:00Z" w16du:dateUtc="2026-07-16T08:54:00Z">
        <w:r w:rsidRPr="00223ADF">
          <w:rPr>
            <w:b/>
          </w:rPr>
          <w:t>keyboard interface</w:t>
        </w:r>
        <w:bookmarkEnd w:id="888"/>
        <w:r w:rsidRPr="00223ADF">
          <w:rPr>
            <w:b/>
          </w:rPr>
          <w:t>:</w:t>
        </w:r>
        <w:r w:rsidRPr="00223ADF">
          <w:rPr>
            <w:bCs/>
          </w:rPr>
          <w:t xml:space="preserve"> interface used by software to obtain keystroke input</w:t>
        </w:r>
      </w:ins>
    </w:p>
    <w:p w14:paraId="31F03833" w14:textId="77777777" w:rsidR="00975129" w:rsidRPr="00223ADF" w:rsidRDefault="00975129" w:rsidP="00975129">
      <w:pPr>
        <w:pStyle w:val="NO"/>
        <w:rPr>
          <w:ins w:id="891" w:author="Abou-Zahra, Shadi" w:date="2026-07-16T10:54:00Z" w16du:dateUtc="2026-07-16T08:54:00Z"/>
        </w:rPr>
      </w:pPr>
      <w:ins w:id="892" w:author="Abou-Zahra, Shadi" w:date="2026-07-16T10:54:00Z" w16du:dateUtc="2026-07-16T08:54:00Z">
        <w:r w:rsidRPr="00223ADF">
          <w:rPr>
            <w:caps/>
          </w:rPr>
          <w:t>Note</w:t>
        </w:r>
        <w:r w:rsidRPr="00223ADF">
          <w:t xml:space="preserve"> 1:</w:t>
        </w:r>
        <w:r w:rsidRPr="00223ADF">
          <w:tab/>
        </w:r>
        <w:r w:rsidRPr="00223ADF" w:rsidDel="00772778">
          <w:t xml:space="preserve"> </w:t>
        </w:r>
        <w:r w:rsidRPr="00223ADF">
          <w:t>A keyboard interface allows users to provide keystroke input to programs even if the native technology does not contain a keyboard.</w:t>
        </w:r>
      </w:ins>
    </w:p>
    <w:p w14:paraId="67A8BD57" w14:textId="77777777" w:rsidR="00975129" w:rsidRPr="00223ADF" w:rsidRDefault="00975129" w:rsidP="00975129">
      <w:pPr>
        <w:pStyle w:val="EX"/>
        <w:rPr>
          <w:ins w:id="893" w:author="Abou-Zahra, Shadi" w:date="2026-07-16T10:54:00Z" w16du:dateUtc="2026-07-16T08:54:00Z"/>
        </w:rPr>
      </w:pPr>
      <w:ins w:id="894" w:author="Abou-Zahra, Shadi" w:date="2026-07-16T10:54:00Z" w16du:dateUtc="2026-07-16T08:54:00Z">
        <w:r w:rsidRPr="00223ADF">
          <w:rPr>
            <w:caps/>
          </w:rPr>
          <w:t>Example</w:t>
        </w:r>
        <w:r w:rsidRPr="00223ADF">
          <w:t>:</w:t>
        </w:r>
        <w:r w:rsidRPr="00223ADF">
          <w:tab/>
          <w:t>A touchscreen PDA has a keyboard interface built into its operating system as well as a connector for external keyboards. Applications on the PDA can use the interface to obtain keyboard input either from an external keyboard or from other applications that provide simulated keyboard output, such as handwriting interpreters or speech-to-text applications with "keyboard emulation" functionality.</w:t>
        </w:r>
      </w:ins>
    </w:p>
    <w:p w14:paraId="4F749104" w14:textId="77777777" w:rsidR="00975129" w:rsidRPr="00223ADF" w:rsidRDefault="00975129" w:rsidP="00975129">
      <w:pPr>
        <w:pStyle w:val="NO"/>
        <w:rPr>
          <w:ins w:id="895" w:author="Abou-Zahra, Shadi" w:date="2026-07-16T10:54:00Z" w16du:dateUtc="2026-07-16T08:54:00Z"/>
        </w:rPr>
      </w:pPr>
      <w:ins w:id="896" w:author="Abou-Zahra, Shadi" w:date="2026-07-16T10:54:00Z" w16du:dateUtc="2026-07-16T08:54:00Z">
        <w:r w:rsidRPr="00223ADF">
          <w:rPr>
            <w:caps/>
          </w:rPr>
          <w:t>Note</w:t>
        </w:r>
        <w:r w:rsidRPr="00223ADF">
          <w:t xml:space="preserve"> 2:</w:t>
        </w:r>
        <w:r w:rsidRPr="00223ADF">
          <w:tab/>
        </w:r>
        <w:r w:rsidRPr="00223ADF" w:rsidDel="00772778">
          <w:t xml:space="preserve"> </w:t>
        </w:r>
        <w:r w:rsidRPr="00223ADF">
          <w:t>Operation of the application (or parts of the application) through a keyboard-operated mouse emulator, such as MouseKeys, does not qualify as operation through a keyboard interface because operation of the program is through its pointing device interface, not through its keyboard interface.</w:t>
        </w:r>
        <w:r w:rsidRPr="00223ADF" w:rsidDel="00772778">
          <w:t xml:space="preserve"> </w:t>
        </w:r>
        <w:bookmarkEnd w:id="889"/>
      </w:ins>
    </w:p>
    <w:p w14:paraId="45EC1B32" w14:textId="77777777" w:rsidR="00975129" w:rsidRPr="00223ADF" w:rsidRDefault="00975129" w:rsidP="00975129">
      <w:pPr>
        <w:rPr>
          <w:ins w:id="897" w:author="Abou-Zahra, Shadi" w:date="2026-07-16T10:54:00Z" w16du:dateUtc="2026-07-16T08:54:00Z"/>
          <w:bCs/>
        </w:rPr>
      </w:pPr>
      <w:bookmarkStart w:id="898" w:name="lipspeaking"/>
      <w:proofErr w:type="spellStart"/>
      <w:ins w:id="899" w:author="Abou-Zahra, Shadi" w:date="2026-07-16T10:54:00Z" w16du:dateUtc="2026-07-16T08:54:00Z">
        <w:r w:rsidRPr="00223ADF">
          <w:rPr>
            <w:b/>
          </w:rPr>
          <w:t>lipspeaking</w:t>
        </w:r>
        <w:bookmarkEnd w:id="898"/>
        <w:proofErr w:type="spellEnd"/>
        <w:r w:rsidRPr="00223ADF">
          <w:rPr>
            <w:b/>
          </w:rPr>
          <w:t>:</w:t>
        </w:r>
        <w:r w:rsidRPr="00223ADF">
          <w:rPr>
            <w:bCs/>
          </w:rPr>
          <w:t xml:space="preserve"> a specialized communication service where a trained hearing person (a </w:t>
        </w:r>
        <w:proofErr w:type="spellStart"/>
        <w:r w:rsidRPr="00223ADF">
          <w:rPr>
            <w:bCs/>
          </w:rPr>
          <w:t>lipspeaker</w:t>
        </w:r>
        <w:proofErr w:type="spellEnd"/>
        <w:r w:rsidRPr="00223ADF">
          <w:rPr>
            <w:bCs/>
          </w:rPr>
          <w:t>) silently or quietly repeats a speaker's words, reproducing the rhythm, flow, and facial expressions to make speech easy for deaf or hard-of-hearing people to follow</w:t>
        </w:r>
      </w:ins>
    </w:p>
    <w:p w14:paraId="0DDC37B7" w14:textId="77777777" w:rsidR="00975129" w:rsidRPr="00223ADF" w:rsidRDefault="00975129" w:rsidP="00975129">
      <w:pPr>
        <w:rPr>
          <w:ins w:id="900" w:author="Abou-Zahra, Shadi" w:date="2026-07-16T10:54:00Z" w16du:dateUtc="2026-07-16T08:54:00Z"/>
          <w:bCs/>
        </w:rPr>
      </w:pPr>
      <w:bookmarkStart w:id="901" w:name="manualoperationandcontrol"/>
      <w:ins w:id="902" w:author="Abou-Zahra, Shadi" w:date="2026-07-16T10:54:00Z" w16du:dateUtc="2026-07-16T08:54:00Z">
        <w:r w:rsidRPr="00223ADF">
          <w:rPr>
            <w:b/>
          </w:rPr>
          <w:t>manual operation and control</w:t>
        </w:r>
        <w:bookmarkEnd w:id="901"/>
        <w:r w:rsidRPr="00223ADF">
          <w:rPr>
            <w:b/>
          </w:rPr>
          <w:t xml:space="preserve">: </w:t>
        </w:r>
        <w:r w:rsidRPr="00223ADF">
          <w:rPr>
            <w:bCs/>
          </w:rPr>
          <w:t>using physical human actions to perform an operation or to exert control</w:t>
        </w:r>
      </w:ins>
    </w:p>
    <w:p w14:paraId="54522632" w14:textId="77777777" w:rsidR="00975129" w:rsidRPr="00223ADF" w:rsidRDefault="00975129" w:rsidP="00975129">
      <w:pPr>
        <w:pStyle w:val="NO"/>
        <w:rPr>
          <w:ins w:id="903" w:author="Abou-Zahra, Shadi" w:date="2026-07-16T10:54:00Z" w16du:dateUtc="2026-07-16T08:54:00Z"/>
        </w:rPr>
      </w:pPr>
      <w:ins w:id="904" w:author="Abou-Zahra, Shadi" w:date="2026-07-16T10:54:00Z" w16du:dateUtc="2026-07-16T08:54:00Z">
        <w:r w:rsidRPr="00223ADF">
          <w:rPr>
            <w:caps/>
          </w:rPr>
          <w:t>Note</w:t>
        </w:r>
        <w:r w:rsidRPr="00223ADF">
          <w:t>:</w:t>
        </w:r>
        <w:r w:rsidRPr="00223ADF">
          <w:tab/>
          <w:t>Examples of manual operation and control include, but are not limited to:</w:t>
        </w:r>
      </w:ins>
    </w:p>
    <w:p w14:paraId="6E902746" w14:textId="77777777" w:rsidR="00975129" w:rsidRPr="00223ADF" w:rsidRDefault="00975129" w:rsidP="00975129">
      <w:pPr>
        <w:pStyle w:val="B3"/>
        <w:rPr>
          <w:ins w:id="905" w:author="Abou-Zahra, Shadi" w:date="2026-07-16T10:54:00Z" w16du:dateUtc="2026-07-16T08:54:00Z"/>
        </w:rPr>
      </w:pPr>
      <w:ins w:id="906" w:author="Abou-Zahra, Shadi" w:date="2026-07-16T10:54:00Z" w16du:dateUtc="2026-07-16T08:54:00Z">
        <w:r w:rsidRPr="00223ADF">
          <w:t>pushing a physical button in a way that causes button travel;</w:t>
        </w:r>
      </w:ins>
    </w:p>
    <w:p w14:paraId="2B3FA3D7" w14:textId="77777777" w:rsidR="00975129" w:rsidRPr="00223ADF" w:rsidRDefault="00975129" w:rsidP="00975129">
      <w:pPr>
        <w:pStyle w:val="B3"/>
        <w:rPr>
          <w:ins w:id="907" w:author="Abou-Zahra, Shadi" w:date="2026-07-16T10:54:00Z" w16du:dateUtc="2026-07-16T08:54:00Z"/>
        </w:rPr>
      </w:pPr>
      <w:ins w:id="908" w:author="Abou-Zahra, Shadi" w:date="2026-07-16T10:54:00Z" w16du:dateUtc="2026-07-16T08:54:00Z">
        <w:r w:rsidRPr="00223ADF">
          <w:t>making a gesture on a touchscreen;</w:t>
        </w:r>
      </w:ins>
    </w:p>
    <w:p w14:paraId="437D28E0" w14:textId="77777777" w:rsidR="00975129" w:rsidRPr="00223ADF" w:rsidRDefault="00975129" w:rsidP="00975129">
      <w:pPr>
        <w:pStyle w:val="B3"/>
        <w:rPr>
          <w:ins w:id="909" w:author="Abou-Zahra, Shadi" w:date="2026-07-16T10:54:00Z" w16du:dateUtc="2026-07-16T08:54:00Z"/>
        </w:rPr>
      </w:pPr>
      <w:ins w:id="910" w:author="Abou-Zahra, Shadi" w:date="2026-07-16T10:54:00Z" w16du:dateUtc="2026-07-16T08:54:00Z">
        <w:r w:rsidRPr="00223ADF">
          <w:t>grasping or pinching a physical tactile operable part in a way that will allow that tactile operable part to be physically moved or rotated in some direction;</w:t>
        </w:r>
      </w:ins>
    </w:p>
    <w:p w14:paraId="3395F4F0" w14:textId="77777777" w:rsidR="00975129" w:rsidRPr="00223ADF" w:rsidRDefault="00975129" w:rsidP="00975129">
      <w:pPr>
        <w:pStyle w:val="B3"/>
        <w:rPr>
          <w:ins w:id="911" w:author="Abou-Zahra, Shadi" w:date="2026-07-16T10:54:00Z" w16du:dateUtc="2026-07-16T08:54:00Z"/>
        </w:rPr>
      </w:pPr>
      <w:ins w:id="912" w:author="Abou-Zahra, Shadi" w:date="2026-07-16T10:54:00Z" w16du:dateUtc="2026-07-16T08:54:00Z">
        <w:r w:rsidRPr="00223ADF">
          <w:t>inserting or retrieving cards, coins, tickets, etc. into or from slots in the ICT are also examples of manual operation and control.</w:t>
        </w:r>
      </w:ins>
    </w:p>
    <w:p w14:paraId="1AE273AE" w14:textId="77777777" w:rsidR="00975129" w:rsidRPr="00223ADF" w:rsidRDefault="00975129" w:rsidP="00975129">
      <w:pPr>
        <w:keepNext/>
        <w:keepLines/>
      </w:pPr>
      <w:bookmarkStart w:id="913" w:name="mechanismForPrivateListening"/>
      <w:r w:rsidRPr="00223ADF">
        <w:rPr>
          <w:b/>
        </w:rPr>
        <w:t>mechanism for private listening</w:t>
      </w:r>
      <w:bookmarkEnd w:id="913"/>
      <w:r w:rsidRPr="00223ADF">
        <w:rPr>
          <w:b/>
        </w:rPr>
        <w:t>:</w:t>
      </w:r>
      <w:r w:rsidRPr="00223ADF">
        <w:t xml:space="preserve"> auditory output designed so that only the current user can receive the sound</w:t>
      </w:r>
    </w:p>
    <w:p w14:paraId="7C7CA18A" w14:textId="77777777" w:rsidR="00975129" w:rsidRPr="00223ADF" w:rsidRDefault="00975129" w:rsidP="00975129">
      <w:pPr>
        <w:pStyle w:val="NO"/>
      </w:pPr>
      <w:del w:id="914" w:author="Abou-Zahra, Shadi" w:date="2026-07-16T10:54:00Z" w16du:dateUtc="2026-07-16T08:54:00Z">
        <w:r w:rsidRPr="00195E91">
          <w:delText>NOTE</w:delText>
        </w:r>
      </w:del>
      <w:ins w:id="915" w:author="Abou-Zahra, Shadi" w:date="2026-07-16T10:54:00Z" w16du:dateUtc="2026-07-16T08:54:00Z">
        <w:r w:rsidRPr="00223ADF">
          <w:rPr>
            <w:caps/>
          </w:rPr>
          <w:t>Note</w:t>
        </w:r>
      </w:ins>
      <w:r w:rsidRPr="00223ADF">
        <w:t>:</w:t>
      </w:r>
      <w:r w:rsidRPr="00223ADF">
        <w:tab/>
        <w:t>Personal headsets, directional speakers and audio hoods are examples of mechanisms for private listening.</w:t>
      </w:r>
    </w:p>
    <w:p w14:paraId="544E2856" w14:textId="77777777" w:rsidR="00975129" w:rsidRPr="00223ADF" w:rsidRDefault="00975129" w:rsidP="00975129">
      <w:pPr>
        <w:rPr>
          <w:ins w:id="916" w:author="Abou-Zahra, Shadi" w:date="2026-07-16T10:54:00Z" w16du:dateUtc="2026-07-16T08:54:00Z"/>
        </w:rPr>
      </w:pPr>
      <w:bookmarkStart w:id="917" w:name="media"/>
      <w:ins w:id="918" w:author="Abou-Zahra, Shadi" w:date="2026-07-16T10:54:00Z" w16du:dateUtc="2026-07-16T08:54:00Z">
        <w:r w:rsidRPr="00223ADF">
          <w:rPr>
            <w:b/>
            <w:bCs/>
          </w:rPr>
          <w:t>media</w:t>
        </w:r>
        <w:bookmarkEnd w:id="917"/>
        <w:r w:rsidRPr="00223ADF">
          <w:rPr>
            <w:b/>
            <w:bCs/>
          </w:rPr>
          <w:t>:</w:t>
        </w:r>
        <w:r w:rsidRPr="00223ADF">
          <w:t xml:space="preserve"> different specific forms of presenting information to the user</w:t>
        </w:r>
      </w:ins>
    </w:p>
    <w:p w14:paraId="556E5929" w14:textId="77777777" w:rsidR="00975129" w:rsidRPr="00223ADF" w:rsidRDefault="00975129" w:rsidP="00975129">
      <w:pPr>
        <w:pStyle w:val="NO"/>
        <w:rPr>
          <w:ins w:id="919" w:author="Abou-Zahra, Shadi" w:date="2026-07-16T10:54:00Z" w16du:dateUtc="2026-07-16T08:54:00Z"/>
        </w:rPr>
      </w:pPr>
      <w:ins w:id="920" w:author="Abou-Zahra, Shadi" w:date="2026-07-16T10:54:00Z" w16du:dateUtc="2026-07-16T08:54:00Z">
        <w:r w:rsidRPr="00223ADF">
          <w:rPr>
            <w:caps/>
          </w:rPr>
          <w:t>Note</w:t>
        </w:r>
        <w:r w:rsidRPr="00223ADF">
          <w:t>:</w:t>
        </w:r>
        <w:r w:rsidRPr="00223ADF">
          <w:tab/>
          <w:t>Examples of media include, but are not limited to, text, video, audio, graphics, animations, etc.</w:t>
        </w:r>
      </w:ins>
    </w:p>
    <w:p w14:paraId="055F65A5" w14:textId="77777777" w:rsidR="00975129" w:rsidRPr="00223ADF" w:rsidRDefault="00975129" w:rsidP="00975129">
      <w:pPr>
        <w:rPr>
          <w:ins w:id="921" w:author="Abou-Zahra, Shadi" w:date="2026-07-16T10:54:00Z" w16du:dateUtc="2026-07-16T08:54:00Z"/>
          <w:b/>
        </w:rPr>
      </w:pPr>
      <w:bookmarkStart w:id="922" w:name="The_Directive"/>
      <w:bookmarkEnd w:id="922"/>
      <w:ins w:id="923" w:author="Abou-Zahra, Shadi" w:date="2026-07-16T10:54:00Z" w16du:dateUtc="2026-07-16T08:54:00Z">
        <w:r w:rsidRPr="00223ADF">
          <w:rPr>
            <w:b/>
          </w:rPr>
          <w:t>media establishment:</w:t>
        </w:r>
        <w:r w:rsidRPr="00223ADF">
          <w:rPr>
            <w:bCs/>
          </w:rPr>
          <w:t xml:space="preserve"> process of agreeing between ICT about resources and characteristics of media to be used in a communication session, so that media then can be communicated and used</w:t>
        </w:r>
      </w:ins>
    </w:p>
    <w:p w14:paraId="37CB2610" w14:textId="77777777" w:rsidR="00975129" w:rsidRPr="00223ADF" w:rsidRDefault="00975129" w:rsidP="00975129">
      <w:pPr>
        <w:rPr>
          <w:ins w:id="924" w:author="Abou-Zahra, Shadi" w:date="2026-07-16T10:54:00Z" w16du:dateUtc="2026-07-16T08:54:00Z"/>
          <w:b/>
        </w:rPr>
      </w:pPr>
      <w:bookmarkStart w:id="925" w:name="menu"/>
      <w:ins w:id="926" w:author="Abou-Zahra, Shadi" w:date="2026-07-16T10:54:00Z" w16du:dateUtc="2026-07-16T08:54:00Z">
        <w:r w:rsidRPr="00223ADF">
          <w:rPr>
            <w:b/>
          </w:rPr>
          <w:t>menu:</w:t>
        </w:r>
        <w:bookmarkEnd w:id="925"/>
        <w:r w:rsidRPr="00223ADF">
          <w:rPr>
            <w:b/>
          </w:rPr>
          <w:t xml:space="preserve"> </w:t>
        </w:r>
        <w:r w:rsidRPr="00223ADF">
          <w:rPr>
            <w:bCs/>
          </w:rPr>
          <w:t>set of selectable options (after ISO 17549-1:2022 [</w:t>
        </w:r>
      </w:ins>
      <w:r w:rsidRPr="00223ADF">
        <w:rPr>
          <w:bCs/>
          <w:color w:val="0000FF"/>
        </w:rPr>
        <w:fldChar w:fldCharType="begin"/>
      </w:r>
      <w:r w:rsidRPr="00223ADF">
        <w:rPr>
          <w:bCs/>
          <w:color w:val="0000FF"/>
        </w:rPr>
        <w:instrText xml:space="preserve"> REF REF_ISOIEC17549_1 \h </w:instrText>
      </w:r>
      <w:r w:rsidRPr="00223ADF">
        <w:rPr>
          <w:bCs/>
          <w:color w:val="0000FF"/>
        </w:rPr>
      </w:r>
      <w:r w:rsidRPr="00223ADF">
        <w:rPr>
          <w:bCs/>
          <w:color w:val="0000FF"/>
        </w:rPr>
        <w:fldChar w:fldCharType="separate"/>
      </w:r>
      <w:r w:rsidRPr="00223ADF">
        <w:t>i.</w:t>
      </w:r>
      <w:r>
        <w:rPr>
          <w:noProof/>
        </w:rPr>
        <w:t>54</w:t>
      </w:r>
      <w:r w:rsidRPr="00223ADF">
        <w:rPr>
          <w:bCs/>
          <w:color w:val="0000FF"/>
        </w:rPr>
        <w:fldChar w:fldCharType="end"/>
      </w:r>
      <w:ins w:id="927" w:author="Abou-Zahra, Shadi" w:date="2026-07-16T10:54:00Z" w16du:dateUtc="2026-07-16T08:54:00Z">
        <w:r w:rsidRPr="00223ADF">
          <w:rPr>
            <w:bCs/>
          </w:rPr>
          <w:t>])</w:t>
        </w:r>
      </w:ins>
    </w:p>
    <w:p w14:paraId="077FF35B" w14:textId="77777777" w:rsidR="00975129" w:rsidRPr="00223ADF" w:rsidRDefault="00975129" w:rsidP="00975129">
      <w:pPr>
        <w:rPr>
          <w:ins w:id="928" w:author="Abou-Zahra, Shadi" w:date="2026-07-16T10:54:00Z" w16du:dateUtc="2026-07-16T08:54:00Z"/>
        </w:rPr>
      </w:pPr>
      <w:bookmarkStart w:id="929" w:name="multimedia"/>
      <w:ins w:id="930" w:author="Abou-Zahra, Shadi" w:date="2026-07-16T10:54:00Z" w16du:dateUtc="2026-07-16T08:54:00Z">
        <w:r w:rsidRPr="00223ADF">
          <w:rPr>
            <w:b/>
            <w:bCs/>
          </w:rPr>
          <w:t>multimedia</w:t>
        </w:r>
        <w:bookmarkEnd w:id="929"/>
        <w:r w:rsidRPr="00223ADF">
          <w:rPr>
            <w:b/>
            <w:bCs/>
          </w:rPr>
          <w:t>:</w:t>
        </w:r>
        <w:r w:rsidRPr="00223ADF">
          <w:t xml:space="preserve"> combinations of static and/or dynamic </w:t>
        </w:r>
      </w:ins>
      <w:hyperlink w:anchor="media" w:history="1">
        <w:r w:rsidRPr="00223ADF">
          <w:rPr>
            <w:rStyle w:val="Hyperlink"/>
          </w:rPr>
          <w:t>media</w:t>
        </w:r>
      </w:hyperlink>
      <w:ins w:id="931" w:author="Abou-Zahra, Shadi" w:date="2026-07-16T10:54:00Z" w16du:dateUtc="2026-07-16T08:54:00Z">
        <w:r w:rsidRPr="00223ADF">
          <w:t xml:space="preserve"> presented simultaneously</w:t>
        </w:r>
      </w:ins>
    </w:p>
    <w:p w14:paraId="52A79EBB" w14:textId="77777777" w:rsidR="00975129" w:rsidRPr="00223ADF" w:rsidRDefault="00975129" w:rsidP="00975129">
      <w:pPr>
        <w:pStyle w:val="NO"/>
        <w:rPr>
          <w:ins w:id="932" w:author="Abou-Zahra, Shadi" w:date="2026-07-16T10:54:00Z" w16du:dateUtc="2026-07-16T08:54:00Z"/>
        </w:rPr>
      </w:pPr>
      <w:ins w:id="933" w:author="Abou-Zahra, Shadi" w:date="2026-07-16T10:54:00Z" w16du:dateUtc="2026-07-16T08:54:00Z">
        <w:r w:rsidRPr="00223ADF">
          <w:rPr>
            <w:caps/>
          </w:rPr>
          <w:lastRenderedPageBreak/>
          <w:t>Note</w:t>
        </w:r>
        <w:r w:rsidRPr="00223ADF">
          <w:t>:</w:t>
        </w:r>
        <w:r w:rsidRPr="00223ADF">
          <w:tab/>
          <w:t>Examples of multimedia include combinations of text and video, or audio and animation, etc.</w:t>
        </w:r>
      </w:ins>
    </w:p>
    <w:p w14:paraId="03816060" w14:textId="77777777" w:rsidR="00975129" w:rsidRPr="00223ADF" w:rsidRDefault="00975129" w:rsidP="00975129">
      <w:bookmarkStart w:id="934" w:name="nonTextContent"/>
      <w:r w:rsidRPr="00223ADF">
        <w:rPr>
          <w:b/>
        </w:rPr>
        <w:t>non-text content</w:t>
      </w:r>
      <w:bookmarkEnd w:id="934"/>
      <w:r w:rsidRPr="00223ADF">
        <w:rPr>
          <w:b/>
        </w:rPr>
        <w:t>:</w:t>
      </w:r>
      <w:r w:rsidRPr="00223ADF">
        <w:t xml:space="preserve"> </w:t>
      </w:r>
      <w:hyperlink w:anchor="content" w:history="1">
        <w:r w:rsidRPr="00223ADF">
          <w:rPr>
            <w:rStyle w:val="Hyperlink"/>
          </w:rPr>
          <w:t>content</w:t>
        </w:r>
      </w:hyperlink>
      <w:del w:id="935" w:author="Abou-Zahra, Shadi" w:date="2026-07-16T10:54:00Z" w16du:dateUtc="2026-07-16T08:54:00Z">
        <w:r w:rsidRPr="00195E91">
          <w:delText>content</w:delText>
        </w:r>
      </w:del>
      <w:r w:rsidRPr="00223ADF">
        <w:t xml:space="preserve"> that is not a sequence of characters that can be programmatically determined or where the sequence is not expressing something in human language (after WCAG 2.</w:t>
      </w:r>
      <w:del w:id="936" w:author="Abou-Zahra, Shadi" w:date="2026-07-16T10:54:00Z" w16du:dateUtc="2026-07-16T08:54:00Z">
        <w:r w:rsidRPr="00195E91">
          <w:delText>1</w:delText>
        </w:r>
      </w:del>
      <w:ins w:id="937" w:author="Abou-Zahra, Shadi" w:date="2026-07-16T10:54:00Z" w16du:dateUtc="2026-07-16T08:54:00Z">
        <w:r w:rsidRPr="00223ADF">
          <w:t>2</w:t>
        </w:r>
      </w:ins>
      <w:r w:rsidRPr="00223ADF">
        <w:t xml:space="preserve"> [</w:t>
      </w:r>
      <w:r w:rsidRPr="00223ADF">
        <w:rPr>
          <w:color w:val="0000FF"/>
        </w:rPr>
        <w:fldChar w:fldCharType="begin"/>
      </w:r>
      <w:r w:rsidRPr="00223ADF">
        <w:rPr>
          <w:color w:val="0000FF"/>
        </w:rPr>
        <w:instrText xml:space="preserve">REF REF_W3CRECOMMENDATION \h </w:instrText>
      </w:r>
      <w:r w:rsidRPr="00223ADF">
        <w:rPr>
          <w:color w:val="0000FF"/>
        </w:rPr>
      </w:r>
      <w:r w:rsidRPr="00223ADF">
        <w:rPr>
          <w:color w:val="0000FF"/>
        </w:rPr>
        <w:fldChar w:fldCharType="separate"/>
      </w:r>
      <w:del w:id="938" w:author="Abou-Zahra, Shadi" w:date="2026-07-16T10:54:00Z" w16du:dateUtc="2026-07-16T08:54:00Z">
        <w:r>
          <w:rPr>
            <w:noProof/>
          </w:rPr>
          <w:delText>5</w:delText>
        </w:r>
      </w:del>
      <w:ins w:id="939" w:author="Abou-Zahra, Shadi" w:date="2026-07-16T10:54:00Z" w16du:dateUtc="2026-07-16T08:54:00Z">
        <w:r>
          <w:rPr>
            <w:noProof/>
          </w:rPr>
          <w:t>4</w:t>
        </w:r>
      </w:ins>
      <w:r w:rsidRPr="00223ADF">
        <w:rPr>
          <w:color w:val="0000FF"/>
        </w:rPr>
        <w:fldChar w:fldCharType="end"/>
      </w:r>
      <w:r w:rsidRPr="00223ADF">
        <w:t>])</w:t>
      </w:r>
    </w:p>
    <w:p w14:paraId="155B00B2" w14:textId="77777777" w:rsidR="00975129" w:rsidRPr="00223ADF" w:rsidRDefault="00975129" w:rsidP="00975129">
      <w:pPr>
        <w:pStyle w:val="NO"/>
        <w:rPr>
          <w:ins w:id="940" w:author="Abou-Zahra, Shadi" w:date="2026-07-16T10:54:00Z" w16du:dateUtc="2026-07-16T08:54:00Z"/>
        </w:rPr>
      </w:pPr>
      <w:ins w:id="941" w:author="Abou-Zahra, Shadi" w:date="2026-07-16T10:54:00Z" w16du:dateUtc="2026-07-16T08:54:00Z">
        <w:r w:rsidRPr="00223ADF">
          <w:rPr>
            <w:caps/>
          </w:rPr>
          <w:t>Note</w:t>
        </w:r>
        <w:r w:rsidRPr="00223ADF">
          <w:t xml:space="preserve">: </w:t>
        </w:r>
        <w:r w:rsidRPr="00223ADF">
          <w:tab/>
          <w:t xml:space="preserve">An image, graphic, audio clip, or other feature that conveys meaning through either a picture or sound. Examples </w:t>
        </w:r>
        <w:proofErr w:type="gramStart"/>
        <w:r w:rsidRPr="00223ADF">
          <w:t>include:</w:t>
        </w:r>
        <w:proofErr w:type="gramEnd"/>
        <w:r w:rsidRPr="00223ADF">
          <w:t xml:space="preserve"> buttons, check boxes, input fields, pictures, animations, and audio/video that is embedded or streamed.</w:t>
        </w:r>
      </w:ins>
    </w:p>
    <w:p w14:paraId="5F365A85" w14:textId="77777777" w:rsidR="00975129" w:rsidRPr="00223ADF" w:rsidRDefault="00975129" w:rsidP="00975129">
      <w:pPr>
        <w:rPr>
          <w:iCs/>
        </w:rPr>
      </w:pPr>
      <w:bookmarkStart w:id="942" w:name="non_web_document"/>
      <w:r w:rsidRPr="00223ADF">
        <w:rPr>
          <w:b/>
          <w:iCs/>
        </w:rPr>
        <w:t>non-web document</w:t>
      </w:r>
      <w:bookmarkEnd w:id="942"/>
      <w:r w:rsidRPr="00223ADF">
        <w:rPr>
          <w:b/>
          <w:iCs/>
        </w:rPr>
        <w:t>:</w:t>
      </w:r>
      <w:r w:rsidRPr="00223ADF">
        <w:rPr>
          <w:iCs/>
        </w:rPr>
        <w:t xml:space="preserve"> </w:t>
      </w:r>
      <w:hyperlink w:anchor="document" w:history="1">
        <w:r w:rsidRPr="00223ADF">
          <w:rPr>
            <w:rStyle w:val="Hyperlink"/>
            <w:iCs/>
          </w:rPr>
          <w:t>document</w:t>
        </w:r>
      </w:hyperlink>
      <w:del w:id="943" w:author="Abou-Zahra, Shadi" w:date="2026-07-16T10:54:00Z" w16du:dateUtc="2026-07-16T08:54:00Z">
        <w:r w:rsidRPr="00195E91">
          <w:rPr>
            <w:iCs/>
          </w:rPr>
          <w:delText>document</w:delText>
        </w:r>
      </w:del>
      <w:r w:rsidRPr="00223ADF">
        <w:rPr>
          <w:iCs/>
        </w:rPr>
        <w:t xml:space="preserve"> that is not a web page, not </w:t>
      </w:r>
      <w:hyperlink w:anchor="embedded" w:history="1">
        <w:r w:rsidRPr="00223ADF">
          <w:rPr>
            <w:rStyle w:val="Hyperlink"/>
            <w:iCs/>
          </w:rPr>
          <w:t>embedded</w:t>
        </w:r>
      </w:hyperlink>
      <w:del w:id="944" w:author="Abou-Zahra, Shadi" w:date="2026-07-16T10:54:00Z" w16du:dateUtc="2026-07-16T08:54:00Z">
        <w:r w:rsidRPr="00195E91">
          <w:rPr>
            <w:iCs/>
          </w:rPr>
          <w:delText>embedded</w:delText>
        </w:r>
      </w:del>
      <w:r w:rsidRPr="00223ADF">
        <w:rPr>
          <w:iCs/>
        </w:rPr>
        <w:t xml:space="preserve"> in web pages nor used in the rendering or functioning of the page</w:t>
      </w:r>
    </w:p>
    <w:p w14:paraId="433B8073" w14:textId="77777777" w:rsidR="00975129" w:rsidRPr="00223ADF" w:rsidRDefault="00975129" w:rsidP="00975129">
      <w:pPr>
        <w:rPr>
          <w:iCs/>
        </w:rPr>
      </w:pPr>
      <w:bookmarkStart w:id="945" w:name="non_web_software"/>
      <w:r w:rsidRPr="00223ADF">
        <w:rPr>
          <w:b/>
          <w:iCs/>
        </w:rPr>
        <w:t>non-web software</w:t>
      </w:r>
      <w:bookmarkEnd w:id="945"/>
      <w:r w:rsidRPr="00223ADF">
        <w:rPr>
          <w:b/>
          <w:iCs/>
        </w:rPr>
        <w:t>:</w:t>
      </w:r>
      <w:r w:rsidRPr="00223ADF">
        <w:rPr>
          <w:iCs/>
        </w:rPr>
        <w:t xml:space="preserve"> software that is not a web page, not </w:t>
      </w:r>
      <w:hyperlink w:anchor="embedded" w:history="1">
        <w:r w:rsidRPr="00223ADF">
          <w:rPr>
            <w:rStyle w:val="Hyperlink"/>
            <w:iCs/>
          </w:rPr>
          <w:t>embedded</w:t>
        </w:r>
      </w:hyperlink>
      <w:del w:id="946" w:author="Abou-Zahra, Shadi" w:date="2026-07-16T10:54:00Z" w16du:dateUtc="2026-07-16T08:54:00Z">
        <w:r w:rsidRPr="00195E91">
          <w:rPr>
            <w:iCs/>
          </w:rPr>
          <w:delText>embedded</w:delText>
        </w:r>
      </w:del>
      <w:r w:rsidRPr="00223ADF">
        <w:rPr>
          <w:iCs/>
        </w:rPr>
        <w:t xml:space="preserve"> in web pages nor used in the rendering or functioning of the page</w:t>
      </w:r>
    </w:p>
    <w:p w14:paraId="5CBB9757" w14:textId="77777777" w:rsidR="00975129" w:rsidRPr="00223ADF" w:rsidRDefault="00975129" w:rsidP="00975129">
      <w:pPr>
        <w:keepNext/>
        <w:keepLines/>
      </w:pPr>
      <w:bookmarkStart w:id="947" w:name="openFunctionality"/>
      <w:r w:rsidRPr="00223ADF">
        <w:rPr>
          <w:b/>
          <w:iCs/>
        </w:rPr>
        <w:t>open functionality</w:t>
      </w:r>
      <w:bookmarkEnd w:id="947"/>
      <w:r w:rsidRPr="00223ADF">
        <w:rPr>
          <w:b/>
          <w:iCs/>
        </w:rPr>
        <w:t>:</w:t>
      </w:r>
      <w:r w:rsidRPr="00223ADF">
        <w:rPr>
          <w:iCs/>
        </w:rPr>
        <w:t xml:space="preserve"> </w:t>
      </w:r>
      <w:r w:rsidRPr="00223ADF">
        <w:t xml:space="preserve">functionality that supports access by </w:t>
      </w:r>
      <w:hyperlink w:anchor="assistiveTechnology" w:history="1">
        <w:r w:rsidRPr="00223ADF">
          <w:rPr>
            <w:rStyle w:val="Hyperlink"/>
            <w:bCs/>
          </w:rPr>
          <w:t>assistive technology</w:t>
        </w:r>
      </w:hyperlink>
      <w:del w:id="948" w:author="Abou-Zahra, Shadi" w:date="2026-07-16T10:54:00Z" w16du:dateUtc="2026-07-16T08:54:00Z">
        <w:r w:rsidRPr="00195E91">
          <w:delText>assistive technology</w:delText>
        </w:r>
      </w:del>
    </w:p>
    <w:p w14:paraId="23A9BD19" w14:textId="77777777" w:rsidR="00975129" w:rsidRPr="00223ADF" w:rsidRDefault="00975129" w:rsidP="00975129">
      <w:pPr>
        <w:pStyle w:val="NO"/>
      </w:pPr>
      <w:del w:id="949" w:author="Abou-Zahra, Shadi" w:date="2026-07-16T10:54:00Z" w16du:dateUtc="2026-07-16T08:54:00Z">
        <w:r w:rsidRPr="00195E91">
          <w:delText>NOTE</w:delText>
        </w:r>
      </w:del>
      <w:ins w:id="950" w:author="Abou-Zahra, Shadi" w:date="2026-07-16T10:54:00Z" w16du:dateUtc="2026-07-16T08:54:00Z">
        <w:r w:rsidRPr="00223ADF">
          <w:rPr>
            <w:caps/>
          </w:rPr>
          <w:t>Note</w:t>
        </w:r>
      </w:ins>
      <w:r w:rsidRPr="00223ADF">
        <w:t>:</w:t>
      </w:r>
      <w:r w:rsidRPr="00223ADF">
        <w:tab/>
        <w:t>This is the opposite of closed functionality.</w:t>
      </w:r>
    </w:p>
    <w:p w14:paraId="41C82F6A" w14:textId="77777777" w:rsidR="00975129" w:rsidRPr="00223ADF" w:rsidRDefault="00975129" w:rsidP="00975129">
      <w:pPr>
        <w:rPr>
          <w:ins w:id="951" w:author="Abou-Zahra, Shadi" w:date="2026-07-16T10:54:00Z" w16du:dateUtc="2026-07-16T08:54:00Z"/>
          <w:bCs/>
        </w:rPr>
      </w:pPr>
      <w:bookmarkStart w:id="952" w:name="opensubtitles"/>
      <w:ins w:id="953" w:author="Abou-Zahra, Shadi" w:date="2026-07-16T10:54:00Z" w16du:dateUtc="2026-07-16T08:54:00Z">
        <w:r w:rsidRPr="00223ADF">
          <w:rPr>
            <w:b/>
          </w:rPr>
          <w:t>open subtitles</w:t>
        </w:r>
        <w:bookmarkEnd w:id="952"/>
        <w:r w:rsidRPr="00223ADF">
          <w:rPr>
            <w:b/>
          </w:rPr>
          <w:t>:</w:t>
        </w:r>
        <w:r w:rsidRPr="00223ADF">
          <w:rPr>
            <w:bCs/>
          </w:rPr>
          <w:t xml:space="preserve"> subtitle visually presented regardless of user preference (after ISO/IEC TS 20071-23 [</w:t>
        </w:r>
      </w:ins>
      <w:r w:rsidRPr="00223ADF">
        <w:rPr>
          <w:bCs/>
          <w:color w:val="0000FF"/>
        </w:rPr>
        <w:fldChar w:fldCharType="begin"/>
      </w:r>
      <w:r w:rsidRPr="00223ADF">
        <w:rPr>
          <w:bCs/>
          <w:color w:val="0000FF"/>
        </w:rPr>
        <w:instrText xml:space="preserve"> REF  REF_ISOIECTS20071_23 \h </w:instrText>
      </w:r>
      <w:r w:rsidRPr="00223ADF">
        <w:rPr>
          <w:bCs/>
          <w:color w:val="0000FF"/>
        </w:rPr>
      </w:r>
      <w:r w:rsidRPr="00223ADF">
        <w:rPr>
          <w:bCs/>
          <w:color w:val="0000FF"/>
        </w:rPr>
        <w:fldChar w:fldCharType="separate"/>
      </w:r>
      <w:r w:rsidRPr="00223ADF">
        <w:t>i.</w:t>
      </w:r>
      <w:r>
        <w:rPr>
          <w:noProof/>
        </w:rPr>
        <w:t>73</w:t>
      </w:r>
      <w:r w:rsidRPr="00223ADF">
        <w:rPr>
          <w:bCs/>
          <w:color w:val="0000FF"/>
        </w:rPr>
        <w:fldChar w:fldCharType="end"/>
      </w:r>
      <w:ins w:id="954" w:author="Abou-Zahra, Shadi" w:date="2026-07-16T10:54:00Z" w16du:dateUtc="2026-07-16T08:54:00Z">
        <w:r w:rsidRPr="00223ADF">
          <w:rPr>
            <w:bCs/>
          </w:rPr>
          <w:t>])</w:t>
        </w:r>
      </w:ins>
    </w:p>
    <w:p w14:paraId="37CFCC5A" w14:textId="77777777" w:rsidR="00975129" w:rsidRPr="00223ADF" w:rsidRDefault="00975129" w:rsidP="00975129">
      <w:pPr>
        <w:pStyle w:val="NO"/>
        <w:rPr>
          <w:ins w:id="955" w:author="Abou-Zahra, Shadi" w:date="2026-07-16T10:54:00Z" w16du:dateUtc="2026-07-16T08:54:00Z"/>
        </w:rPr>
      </w:pPr>
      <w:ins w:id="956" w:author="Abou-Zahra, Shadi" w:date="2026-07-16T10:54:00Z" w16du:dateUtc="2026-07-16T08:54:00Z">
        <w:r w:rsidRPr="00223ADF">
          <w:rPr>
            <w:caps/>
          </w:rPr>
          <w:t>Note</w:t>
        </w:r>
        <w:r w:rsidRPr="00223ADF">
          <w:t>:</w:t>
        </w:r>
        <w:r w:rsidRPr="00223ADF">
          <w:tab/>
          <w:t>Open subtitles cannot be turned off or moved because they are embedded in the video content.</w:t>
        </w:r>
      </w:ins>
    </w:p>
    <w:p w14:paraId="39DF602D" w14:textId="77777777" w:rsidR="00975129" w:rsidRPr="00223ADF" w:rsidRDefault="00975129" w:rsidP="00975129">
      <w:pPr>
        <w:rPr>
          <w:ins w:id="957" w:author="Abou-Zahra, Shadi" w:date="2026-07-16T10:54:00Z" w16du:dateUtc="2026-07-16T08:54:00Z"/>
        </w:rPr>
      </w:pPr>
      <w:bookmarkStart w:id="958" w:name="operablePart"/>
      <w:r w:rsidRPr="00223ADF">
        <w:rPr>
          <w:b/>
          <w:iCs/>
        </w:rPr>
        <w:t>operable part</w:t>
      </w:r>
      <w:bookmarkEnd w:id="958"/>
      <w:r w:rsidRPr="00223ADF">
        <w:rPr>
          <w:b/>
          <w:iCs/>
        </w:rPr>
        <w:t>:</w:t>
      </w:r>
      <w:r w:rsidRPr="00223ADF">
        <w:t xml:space="preserve"> </w:t>
      </w:r>
      <w:del w:id="959" w:author="Abou-Zahra, Shadi" w:date="2026-07-16T10:54:00Z" w16du:dateUtc="2026-07-16T08:54:00Z">
        <w:r w:rsidRPr="00195E91">
          <w:delText xml:space="preserve">component of </w:delText>
        </w:r>
      </w:del>
      <w:ins w:id="960" w:author="Abou-Zahra, Shadi" w:date="2026-07-16T10:54:00Z" w16du:dateUtc="2026-07-16T08:54:00Z">
        <w:r w:rsidRPr="00223ADF">
          <w:t xml:space="preserve">hardware element that operates the </w:t>
        </w:r>
      </w:ins>
      <w:r w:rsidRPr="00223ADF">
        <w:t xml:space="preserve">ICT </w:t>
      </w:r>
      <w:ins w:id="961" w:author="Abou-Zahra, Shadi" w:date="2026-07-16T10:54:00Z" w16du:dateUtc="2026-07-16T08:54:00Z">
        <w:r w:rsidRPr="00223ADF">
          <w:t>when touched or manipulated</w:t>
        </w:r>
      </w:ins>
    </w:p>
    <w:p w14:paraId="49798320" w14:textId="77777777" w:rsidR="00975129" w:rsidRPr="00223ADF" w:rsidRDefault="00975129" w:rsidP="00975129">
      <w:pPr>
        <w:pStyle w:val="NO"/>
        <w:rPr>
          <w:ins w:id="962" w:author="Abou-Zahra, Shadi" w:date="2026-07-16T10:54:00Z" w16du:dateUtc="2026-07-16T08:54:00Z"/>
        </w:rPr>
      </w:pPr>
      <w:ins w:id="963" w:author="Abou-Zahra, Shadi" w:date="2026-07-16T10:54:00Z" w16du:dateUtc="2026-07-16T08:54:00Z">
        <w:r w:rsidRPr="00223ADF">
          <w:rPr>
            <w:caps/>
          </w:rPr>
          <w:t>Note 1</w:t>
        </w:r>
        <w:r w:rsidRPr="00223ADF">
          <w:t>:</w:t>
        </w:r>
        <w:r w:rsidRPr="00223ADF">
          <w:tab/>
          <w:t>The areas of a touch screen that need to be touched for operation are operable parts.</w:t>
        </w:r>
      </w:ins>
    </w:p>
    <w:p w14:paraId="55A8483A" w14:textId="77777777" w:rsidR="00975129" w:rsidRPr="00223ADF" w:rsidRDefault="00975129" w:rsidP="00975129">
      <w:pPr>
        <w:pStyle w:val="NO"/>
        <w:widowControl w:val="0"/>
      </w:pPr>
      <w:ins w:id="964" w:author="Abou-Zahra, Shadi" w:date="2026-07-16T10:54:00Z" w16du:dateUtc="2026-07-16T08:54:00Z">
        <w:r w:rsidRPr="00223ADF">
          <w:rPr>
            <w:caps/>
          </w:rPr>
          <w:t>Note</w:t>
        </w:r>
        <w:r w:rsidRPr="00223ADF">
          <w:t xml:space="preserve"> 2:</w:t>
        </w:r>
        <w:r w:rsidRPr="00223ADF">
          <w:tab/>
          <w:t xml:space="preserve">When </w:t>
        </w:r>
      </w:ins>
      <w:r w:rsidRPr="00223ADF">
        <w:t xml:space="preserve">used </w:t>
      </w:r>
      <w:del w:id="965" w:author="Abou-Zahra, Shadi" w:date="2026-07-16T10:54:00Z" w16du:dateUtc="2026-07-16T08:54:00Z">
        <w:r w:rsidRPr="00195E91">
          <w:delText>to activate, deactivate, or adjust the ICT</w:delText>
        </w:r>
      </w:del>
      <w:ins w:id="966" w:author="Abou-Zahra, Shadi" w:date="2026-07-16T10:54:00Z" w16du:dateUtc="2026-07-16T08:54:00Z">
        <w:r w:rsidRPr="00223ADF">
          <w:t xml:space="preserve">as a surface for non-location specific gestures, the entire touch area is considered a single operable part whose location </w:t>
        </w:r>
        <w:proofErr w:type="gramStart"/>
        <w:r w:rsidRPr="00223ADF">
          <w:t>as a whole need</w:t>
        </w:r>
        <w:proofErr w:type="gramEnd"/>
        <w:r w:rsidRPr="00223ADF">
          <w:t xml:space="preserve"> only be discerned.</w:t>
        </w:r>
      </w:ins>
    </w:p>
    <w:p w14:paraId="33E7BE99" w14:textId="77777777" w:rsidR="00975129" w:rsidRPr="00223ADF" w:rsidRDefault="00975129" w:rsidP="00975129">
      <w:pPr>
        <w:pStyle w:val="NO"/>
        <w:rPr>
          <w:ins w:id="967" w:author="Abou-Zahra, Shadi" w:date="2026-07-16T10:54:00Z" w16du:dateUtc="2026-07-16T08:54:00Z"/>
        </w:rPr>
      </w:pPr>
      <w:ins w:id="968" w:author="Abou-Zahra, Shadi" w:date="2026-07-16T10:54:00Z" w16du:dateUtc="2026-07-16T08:54:00Z">
        <w:r w:rsidRPr="00223ADF">
          <w:rPr>
            <w:caps/>
          </w:rPr>
          <w:t>Note</w:t>
        </w:r>
        <w:r w:rsidRPr="00223ADF">
          <w:t xml:space="preserve"> 3:</w:t>
        </w:r>
        <w:r w:rsidRPr="00223ADF">
          <w:tab/>
          <w:t>Not all operable parts are required to meet the requirements of the present document, only enough to allow full operation in one mode of operation unless otherwise stated.</w:t>
        </w:r>
      </w:ins>
    </w:p>
    <w:p w14:paraId="5C87D224" w14:textId="77777777" w:rsidR="00975129" w:rsidRPr="00223ADF" w:rsidRDefault="00975129" w:rsidP="00975129">
      <w:pPr>
        <w:pStyle w:val="NO"/>
        <w:rPr>
          <w:ins w:id="969" w:author="Abou-Zahra, Shadi" w:date="2026-07-16T10:54:00Z" w16du:dateUtc="2026-07-16T08:54:00Z"/>
        </w:rPr>
      </w:pPr>
      <w:ins w:id="970" w:author="Abou-Zahra, Shadi" w:date="2026-07-16T10:54:00Z" w16du:dateUtc="2026-07-16T08:54:00Z">
        <w:r w:rsidRPr="00223ADF">
          <w:rPr>
            <w:caps/>
          </w:rPr>
          <w:t>Note</w:t>
        </w:r>
        <w:r w:rsidRPr="00223ADF">
          <w:t xml:space="preserve"> 4:</w:t>
        </w:r>
        <w:r w:rsidRPr="00223ADF">
          <w:tab/>
          <w:t>Under the conformance requirement in clause 14.2, not all operable parts will be expected to meet all the requirements that apply to operable parts in all contexts.</w:t>
        </w:r>
      </w:ins>
    </w:p>
    <w:p w14:paraId="619591C2" w14:textId="77777777" w:rsidR="00975129" w:rsidRPr="00195E91" w:rsidRDefault="00975129" w:rsidP="00975129">
      <w:pPr>
        <w:pStyle w:val="NO"/>
        <w:rPr>
          <w:del w:id="971" w:author="Abou-Zahra, Shadi" w:date="2026-07-16T10:54:00Z" w16du:dateUtc="2026-07-16T08:54:00Z"/>
        </w:rPr>
      </w:pPr>
      <w:r w:rsidRPr="00223ADF">
        <w:t xml:space="preserve">NOTE </w:t>
      </w:r>
      <w:del w:id="972" w:author="Abou-Zahra, Shadi" w:date="2026-07-16T10:54:00Z" w16du:dateUtc="2026-07-16T08:54:00Z">
        <w:r w:rsidRPr="00195E91">
          <w:delText>1</w:delText>
        </w:r>
      </w:del>
      <w:ins w:id="973" w:author="Abou-Zahra, Shadi" w:date="2026-07-16T10:54:00Z" w16du:dateUtc="2026-07-16T08:54:00Z">
        <w:r w:rsidRPr="00223ADF">
          <w:t>5</w:t>
        </w:r>
      </w:ins>
      <w:r w:rsidRPr="00223ADF">
        <w:t>:</w:t>
      </w:r>
      <w:r w:rsidRPr="00223ADF">
        <w:tab/>
        <w:t xml:space="preserve">Operable parts </w:t>
      </w:r>
      <w:del w:id="974" w:author="Abou-Zahra, Shadi" w:date="2026-07-16T10:54:00Z" w16du:dateUtc="2026-07-16T08:54:00Z">
        <w:r w:rsidRPr="00195E91">
          <w:delText>can be provided in either hardware (see mechanically operable parts, above) or software. An on-screen button is an example of an operable part provided by software.</w:delText>
        </w:r>
      </w:del>
    </w:p>
    <w:p w14:paraId="4205A1C8" w14:textId="77777777" w:rsidR="00975129" w:rsidRPr="00223ADF" w:rsidRDefault="00975129" w:rsidP="00975129">
      <w:pPr>
        <w:pStyle w:val="NO"/>
      </w:pPr>
      <w:del w:id="975" w:author="Abou-Zahra, Shadi" w:date="2026-07-16T10:54:00Z" w16du:dateUtc="2026-07-16T08:54:00Z">
        <w:r w:rsidRPr="00195E91">
          <w:delText>NOTE 2:</w:delText>
        </w:r>
        <w:r w:rsidRPr="00195E91">
          <w:tab/>
          <w:delText xml:space="preserve">Operable parts do not </w:delText>
        </w:r>
      </w:del>
      <w:ins w:id="976" w:author="Abou-Zahra, Shadi" w:date="2026-07-16T10:54:00Z" w16du:dateUtc="2026-07-16T08:54:00Z">
        <w:r w:rsidRPr="00223ADF">
          <w:t xml:space="preserve">may also </w:t>
        </w:r>
      </w:ins>
      <w:r w:rsidRPr="00223ADF">
        <w:t xml:space="preserve">include </w:t>
      </w:r>
      <w:del w:id="977" w:author="Abou-Zahra, Shadi" w:date="2026-07-16T10:54:00Z" w16du:dateUtc="2026-07-16T08:54:00Z">
        <w:r w:rsidRPr="00195E91">
          <w:delText>parts involved only in maintenance or repair or other actions that are not expected of a typical user if the product is not malfunctioning. These actions include: clearing paper jams internal to the machine, replacing items or parts internal to the machine that may expose the end user to sharp or hot surfaces, replacing or repairing items designated by manufacturers as service or maintenance items in user documentation.</w:delText>
        </w:r>
      </w:del>
      <w:ins w:id="978" w:author="Abou-Zahra, Shadi" w:date="2026-07-16T10:54:00Z" w16du:dateUtc="2026-07-16T08:54:00Z">
        <w:r w:rsidRPr="00223ADF">
          <w:t>slots for input of cards, coins and bills as well as slots to receive printed tickets, paper receipts and change (coins).</w:t>
        </w:r>
      </w:ins>
    </w:p>
    <w:p w14:paraId="6D1C5B7B" w14:textId="77777777" w:rsidR="00975129" w:rsidRPr="00223ADF" w:rsidRDefault="00975129" w:rsidP="00975129">
      <w:pPr>
        <w:rPr>
          <w:ins w:id="979" w:author="Abou-Zahra, Shadi" w:date="2026-07-16T10:54:00Z" w16du:dateUtc="2026-07-16T08:54:00Z"/>
        </w:rPr>
      </w:pPr>
      <w:bookmarkStart w:id="980" w:name="physicalxheight"/>
      <w:ins w:id="981" w:author="Abou-Zahra, Shadi" w:date="2026-07-16T10:54:00Z" w16du:dateUtc="2026-07-16T08:54:00Z">
        <w:r w:rsidRPr="00223ADF">
          <w:rPr>
            <w:b/>
            <w:iCs/>
          </w:rPr>
          <w:t>physical height</w:t>
        </w:r>
        <w:bookmarkEnd w:id="980"/>
        <w:r w:rsidRPr="00223ADF">
          <w:rPr>
            <w:b/>
            <w:iCs/>
          </w:rPr>
          <w:t>:</w:t>
        </w:r>
        <w:r w:rsidRPr="00223ADF">
          <w:t xml:space="preserve"> actual height (of a pixel or other item) in units of linear measure such as mm or inch</w:t>
        </w:r>
      </w:ins>
    </w:p>
    <w:p w14:paraId="73EE781D" w14:textId="77777777" w:rsidR="00975129" w:rsidRPr="00223ADF" w:rsidRDefault="00975129" w:rsidP="00975129">
      <w:pPr>
        <w:pStyle w:val="NO"/>
        <w:rPr>
          <w:ins w:id="982" w:author="Abou-Zahra, Shadi" w:date="2026-07-16T10:54:00Z" w16du:dateUtc="2026-07-16T08:54:00Z"/>
        </w:rPr>
      </w:pPr>
      <w:ins w:id="983" w:author="Abou-Zahra, Shadi" w:date="2026-07-16T10:54:00Z" w16du:dateUtc="2026-07-16T08:54:00Z">
        <w:r w:rsidRPr="00223ADF">
          <w:rPr>
            <w:caps/>
          </w:rPr>
          <w:t>Note</w:t>
        </w:r>
        <w:r w:rsidRPr="00223ADF">
          <w:t>:</w:t>
        </w:r>
        <w:r w:rsidRPr="00223ADF">
          <w:tab/>
          <w:t xml:space="preserve">See the notes below </w:t>
        </w:r>
      </w:ins>
      <w:hyperlink w:anchor="xheightCSSPX" w:history="1">
        <w:r w:rsidRPr="00223ADF">
          <w:rPr>
            <w:rStyle w:val="Hyperlink"/>
          </w:rPr>
          <w:t xml:space="preserve">height in </w:t>
        </w:r>
        <w:proofErr w:type="spellStart"/>
        <w:r w:rsidRPr="00223ADF">
          <w:rPr>
            <w:rStyle w:val="Hyperlink"/>
          </w:rPr>
          <w:t>CSSPx</w:t>
        </w:r>
        <w:proofErr w:type="spellEnd"/>
      </w:hyperlink>
      <w:ins w:id="984" w:author="Abou-Zahra, Shadi" w:date="2026-07-16T10:54:00Z" w16du:dateUtc="2026-07-16T08:54:00Z">
        <w:r w:rsidRPr="00223ADF">
          <w:t xml:space="preserve"> for more information about physical height and height in </w:t>
        </w:r>
        <w:proofErr w:type="spellStart"/>
        <w:r w:rsidRPr="00223ADF">
          <w:t>CSSpx</w:t>
        </w:r>
        <w:proofErr w:type="spellEnd"/>
        <w:r w:rsidRPr="00223ADF">
          <w:t>.</w:t>
        </w:r>
      </w:ins>
    </w:p>
    <w:p w14:paraId="1E82E93F" w14:textId="77777777" w:rsidR="00975129" w:rsidRPr="00223ADF" w:rsidRDefault="00975129" w:rsidP="00975129">
      <w:pPr>
        <w:rPr>
          <w:bCs/>
          <w:color w:val="000000"/>
        </w:rPr>
      </w:pPr>
      <w:bookmarkStart w:id="985" w:name="platformSoftware"/>
      <w:r w:rsidRPr="00223ADF">
        <w:rPr>
          <w:b/>
        </w:rPr>
        <w:t xml:space="preserve">platform software </w:t>
      </w:r>
      <w:bookmarkEnd w:id="985"/>
      <w:r w:rsidRPr="00223ADF">
        <w:rPr>
          <w:b/>
        </w:rPr>
        <w:t>(platform):</w:t>
      </w:r>
      <w:r w:rsidRPr="00223ADF">
        <w:t xml:space="preserve"> </w:t>
      </w:r>
      <w:r w:rsidRPr="00223ADF">
        <w:rPr>
          <w:bCs/>
        </w:rPr>
        <w:t xml:space="preserve">collection of software components that runs on an underlying software </w:t>
      </w:r>
      <w:r w:rsidRPr="00223ADF">
        <w:t>or</w:t>
      </w:r>
      <w:r w:rsidRPr="00223ADF">
        <w:rPr>
          <w:bCs/>
        </w:rPr>
        <w:t xml:space="preserve"> hardware layer, and that provides a set of software services to other software components that allows those applications to be isolated from the underlying software </w:t>
      </w:r>
      <w:r w:rsidRPr="00223ADF">
        <w:t>or</w:t>
      </w:r>
      <w:r w:rsidRPr="00223ADF">
        <w:rPr>
          <w:bCs/>
        </w:rPr>
        <w:t xml:space="preserve"> hardware layer (after </w:t>
      </w:r>
      <w:r w:rsidRPr="00223ADF">
        <w:t>ISO/IEC 13066-1 [</w:t>
      </w:r>
      <w:r w:rsidRPr="00223ADF">
        <w:fldChar w:fldCharType="begin"/>
      </w:r>
      <w:r w:rsidRPr="00223ADF">
        <w:instrText xml:space="preserve"> REF REF_ISOIEC13066_1 \h  \* MERGEFORMAT </w:instrText>
      </w:r>
      <w:r w:rsidRPr="00223ADF">
        <w:fldChar w:fldCharType="separate"/>
      </w:r>
      <w:r w:rsidRPr="00223ADF">
        <w:t>i.</w:t>
      </w:r>
      <w:del w:id="986" w:author="Abou-Zahra, Shadi" w:date="2026-07-16T10:54:00Z" w16du:dateUtc="2026-07-16T08:54:00Z">
        <w:r>
          <w:delText>19</w:delText>
        </w:r>
      </w:del>
      <w:ins w:id="987" w:author="Abou-Zahra, Shadi" w:date="2026-07-16T10:54:00Z" w16du:dateUtc="2026-07-16T08:54:00Z">
        <w:r>
          <w:t>18</w:t>
        </w:r>
      </w:ins>
      <w:r w:rsidRPr="00223ADF">
        <w:fldChar w:fldCharType="end"/>
      </w:r>
      <w:r w:rsidRPr="00223ADF">
        <w:t>]</w:t>
      </w:r>
      <w:r w:rsidRPr="00223ADF">
        <w:rPr>
          <w:bCs/>
        </w:rPr>
        <w:t>)</w:t>
      </w:r>
    </w:p>
    <w:p w14:paraId="1F3AE158" w14:textId="77777777" w:rsidR="00975129" w:rsidRPr="00223ADF" w:rsidRDefault="00975129" w:rsidP="00975129">
      <w:pPr>
        <w:pStyle w:val="NO"/>
      </w:pPr>
      <w:del w:id="988" w:author="Abou-Zahra, Shadi" w:date="2026-07-16T10:54:00Z" w16du:dateUtc="2026-07-16T08:54:00Z">
        <w:r w:rsidRPr="00195E91">
          <w:delText>NOTE</w:delText>
        </w:r>
      </w:del>
      <w:ins w:id="989" w:author="Abou-Zahra, Shadi" w:date="2026-07-16T10:54:00Z" w16du:dateUtc="2026-07-16T08:54:00Z">
        <w:r w:rsidRPr="00223ADF">
          <w:rPr>
            <w:caps/>
          </w:rPr>
          <w:t>Note</w:t>
        </w:r>
      </w:ins>
      <w:r w:rsidRPr="00223ADF">
        <w:t>:</w:t>
      </w:r>
      <w:r w:rsidRPr="00223ADF">
        <w:tab/>
        <w:t>A particular software component might play the role of a platform in some situations and a client in others.</w:t>
      </w:r>
    </w:p>
    <w:p w14:paraId="30E39D13" w14:textId="77777777" w:rsidR="00975129" w:rsidRPr="00223ADF" w:rsidRDefault="00975129" w:rsidP="00975129">
      <w:pPr>
        <w:rPr>
          <w:ins w:id="990" w:author="Abou-Zahra, Shadi" w:date="2026-07-16T10:54:00Z" w16du:dateUtc="2026-07-16T08:54:00Z"/>
        </w:rPr>
      </w:pPr>
      <w:bookmarkStart w:id="991" w:name="primaryuser"/>
      <w:ins w:id="992" w:author="Abou-Zahra, Shadi" w:date="2026-07-16T10:54:00Z" w16du:dateUtc="2026-07-16T08:54:00Z">
        <w:r w:rsidRPr="00223ADF">
          <w:rPr>
            <w:b/>
            <w:bCs/>
          </w:rPr>
          <w:t>primary user (of relay service)</w:t>
        </w:r>
        <w:bookmarkEnd w:id="991"/>
        <w:r w:rsidRPr="00223ADF">
          <w:rPr>
            <w:b/>
            <w:bCs/>
          </w:rPr>
          <w:t>:</w:t>
        </w:r>
        <w:r w:rsidRPr="00223ADF">
          <w:t xml:space="preserve"> person who is using relay services because of a disability</w:t>
        </w:r>
      </w:ins>
    </w:p>
    <w:p w14:paraId="270DACE8" w14:textId="77777777" w:rsidR="00975129" w:rsidRPr="00223ADF" w:rsidRDefault="00975129" w:rsidP="00975129">
      <w:pPr>
        <w:pStyle w:val="NO"/>
        <w:rPr>
          <w:ins w:id="993" w:author="Abou-Zahra, Shadi" w:date="2026-07-16T10:54:00Z" w16du:dateUtc="2026-07-16T08:54:00Z"/>
          <w:b/>
          <w:bCs/>
        </w:rPr>
      </w:pPr>
      <w:ins w:id="994" w:author="Abou-Zahra, Shadi" w:date="2026-07-16T10:54:00Z" w16du:dateUtc="2026-07-16T08:54:00Z">
        <w:r w:rsidRPr="00223ADF">
          <w:rPr>
            <w:caps/>
          </w:rPr>
          <w:lastRenderedPageBreak/>
          <w:t>Note</w:t>
        </w:r>
        <w:r w:rsidRPr="00223ADF">
          <w:t>:</w:t>
        </w:r>
        <w:r w:rsidRPr="00223ADF">
          <w:tab/>
          <w:t xml:space="preserve">See </w:t>
        </w:r>
      </w:ins>
      <w:hyperlink w:anchor="secondaryuser" w:history="1">
        <w:r w:rsidRPr="00223ADF">
          <w:rPr>
            <w:rStyle w:val="Hyperlink"/>
          </w:rPr>
          <w:t>secondary user</w:t>
        </w:r>
      </w:hyperlink>
      <w:ins w:id="995" w:author="Abou-Zahra, Shadi" w:date="2026-07-16T10:54:00Z" w16du:dateUtc="2026-07-16T08:54:00Z">
        <w:r w:rsidRPr="00223ADF">
          <w:t>.</w:t>
        </w:r>
      </w:ins>
    </w:p>
    <w:p w14:paraId="52AF134D" w14:textId="77777777" w:rsidR="00975129" w:rsidRPr="00223ADF" w:rsidRDefault="00975129" w:rsidP="00975129">
      <w:bookmarkStart w:id="996" w:name="programmaticallyDeterminable"/>
      <w:r w:rsidRPr="00223ADF">
        <w:rPr>
          <w:b/>
        </w:rPr>
        <w:t>programmatically determinable</w:t>
      </w:r>
      <w:bookmarkEnd w:id="996"/>
      <w:r w:rsidRPr="00223ADF">
        <w:rPr>
          <w:b/>
        </w:rPr>
        <w:t>:</w:t>
      </w:r>
      <w:r w:rsidRPr="00223ADF">
        <w:t xml:space="preserve"> able to be read by software from developer-supplied data in a way that other software, including assistive technologies, can extract and present this information to users in different modalities</w:t>
      </w:r>
    </w:p>
    <w:p w14:paraId="218454B4" w14:textId="77777777" w:rsidR="00975129" w:rsidRPr="00223ADF" w:rsidRDefault="00975129" w:rsidP="00975129">
      <w:pPr>
        <w:pStyle w:val="NO"/>
        <w:rPr>
          <w:rFonts w:eastAsia="SimSun"/>
          <w:sz w:val="24"/>
          <w:szCs w:val="24"/>
          <w:lang w:eastAsia="en-GB"/>
        </w:rPr>
      </w:pPr>
      <w:del w:id="997" w:author="Abou-Zahra, Shadi" w:date="2026-07-16T10:54:00Z" w16du:dateUtc="2026-07-16T08:54:00Z">
        <w:r w:rsidRPr="00195E91">
          <w:delText>NOTE</w:delText>
        </w:r>
      </w:del>
      <w:ins w:id="998" w:author="Abou-Zahra, Shadi" w:date="2026-07-16T10:54:00Z" w16du:dateUtc="2026-07-16T08:54:00Z">
        <w:r w:rsidRPr="00223ADF">
          <w:rPr>
            <w:caps/>
          </w:rPr>
          <w:t>Note</w:t>
        </w:r>
      </w:ins>
      <w:r w:rsidRPr="00223ADF">
        <w:t>:</w:t>
      </w:r>
      <w:r w:rsidRPr="00223ADF">
        <w:tab/>
        <w:t>WCAG 2.</w:t>
      </w:r>
      <w:del w:id="999" w:author="Abou-Zahra, Shadi" w:date="2026-07-16T10:54:00Z" w16du:dateUtc="2026-07-16T08:54:00Z">
        <w:r w:rsidRPr="00195E91">
          <w:delText>1</w:delText>
        </w:r>
      </w:del>
      <w:ins w:id="1000" w:author="Abou-Zahra, Shadi" w:date="2026-07-16T10:54:00Z" w16du:dateUtc="2026-07-16T08:54:00Z">
        <w:r w:rsidRPr="00223ADF">
          <w:t>2</w:t>
        </w:r>
      </w:ins>
      <w:r w:rsidRPr="00223ADF">
        <w:t xml:space="preserve"> uses "determined" where this definition uses "able to be read" (to avoid ambiguity with the word "determined").</w:t>
      </w:r>
    </w:p>
    <w:p w14:paraId="6CB24E29" w14:textId="77777777" w:rsidR="00975129" w:rsidRPr="00223ADF" w:rsidRDefault="00975129" w:rsidP="00975129">
      <w:pPr>
        <w:rPr>
          <w:lang w:eastAsia="en-GB"/>
        </w:rPr>
      </w:pPr>
      <w:bookmarkStart w:id="1001" w:name="realTimeText"/>
      <w:r w:rsidRPr="00223ADF">
        <w:rPr>
          <w:b/>
        </w:rPr>
        <w:t>Real-Time Text</w:t>
      </w:r>
      <w:bookmarkEnd w:id="1001"/>
      <w:r w:rsidRPr="00223ADF">
        <w:rPr>
          <w:b/>
        </w:rPr>
        <w:t xml:space="preserve"> (RTT):</w:t>
      </w:r>
      <w:r w:rsidRPr="00223ADF">
        <w:t xml:space="preserve"> </w:t>
      </w:r>
      <w:r w:rsidRPr="00223ADF">
        <w:rPr>
          <w:lang w:eastAsia="en-GB"/>
        </w:rPr>
        <w:t xml:space="preserve">form of </w:t>
      </w:r>
      <w:del w:id="1002" w:author="Abou-Zahra, Shadi" w:date="2026-07-16T10:54:00Z" w16du:dateUtc="2026-07-16T08:54:00Z">
        <w:r w:rsidRPr="00195E91">
          <w:rPr>
            <w:lang w:eastAsia="en-GB"/>
          </w:rPr>
          <w:delText xml:space="preserve">a </w:delText>
        </w:r>
      </w:del>
      <w:r w:rsidRPr="00223ADF">
        <w:rPr>
          <w:lang w:eastAsia="en-GB"/>
        </w:rPr>
        <w:t xml:space="preserve">text conversation in </w:t>
      </w:r>
      <w:proofErr w:type="gramStart"/>
      <w:r w:rsidRPr="00223ADF">
        <w:rPr>
          <w:lang w:eastAsia="en-GB"/>
        </w:rPr>
        <w:t>point to point</w:t>
      </w:r>
      <w:proofErr w:type="gramEnd"/>
      <w:r w:rsidRPr="00223ADF">
        <w:rPr>
          <w:lang w:eastAsia="en-GB"/>
        </w:rPr>
        <w:t xml:space="preserve"> situations or in multipoint conferencing where the text being entered is sent in such a way that the communication is perceived by the user as being continuous</w:t>
      </w:r>
      <w:ins w:id="1003" w:author="Abou-Zahra, Shadi" w:date="2026-07-16T10:54:00Z" w16du:dateUtc="2026-07-16T08:54:00Z">
        <w:r w:rsidRPr="00223ADF">
          <w:rPr>
            <w:lang w:eastAsia="en-GB"/>
          </w:rPr>
          <w:t xml:space="preserve"> on a character-by-character basis </w:t>
        </w:r>
      </w:ins>
    </w:p>
    <w:p w14:paraId="0F6D73C2" w14:textId="77777777" w:rsidR="00975129" w:rsidRPr="00223ADF" w:rsidRDefault="00975129" w:rsidP="00975129">
      <w:pPr>
        <w:pStyle w:val="NO"/>
      </w:pPr>
      <w:del w:id="1004" w:author="Abou-Zahra, Shadi" w:date="2026-07-16T10:54:00Z" w16du:dateUtc="2026-07-16T08:54:00Z">
        <w:r w:rsidRPr="00195E91">
          <w:delText>NOTE</w:delText>
        </w:r>
      </w:del>
      <w:ins w:id="1005" w:author="Abou-Zahra, Shadi" w:date="2026-07-16T10:54:00Z" w16du:dateUtc="2026-07-16T08:54:00Z">
        <w:r w:rsidRPr="00223ADF">
          <w:rPr>
            <w:caps/>
          </w:rPr>
          <w:t>Note</w:t>
        </w:r>
      </w:ins>
      <w:r w:rsidRPr="00223ADF">
        <w:t xml:space="preserve"> 1:</w:t>
      </w:r>
      <w:r w:rsidRPr="00223ADF">
        <w:tab/>
        <w:t xml:space="preserve">Users will perceive communication as continuous if the delay between text being created by the sender and received by the recipient is less than </w:t>
      </w:r>
      <w:del w:id="1006" w:author="Abou-Zahra, Shadi" w:date="2026-07-16T10:54:00Z" w16du:dateUtc="2026-07-16T08:54:00Z">
        <w:r w:rsidRPr="00195E91">
          <w:delText>500 ms</w:delText>
        </w:r>
      </w:del>
      <w:ins w:id="1007" w:author="Abou-Zahra, Shadi" w:date="2026-07-16T10:54:00Z" w16du:dateUtc="2026-07-16T08:54:00Z">
        <w:r w:rsidRPr="00223ADF">
          <w:t>1 s</w:t>
        </w:r>
      </w:ins>
      <w:r w:rsidRPr="00223ADF">
        <w:t xml:space="preserve">. However, the actual delay will be dependent on the </w:t>
      </w:r>
      <w:del w:id="1008" w:author="Abou-Zahra, Shadi" w:date="2026-07-16T10:54:00Z" w16du:dateUtc="2026-07-16T08:54:00Z">
        <w:r w:rsidRPr="00195E91">
          <w:delText>communication</w:delText>
        </w:r>
      </w:del>
      <w:ins w:id="1009" w:author="Abou-Zahra, Shadi" w:date="2026-07-16T10:54:00Z" w16du:dateUtc="2026-07-16T08:54:00Z">
        <w:r w:rsidRPr="00223ADF">
          <w:t>communications</w:t>
        </w:r>
      </w:ins>
      <w:r w:rsidRPr="00223ADF">
        <w:t xml:space="preserve"> network.</w:t>
      </w:r>
    </w:p>
    <w:p w14:paraId="74FE8C80" w14:textId="77777777" w:rsidR="00975129" w:rsidRPr="00223ADF" w:rsidRDefault="00975129" w:rsidP="00975129">
      <w:pPr>
        <w:pStyle w:val="NO"/>
      </w:pPr>
      <w:r w:rsidRPr="00223ADF">
        <w:t>NOTE 2:</w:t>
      </w:r>
      <w:r w:rsidRPr="00223ADF">
        <w:tab/>
        <w:t>The creation of text will differ between systems where text is entered on a word-by-word basis (e.g. speech‑to‑text and predictive-text based systems) and systems where each character is separately generated (e.g. typing on a physical keyboard).</w:t>
      </w:r>
    </w:p>
    <w:p w14:paraId="6460FF16" w14:textId="77777777" w:rsidR="00975129" w:rsidRPr="00223ADF" w:rsidRDefault="00975129" w:rsidP="00975129">
      <w:pPr>
        <w:pStyle w:val="NO"/>
        <w:rPr>
          <w:ins w:id="1010" w:author="Abou-Zahra, Shadi" w:date="2026-07-16T10:54:00Z" w16du:dateUtc="2026-07-16T08:54:00Z"/>
        </w:rPr>
      </w:pPr>
      <w:ins w:id="1011" w:author="Abou-Zahra, Shadi" w:date="2026-07-16T10:54:00Z" w16du:dateUtc="2026-07-16T08:54:00Z">
        <w:r w:rsidRPr="00223ADF">
          <w:rPr>
            <w:caps/>
          </w:rPr>
          <w:t>Note</w:t>
        </w:r>
        <w:r w:rsidRPr="00223ADF">
          <w:t xml:space="preserve"> 3: </w:t>
        </w:r>
        <w:r w:rsidRPr="00223ADF">
          <w:tab/>
          <w:t xml:space="preserve">Although RTT may often be "perceived by the user" as being sent character-by-character, none of the RTT standards require this to be the case. They assume accumulation of characters before sending and only require that no character is held for more than 500 </w:t>
        </w:r>
        <w:proofErr w:type="spellStart"/>
        <w:r w:rsidRPr="00223ADF">
          <w:t>ms</w:t>
        </w:r>
        <w:proofErr w:type="spellEnd"/>
        <w:r w:rsidRPr="00223ADF">
          <w:t xml:space="preserve"> after it is created before the accumulated text is sent. An accumulation time of 300 </w:t>
        </w:r>
        <w:proofErr w:type="spellStart"/>
        <w:r w:rsidRPr="00223ADF">
          <w:t>ms</w:t>
        </w:r>
        <w:proofErr w:type="spellEnd"/>
        <w:r w:rsidRPr="00223ADF">
          <w:t xml:space="preserve"> or less is recommended.</w:t>
        </w:r>
      </w:ins>
    </w:p>
    <w:p w14:paraId="7826E11B" w14:textId="77777777" w:rsidR="00975129" w:rsidRPr="00223ADF" w:rsidRDefault="00975129" w:rsidP="00975129">
      <w:pPr>
        <w:pStyle w:val="NO"/>
        <w:rPr>
          <w:ins w:id="1012" w:author="Abou-Zahra, Shadi" w:date="2026-07-16T10:54:00Z" w16du:dateUtc="2026-07-16T08:54:00Z"/>
        </w:rPr>
      </w:pPr>
      <w:ins w:id="1013" w:author="Abou-Zahra, Shadi" w:date="2026-07-16T10:54:00Z" w16du:dateUtc="2026-07-16T08:54:00Z">
        <w:r w:rsidRPr="00223ADF">
          <w:rPr>
            <w:caps/>
          </w:rPr>
          <w:t xml:space="preserve">Note </w:t>
        </w:r>
        <w:r w:rsidRPr="00223ADF">
          <w:t xml:space="preserve">4: </w:t>
        </w:r>
        <w:r w:rsidRPr="00223ADF">
          <w:tab/>
          <w:t>It is already common for autonomous ICT to be at one end of continuous bidirectional voice communication. The RTT requirements in the present document ensure that there will be RTT communication wherever there is real-time bidirectional voice communication, even when there is an autonomous ICT at one end.</w:t>
        </w:r>
      </w:ins>
    </w:p>
    <w:p w14:paraId="0696BB27" w14:textId="77777777" w:rsidR="00975129" w:rsidRPr="00223ADF" w:rsidRDefault="00975129" w:rsidP="00975129">
      <w:pPr>
        <w:keepNext/>
        <w:rPr>
          <w:ins w:id="1014" w:author="Abou-Zahra, Shadi" w:date="2026-07-16T10:54:00Z" w16du:dateUtc="2026-07-16T08:54:00Z"/>
          <w:b/>
          <w:bCs/>
        </w:rPr>
      </w:pPr>
      <w:bookmarkStart w:id="1015" w:name="relayservice"/>
      <w:ins w:id="1016" w:author="Abou-Zahra, Shadi" w:date="2026-07-16T10:54:00Z" w16du:dateUtc="2026-07-16T08:54:00Z">
        <w:r w:rsidRPr="00223ADF">
          <w:rPr>
            <w:b/>
            <w:bCs/>
          </w:rPr>
          <w:t>relay service</w:t>
        </w:r>
        <w:bookmarkEnd w:id="1015"/>
        <w:r w:rsidRPr="00223ADF">
          <w:rPr>
            <w:b/>
            <w:bCs/>
          </w:rPr>
          <w:t>:</w:t>
        </w:r>
        <w:r w:rsidRPr="00223ADF">
          <w:t xml:space="preserve"> electronic communication service which enables real-time bidirectional communication between remote end-users of different modes of communication</w:t>
        </w:r>
      </w:ins>
    </w:p>
    <w:p w14:paraId="5F9681D6" w14:textId="77777777" w:rsidR="00975129" w:rsidRPr="00223ADF" w:rsidRDefault="00975129" w:rsidP="00975129">
      <w:pPr>
        <w:pStyle w:val="NO"/>
        <w:rPr>
          <w:ins w:id="1017" w:author="Abou-Zahra, Shadi" w:date="2026-07-16T10:54:00Z" w16du:dateUtc="2026-07-16T08:54:00Z"/>
        </w:rPr>
      </w:pPr>
      <w:ins w:id="1018" w:author="Abou-Zahra, Shadi" w:date="2026-07-16T10:54:00Z" w16du:dateUtc="2026-07-16T08:54:00Z">
        <w:r w:rsidRPr="00223ADF">
          <w:rPr>
            <w:caps/>
          </w:rPr>
          <w:t>Note</w:t>
        </w:r>
        <w:r w:rsidRPr="00223ADF">
          <w:t>:</w:t>
        </w:r>
        <w:r w:rsidRPr="00223ADF">
          <w:tab/>
          <w:t>This is typically achieved by providing conversion between different modes of communication such as text, sign, and speech, or by providing the needed cognitive support for end-users during the communication, by a human operator or automatic means.</w:t>
        </w:r>
      </w:ins>
    </w:p>
    <w:p w14:paraId="2BFFD133" w14:textId="77777777" w:rsidR="00975129" w:rsidRPr="00223ADF" w:rsidRDefault="00975129" w:rsidP="00975129">
      <w:pPr>
        <w:keepNext/>
        <w:rPr>
          <w:ins w:id="1019" w:author="Abou-Zahra, Shadi" w:date="2026-07-16T10:54:00Z" w16du:dateUtc="2026-07-16T08:54:00Z"/>
        </w:rPr>
      </w:pPr>
      <w:ins w:id="1020" w:author="Abou-Zahra, Shadi" w:date="2026-07-16T10:54:00Z" w16du:dateUtc="2026-07-16T08:54:00Z">
        <w:r w:rsidRPr="00223ADF">
          <w:rPr>
            <w:b/>
            <w:bCs/>
          </w:rPr>
          <w:t xml:space="preserve">relay service invocation functions: </w:t>
        </w:r>
        <w:r w:rsidRPr="00223ADF">
          <w:t>set of functions related to decisions, communication establishments and media interconnections between users and a relay service</w:t>
        </w:r>
      </w:ins>
    </w:p>
    <w:p w14:paraId="10095EEE" w14:textId="77777777" w:rsidR="00975129" w:rsidRPr="00223ADF" w:rsidRDefault="00975129" w:rsidP="00975129">
      <w:bookmarkStart w:id="1021" w:name="satisfiesASuccessCriterion"/>
      <w:r w:rsidRPr="00223ADF">
        <w:rPr>
          <w:b/>
        </w:rPr>
        <w:t>satisfies a success criterion</w:t>
      </w:r>
      <w:bookmarkEnd w:id="1021"/>
      <w:r w:rsidRPr="00223ADF">
        <w:rPr>
          <w:b/>
        </w:rPr>
        <w:t>:</w:t>
      </w:r>
      <w:r w:rsidRPr="00223ADF">
        <w:t xml:space="preserve"> success criterion does not evaluate to "false" when applied to the ICT (after WCAG 2.</w:t>
      </w:r>
      <w:del w:id="1022" w:author="Abou-Zahra, Shadi" w:date="2026-07-16T10:54:00Z" w16du:dateUtc="2026-07-16T08:54:00Z">
        <w:r w:rsidRPr="00195E91">
          <w:delText>1</w:delText>
        </w:r>
      </w:del>
      <w:ins w:id="1023" w:author="Abou-Zahra, Shadi" w:date="2026-07-16T10:54:00Z" w16du:dateUtc="2026-07-16T08:54:00Z">
        <w:r w:rsidRPr="00223ADF">
          <w:t>2</w:t>
        </w:r>
      </w:ins>
      <w:r w:rsidRPr="00223ADF">
        <w:t> [</w:t>
      </w:r>
      <w:r w:rsidRPr="00223ADF">
        <w:rPr>
          <w:color w:val="0000FF"/>
        </w:rPr>
        <w:fldChar w:fldCharType="begin"/>
      </w:r>
      <w:r w:rsidRPr="00223ADF">
        <w:rPr>
          <w:color w:val="0000FF"/>
        </w:rPr>
        <w:instrText xml:space="preserve">REF REF_W3CRECOMMENDATION \h </w:instrText>
      </w:r>
      <w:r w:rsidRPr="00223ADF">
        <w:rPr>
          <w:color w:val="0000FF"/>
        </w:rPr>
      </w:r>
      <w:r w:rsidRPr="00223ADF">
        <w:rPr>
          <w:color w:val="0000FF"/>
        </w:rPr>
        <w:fldChar w:fldCharType="separate"/>
      </w:r>
      <w:del w:id="1024" w:author="Abou-Zahra, Shadi" w:date="2026-07-16T10:54:00Z" w16du:dateUtc="2026-07-16T08:54:00Z">
        <w:r>
          <w:rPr>
            <w:noProof/>
          </w:rPr>
          <w:delText>5</w:delText>
        </w:r>
      </w:del>
      <w:ins w:id="1025" w:author="Abou-Zahra, Shadi" w:date="2026-07-16T10:54:00Z" w16du:dateUtc="2026-07-16T08:54:00Z">
        <w:r>
          <w:rPr>
            <w:noProof/>
          </w:rPr>
          <w:t>4</w:t>
        </w:r>
      </w:ins>
      <w:r w:rsidRPr="00223ADF">
        <w:rPr>
          <w:color w:val="0000FF"/>
        </w:rPr>
        <w:fldChar w:fldCharType="end"/>
      </w:r>
      <w:r w:rsidRPr="00223ADF">
        <w:t>])</w:t>
      </w:r>
    </w:p>
    <w:p w14:paraId="528B9C4A" w14:textId="77777777" w:rsidR="00975129" w:rsidRPr="00223ADF" w:rsidRDefault="00975129" w:rsidP="00975129">
      <w:pPr>
        <w:keepNext/>
        <w:rPr>
          <w:ins w:id="1026" w:author="Abou-Zahra, Shadi" w:date="2026-07-16T10:54:00Z" w16du:dateUtc="2026-07-16T08:54:00Z"/>
          <w:b/>
          <w:bCs/>
        </w:rPr>
      </w:pPr>
      <w:bookmarkStart w:id="1027" w:name="secondaryuser"/>
      <w:bookmarkStart w:id="1028" w:name="shortcutmethod"/>
      <w:ins w:id="1029" w:author="Abou-Zahra, Shadi" w:date="2026-07-16T10:54:00Z" w16du:dateUtc="2026-07-16T08:54:00Z">
        <w:r w:rsidRPr="00223ADF">
          <w:rPr>
            <w:b/>
            <w:bCs/>
          </w:rPr>
          <w:t>secondary user (of relay service)</w:t>
        </w:r>
        <w:bookmarkEnd w:id="1027"/>
        <w:r w:rsidRPr="00223ADF">
          <w:rPr>
            <w:b/>
            <w:bCs/>
          </w:rPr>
          <w:t xml:space="preserve">: </w:t>
        </w:r>
        <w:r w:rsidRPr="00223ADF">
          <w:t>communication user other than a primary user, participating in a communication facilitated by a relay service that is invoked based on the primary user's preferences and action</w:t>
        </w:r>
        <w:r w:rsidRPr="00223ADF">
          <w:rPr>
            <w:b/>
            <w:bCs/>
          </w:rPr>
          <w:t>s</w:t>
        </w:r>
      </w:ins>
    </w:p>
    <w:p w14:paraId="50F795D4" w14:textId="77777777" w:rsidR="00975129" w:rsidRPr="00223ADF" w:rsidRDefault="00975129" w:rsidP="00975129">
      <w:pPr>
        <w:pStyle w:val="NO"/>
        <w:rPr>
          <w:ins w:id="1030" w:author="Abou-Zahra, Shadi" w:date="2026-07-16T10:54:00Z" w16du:dateUtc="2026-07-16T08:54:00Z"/>
        </w:rPr>
      </w:pPr>
      <w:ins w:id="1031" w:author="Abou-Zahra, Shadi" w:date="2026-07-16T10:54:00Z" w16du:dateUtc="2026-07-16T08:54:00Z">
        <w:r w:rsidRPr="00223ADF">
          <w:rPr>
            <w:caps/>
          </w:rPr>
          <w:t>Note 1</w:t>
        </w:r>
        <w:r w:rsidRPr="00223ADF">
          <w:t>:</w:t>
        </w:r>
        <w:r w:rsidRPr="00223ADF">
          <w:tab/>
          <w:t xml:space="preserve">See </w:t>
        </w:r>
      </w:ins>
      <w:hyperlink w:anchor="primaryuser" w:history="1">
        <w:r w:rsidRPr="00223ADF">
          <w:rPr>
            <w:rStyle w:val="Hyperlink"/>
          </w:rPr>
          <w:t>primary user</w:t>
        </w:r>
      </w:hyperlink>
      <w:ins w:id="1032" w:author="Abou-Zahra, Shadi" w:date="2026-07-16T10:54:00Z" w16du:dateUtc="2026-07-16T08:54:00Z">
        <w:r w:rsidRPr="00223ADF">
          <w:t>.</w:t>
        </w:r>
      </w:ins>
    </w:p>
    <w:p w14:paraId="453BC2C7" w14:textId="77777777" w:rsidR="00975129" w:rsidRPr="00223ADF" w:rsidRDefault="00975129" w:rsidP="00975129">
      <w:pPr>
        <w:pStyle w:val="NO"/>
        <w:rPr>
          <w:ins w:id="1033" w:author="Abou-Zahra, Shadi" w:date="2026-07-16T10:54:00Z" w16du:dateUtc="2026-07-16T08:54:00Z"/>
          <w:caps/>
        </w:rPr>
      </w:pPr>
      <w:ins w:id="1034" w:author="Abou-Zahra, Shadi" w:date="2026-07-16T10:54:00Z" w16du:dateUtc="2026-07-16T08:54:00Z">
        <w:r w:rsidRPr="00223ADF">
          <w:rPr>
            <w:caps/>
          </w:rPr>
          <w:t>Note 2:</w:t>
        </w:r>
        <w:r w:rsidRPr="00223ADF">
          <w:rPr>
            <w:caps/>
          </w:rPr>
          <w:tab/>
        </w:r>
        <w:r w:rsidRPr="00223ADF">
          <w:t>A secondary user may initiate or answer a communication in which a relay service is invoked by primary user's preferences or actions.</w:t>
        </w:r>
      </w:ins>
    </w:p>
    <w:p w14:paraId="20AC2130" w14:textId="77777777" w:rsidR="00975129" w:rsidRPr="00223ADF" w:rsidRDefault="00975129" w:rsidP="00975129">
      <w:pPr>
        <w:pStyle w:val="NO"/>
        <w:rPr>
          <w:ins w:id="1035" w:author="Abou-Zahra, Shadi" w:date="2026-07-16T10:54:00Z" w16du:dateUtc="2026-07-16T08:54:00Z"/>
        </w:rPr>
      </w:pPr>
      <w:ins w:id="1036" w:author="Abou-Zahra, Shadi" w:date="2026-07-16T10:54:00Z" w16du:dateUtc="2026-07-16T08:54:00Z">
        <w:r w:rsidRPr="00223ADF">
          <w:rPr>
            <w:caps/>
          </w:rPr>
          <w:t>Note 3</w:t>
        </w:r>
        <w:r w:rsidRPr="00223ADF">
          <w:t xml:space="preserve">: </w:t>
        </w:r>
        <w:r w:rsidRPr="00223ADF">
          <w:tab/>
          <w:t>A secondary user may also be another primary user participating in a communication via another relayed communication.</w:t>
        </w:r>
      </w:ins>
    </w:p>
    <w:p w14:paraId="06820090" w14:textId="77777777" w:rsidR="00975129" w:rsidRPr="00195E91" w:rsidRDefault="00975129" w:rsidP="00975129">
      <w:pPr>
        <w:keepNext/>
        <w:rPr>
          <w:del w:id="1037" w:author="Abou-Zahra, Shadi" w:date="2026-07-16T10:54:00Z" w16du:dateUtc="2026-07-16T08:54:00Z"/>
        </w:rPr>
      </w:pPr>
      <w:bookmarkStart w:id="1038" w:name="REF_setofdocuments"/>
      <w:bookmarkEnd w:id="1028"/>
      <w:ins w:id="1039" w:author="Abou-Zahra, Shadi" w:date="2026-07-16T10:54:00Z" w16du:dateUtc="2026-07-16T08:54:00Z">
        <w:r w:rsidRPr="00223ADF">
          <w:rPr>
            <w:b/>
            <w:bCs/>
          </w:rPr>
          <w:t>set of non-web documents</w:t>
        </w:r>
        <w:bookmarkEnd w:id="1038"/>
        <w:r w:rsidRPr="00223ADF">
          <w:rPr>
            <w:b/>
            <w:bCs/>
          </w:rPr>
          <w:t>:</w:t>
        </w:r>
        <w:r w:rsidRPr="00223ADF">
          <w:t xml:space="preserve"> collection of </w:t>
        </w:r>
      </w:ins>
      <w:hyperlink w:anchor="non_web_document" w:history="1">
        <w:r w:rsidRPr="00223ADF">
          <w:rPr>
            <w:rStyle w:val="Hyperlink"/>
          </w:rPr>
          <w:t>non-web documents</w:t>
        </w:r>
      </w:hyperlink>
      <w:ins w:id="1040" w:author="Abou-Zahra, Shadi" w:date="2026-07-16T10:54:00Z" w16du:dateUtc="2026-07-16T08:54:00Z">
        <w:r w:rsidRPr="00223ADF">
          <w:t xml:space="preserve"> that share a common purpose; are created by the same author, group or organization; are published together; and all refer to each other by name or link (after </w:t>
        </w:r>
        <w:r w:rsidRPr="00223ADF">
          <w:lastRenderedPageBreak/>
          <w:t>WCAG2ICT [</w:t>
        </w:r>
      </w:ins>
      <w:r w:rsidRPr="00223ADF">
        <w:rPr>
          <w:color w:val="0000FF"/>
        </w:rPr>
        <w:fldChar w:fldCharType="begin"/>
      </w:r>
      <w:r w:rsidRPr="00223ADF">
        <w:rPr>
          <w:color w:val="0000FF"/>
        </w:rPr>
        <w:instrText xml:space="preserve">REF REF_W3CGROUPNOTE \h </w:instrText>
      </w:r>
      <w:r w:rsidRPr="00223ADF">
        <w:rPr>
          <w:color w:val="0000FF"/>
        </w:rPr>
      </w:r>
      <w:r w:rsidRPr="00223ADF">
        <w:rPr>
          <w:color w:val="0000FF"/>
        </w:rPr>
        <w:fldChar w:fldCharType="separate"/>
      </w:r>
      <w:r w:rsidRPr="00223ADF">
        <w:t>i.</w:t>
      </w:r>
      <w:r>
        <w:rPr>
          <w:noProof/>
        </w:rPr>
        <w:t>25</w:t>
      </w:r>
      <w:r w:rsidRPr="00223ADF">
        <w:rPr>
          <w:color w:val="0000FF"/>
        </w:rPr>
        <w:fldChar w:fldCharType="end"/>
      </w:r>
      <w:del w:id="1041" w:author="Abou-Zahra, Shadi" w:date="2026-07-16T10:54:00Z" w16du:dateUtc="2026-07-16T08:54:00Z">
        <w:r w:rsidRPr="00195E91">
          <w:rPr>
            <w:b/>
          </w:rPr>
          <w:delText>single user connection:</w:delText>
        </w:r>
        <w:r w:rsidRPr="00195E91">
          <w:delText xml:space="preserve"> connection that consists of sound, RTT or video (or a combination of two or three of those media) that is established by a single user action</w:delText>
        </w:r>
      </w:del>
    </w:p>
    <w:p w14:paraId="445C4AC9" w14:textId="77777777" w:rsidR="00975129" w:rsidRPr="00195E91" w:rsidRDefault="00975129" w:rsidP="00975129">
      <w:pPr>
        <w:pStyle w:val="NO"/>
        <w:rPr>
          <w:del w:id="1042" w:author="Abou-Zahra, Shadi" w:date="2026-07-16T10:54:00Z" w16du:dateUtc="2026-07-16T08:54:00Z"/>
        </w:rPr>
      </w:pPr>
      <w:del w:id="1043" w:author="Abou-Zahra, Shadi" w:date="2026-07-16T10:54:00Z" w16du:dateUtc="2026-07-16T08:54:00Z">
        <w:r w:rsidRPr="00195E91">
          <w:delText>NOTE:</w:delText>
        </w:r>
        <w:r w:rsidRPr="00195E91">
          <w:tab/>
          <w:delText>Even though the different media may travel over different channels, and more than one piece of hardware may be involved, it appears to the user like a single connection, and is treated by any intermediate technologies (e.g. network, auto-reception) as a single connection for purposes such as transfer.</w:delText>
        </w:r>
      </w:del>
    </w:p>
    <w:p w14:paraId="23ADDCE2" w14:textId="77777777" w:rsidR="00975129" w:rsidRPr="00223ADF" w:rsidRDefault="00975129" w:rsidP="00975129">
      <w:pPr>
        <w:rPr>
          <w:ins w:id="1044" w:author="Abou-Zahra, Shadi" w:date="2026-07-16T10:54:00Z" w16du:dateUtc="2026-07-16T08:54:00Z"/>
        </w:rPr>
      </w:pPr>
      <w:ins w:id="1045" w:author="Abou-Zahra, Shadi" w:date="2026-07-16T10:54:00Z" w16du:dateUtc="2026-07-16T08:54:00Z">
        <w:r w:rsidRPr="00223ADF">
          <w:t>])</w:t>
        </w:r>
      </w:ins>
    </w:p>
    <w:p w14:paraId="5FFF981A" w14:textId="77777777" w:rsidR="00975129" w:rsidRPr="00223ADF" w:rsidRDefault="00975129" w:rsidP="00975129">
      <w:pPr>
        <w:pStyle w:val="NO"/>
        <w:rPr>
          <w:ins w:id="1046" w:author="Abou-Zahra, Shadi" w:date="2026-07-16T10:54:00Z" w16du:dateUtc="2026-07-16T08:54:00Z"/>
        </w:rPr>
      </w:pPr>
      <w:ins w:id="1047" w:author="Abou-Zahra, Shadi" w:date="2026-07-16T10:54:00Z" w16du:dateUtc="2026-07-16T08:54:00Z">
        <w:r w:rsidRPr="00223ADF">
          <w:rPr>
            <w:caps/>
          </w:rPr>
          <w:t>Note</w:t>
        </w:r>
        <w:r w:rsidRPr="00223ADF">
          <w:t xml:space="preserve"> 1:</w:t>
        </w:r>
        <w:r w:rsidRPr="00223ADF">
          <w:tab/>
          <w:t>Republishing or bundling previously published documents as a collection does not constitute a set of documents.</w:t>
        </w:r>
      </w:ins>
    </w:p>
    <w:p w14:paraId="6B7AFAA7" w14:textId="77777777" w:rsidR="00975129" w:rsidRPr="00223ADF" w:rsidRDefault="00975129" w:rsidP="00975129">
      <w:pPr>
        <w:pStyle w:val="NO"/>
        <w:rPr>
          <w:ins w:id="1048" w:author="Abou-Zahra, Shadi" w:date="2026-07-16T10:54:00Z" w16du:dateUtc="2026-07-16T08:54:00Z"/>
        </w:rPr>
      </w:pPr>
      <w:ins w:id="1049" w:author="Abou-Zahra, Shadi" w:date="2026-07-16T10:54:00Z" w16du:dateUtc="2026-07-16T08:54:00Z">
        <w:r w:rsidRPr="00223ADF">
          <w:rPr>
            <w:caps/>
          </w:rPr>
          <w:t>Note</w:t>
        </w:r>
        <w:r w:rsidRPr="00223ADF">
          <w:t xml:space="preserve"> 2:</w:t>
        </w:r>
        <w:r w:rsidRPr="00223ADF">
          <w:tab/>
          <w:t xml:space="preserve">If a set is broken apart, the individual parts are no longer part of a </w:t>
        </w:r>
        <w:proofErr w:type="gramStart"/>
        <w:r w:rsidRPr="00223ADF">
          <w:t>set, and</w:t>
        </w:r>
        <w:proofErr w:type="gramEnd"/>
        <w:r w:rsidRPr="00223ADF">
          <w:t xml:space="preserve"> would be evaluated as any other individual document is evaluated.</w:t>
        </w:r>
      </w:ins>
    </w:p>
    <w:p w14:paraId="67EED75F" w14:textId="77777777" w:rsidR="00975129" w:rsidRPr="00223ADF" w:rsidRDefault="00975129" w:rsidP="00975129">
      <w:pPr>
        <w:rPr>
          <w:ins w:id="1050" w:author="Abou-Zahra, Shadi" w:date="2026-07-16T10:54:00Z" w16du:dateUtc="2026-07-16T08:54:00Z"/>
        </w:rPr>
      </w:pPr>
      <w:bookmarkStart w:id="1051" w:name="singleuseroperation"/>
      <w:bookmarkStart w:id="1052" w:name="softwarewithclosedfunctionality"/>
      <w:ins w:id="1053" w:author="Abou-Zahra, Shadi" w:date="2026-07-16T10:54:00Z" w16du:dateUtc="2026-07-16T08:54:00Z">
        <w:r w:rsidRPr="00223ADF">
          <w:rPr>
            <w:b/>
            <w:bCs/>
          </w:rPr>
          <w:t>single user operation</w:t>
        </w:r>
        <w:bookmarkEnd w:id="1051"/>
        <w:r w:rsidRPr="00223ADF">
          <w:rPr>
            <w:b/>
            <w:bCs/>
          </w:rPr>
          <w:t>:</w:t>
        </w:r>
        <w:r w:rsidRPr="00223ADF">
          <w:t xml:space="preserve"> operation performed by a user and recognized by the ICT as a discrete and complete operation</w:t>
        </w:r>
      </w:ins>
    </w:p>
    <w:p w14:paraId="50C93758" w14:textId="77777777" w:rsidR="00975129" w:rsidRPr="00223ADF" w:rsidRDefault="00975129" w:rsidP="00975129">
      <w:pPr>
        <w:pStyle w:val="NO"/>
        <w:rPr>
          <w:ins w:id="1054" w:author="Abou-Zahra, Shadi" w:date="2026-07-16T10:54:00Z" w16du:dateUtc="2026-07-16T08:54:00Z"/>
        </w:rPr>
      </w:pPr>
      <w:ins w:id="1055" w:author="Abou-Zahra, Shadi" w:date="2026-07-16T10:54:00Z" w16du:dateUtc="2026-07-16T08:54:00Z">
        <w:r w:rsidRPr="00223ADF">
          <w:t>NOTE:</w:t>
        </w:r>
        <w:r w:rsidRPr="00223ADF">
          <w:tab/>
          <w:t>A double-click is not a single user operation.</w:t>
        </w:r>
      </w:ins>
    </w:p>
    <w:p w14:paraId="525D1105" w14:textId="77777777" w:rsidR="00975129" w:rsidRPr="00223ADF" w:rsidRDefault="00975129" w:rsidP="00975129">
      <w:pPr>
        <w:rPr>
          <w:ins w:id="1056" w:author="Abou-Zahra, Shadi" w:date="2026-07-16T10:54:00Z" w16du:dateUtc="2026-07-16T08:54:00Z"/>
        </w:rPr>
      </w:pPr>
      <w:bookmarkStart w:id="1057" w:name="speech_output"/>
      <w:ins w:id="1058" w:author="Abou-Zahra, Shadi" w:date="2026-07-16T10:54:00Z" w16du:dateUtc="2026-07-16T08:54:00Z">
        <w:r w:rsidRPr="00223ADF">
          <w:rPr>
            <w:b/>
            <w:bCs/>
          </w:rPr>
          <w:t>speech output</w:t>
        </w:r>
        <w:bookmarkEnd w:id="1057"/>
        <w:r w:rsidRPr="00223ADF">
          <w:rPr>
            <w:b/>
            <w:bCs/>
          </w:rPr>
          <w:t>:</w:t>
        </w:r>
        <w:r w:rsidRPr="00223ADF">
          <w:t xml:space="preserve"> speech received during voice communication, or </w:t>
        </w:r>
      </w:ins>
      <w:r w:rsidRPr="00223ADF">
        <w:t xml:space="preserve">spoken </w:t>
      </w:r>
      <w:del w:id="1059" w:author="Abou-Zahra, Shadi" w:date="2026-07-16T10:54:00Z" w16du:dateUtc="2026-07-16T08:54:00Z">
        <w:r w:rsidRPr="00195E91">
          <w:rPr>
            <w:b/>
            <w:color w:val="000000"/>
          </w:rPr>
          <w:delText>captions/</w:delText>
        </w:r>
      </w:del>
      <w:ins w:id="1060" w:author="Abou-Zahra, Shadi" w:date="2026-07-16T10:54:00Z" w16du:dateUtc="2026-07-16T08:54:00Z">
        <w:r w:rsidRPr="00223ADF">
          <w:t>information originating from ICT</w:t>
        </w:r>
      </w:ins>
    </w:p>
    <w:p w14:paraId="5762D5CA" w14:textId="77777777" w:rsidR="00975129" w:rsidRPr="00223ADF" w:rsidRDefault="00975129" w:rsidP="00975129">
      <w:pPr>
        <w:rPr>
          <w:lang w:eastAsia="en-GB"/>
        </w:rPr>
      </w:pPr>
      <w:bookmarkStart w:id="1061" w:name="spokenCaptionsSubtitles"/>
      <w:bookmarkEnd w:id="1052"/>
      <w:ins w:id="1062" w:author="Abou-Zahra, Shadi" w:date="2026-07-16T10:54:00Z" w16du:dateUtc="2026-07-16T08:54:00Z">
        <w:r w:rsidRPr="00223ADF">
          <w:rPr>
            <w:b/>
          </w:rPr>
          <w:t xml:space="preserve">spoken </w:t>
        </w:r>
      </w:ins>
      <w:r w:rsidRPr="00223ADF">
        <w:rPr>
          <w:b/>
        </w:rPr>
        <w:t>subtitles</w:t>
      </w:r>
      <w:bookmarkEnd w:id="1061"/>
      <w:del w:id="1063" w:author="Abou-Zahra, Shadi" w:date="2026-07-16T10:54:00Z" w16du:dateUtc="2026-07-16T08:54:00Z">
        <w:r w:rsidRPr="00195E91">
          <w:rPr>
            <w:b/>
            <w:color w:val="000000"/>
          </w:rPr>
          <w:delText xml:space="preserve"> audio captions/subtitles:</w:delText>
        </w:r>
        <w:r w:rsidRPr="00195E91">
          <w:rPr>
            <w:color w:val="000000"/>
          </w:rPr>
          <w:delText xml:space="preserve"> captions/subtitles</w:delText>
        </w:r>
      </w:del>
      <w:ins w:id="1064" w:author="Abou-Zahra, Shadi" w:date="2026-07-16T10:54:00Z" w16du:dateUtc="2026-07-16T08:54:00Z">
        <w:r w:rsidRPr="00223ADF">
          <w:rPr>
            <w:b/>
          </w:rPr>
          <w:t>:</w:t>
        </w:r>
        <w:r w:rsidRPr="00223ADF">
          <w:t xml:space="preserve"> </w:t>
        </w:r>
      </w:ins>
      <w:hyperlink w:anchor="subtitles" w:history="1">
        <w:r w:rsidRPr="00223ADF">
          <w:rPr>
            <w:rStyle w:val="Hyperlink"/>
          </w:rPr>
          <w:t>subtitles</w:t>
        </w:r>
      </w:hyperlink>
      <w:r w:rsidRPr="00223ADF">
        <w:t xml:space="preserve"> that are voiced over the audiovisual </w:t>
      </w:r>
      <w:hyperlink w:anchor="content" w:history="1">
        <w:r w:rsidRPr="00223ADF">
          <w:rPr>
            <w:rStyle w:val="Hyperlink"/>
          </w:rPr>
          <w:t>content</w:t>
        </w:r>
      </w:hyperlink>
      <w:del w:id="1065" w:author="Abou-Zahra, Shadi" w:date="2026-07-16T10:54:00Z" w16du:dateUtc="2026-07-16T08:54:00Z">
        <w:r w:rsidRPr="00195E91">
          <w:rPr>
            <w:color w:val="000000"/>
          </w:rPr>
          <w:delText xml:space="preserve">content </w:delText>
        </w:r>
        <w:r w:rsidRPr="00195E91">
          <w:delText xml:space="preserve">(from </w:delText>
        </w:r>
      </w:del>
      <w:ins w:id="1066" w:author="Abou-Zahra, Shadi" w:date="2026-07-16T10:54:00Z" w16du:dateUtc="2026-07-16T08:54:00Z">
        <w:r w:rsidRPr="00223ADF">
          <w:t xml:space="preserve"> (after </w:t>
        </w:r>
      </w:ins>
      <w:r w:rsidRPr="00223ADF">
        <w:t>ISO/IEC TS 20071-25 [</w:t>
      </w:r>
      <w:r w:rsidRPr="00223ADF">
        <w:rPr>
          <w:color w:val="0000FF"/>
        </w:rPr>
        <w:fldChar w:fldCharType="begin"/>
      </w:r>
      <w:r w:rsidRPr="00223ADF">
        <w:rPr>
          <w:color w:val="0000FF"/>
        </w:rPr>
        <w:instrText xml:space="preserve">REF REF_ISOIECTS20071_25 \h </w:instrText>
      </w:r>
      <w:r w:rsidRPr="00223ADF">
        <w:rPr>
          <w:color w:val="0000FF"/>
        </w:rPr>
      </w:r>
      <w:r w:rsidRPr="00223ADF">
        <w:rPr>
          <w:color w:val="0000FF"/>
        </w:rPr>
        <w:fldChar w:fldCharType="separate"/>
      </w:r>
      <w:r w:rsidRPr="00223ADF">
        <w:t>i.</w:t>
      </w:r>
      <w:del w:id="1067" w:author="Abou-Zahra, Shadi" w:date="2026-07-16T10:54:00Z" w16du:dateUtc="2026-07-16T08:54:00Z">
        <w:r>
          <w:rPr>
            <w:noProof/>
          </w:rPr>
          <w:delText>31</w:delText>
        </w:r>
      </w:del>
      <w:ins w:id="1068" w:author="Abou-Zahra, Shadi" w:date="2026-07-16T10:54:00Z" w16du:dateUtc="2026-07-16T08:54:00Z">
        <w:r>
          <w:rPr>
            <w:noProof/>
          </w:rPr>
          <w:t>32</w:t>
        </w:r>
      </w:ins>
      <w:r w:rsidRPr="00223ADF">
        <w:rPr>
          <w:color w:val="0000FF"/>
        </w:rPr>
        <w:fldChar w:fldCharType="end"/>
      </w:r>
      <w:r w:rsidRPr="00223ADF">
        <w:t>])</w:t>
      </w:r>
    </w:p>
    <w:p w14:paraId="05B09295" w14:textId="77777777" w:rsidR="00975129" w:rsidRPr="00223ADF" w:rsidRDefault="00975129" w:rsidP="00975129">
      <w:pPr>
        <w:keepNext/>
      </w:pPr>
      <w:bookmarkStart w:id="1069" w:name="stationaryHardwareICT"/>
      <w:r w:rsidRPr="00223ADF">
        <w:rPr>
          <w:b/>
        </w:rPr>
        <w:t>stationary ICT</w:t>
      </w:r>
      <w:bookmarkEnd w:id="1069"/>
      <w:r w:rsidRPr="00223ADF">
        <w:rPr>
          <w:b/>
        </w:rPr>
        <w:t>:</w:t>
      </w:r>
      <w:r w:rsidRPr="00223ADF">
        <w:t xml:space="preserve"> ICT that stands </w:t>
      </w:r>
      <w:ins w:id="1070" w:author="Abou-Zahra, Shadi" w:date="2026-07-16T10:54:00Z" w16du:dateUtc="2026-07-16T08:54:00Z">
        <w:r w:rsidRPr="00223ADF">
          <w:t xml:space="preserve">directly or indirectly </w:t>
        </w:r>
      </w:ins>
      <w:r w:rsidRPr="00223ADF">
        <w:t>on the floor, or is mounted on</w:t>
      </w:r>
      <w:ins w:id="1071" w:author="Abou-Zahra, Shadi" w:date="2026-07-16T10:54:00Z" w16du:dateUtc="2026-07-16T08:54:00Z">
        <w:r w:rsidRPr="00223ADF">
          <w:t>, fully integrated into, or installed through</w:t>
        </w:r>
      </w:ins>
      <w:r w:rsidRPr="00223ADF">
        <w:t xml:space="preserve"> a wall or other immovable structure, and is not intended to be moved by its user</w:t>
      </w:r>
    </w:p>
    <w:p w14:paraId="61F41CB1" w14:textId="77777777" w:rsidR="00975129" w:rsidRPr="00223ADF" w:rsidRDefault="00975129" w:rsidP="00975129">
      <w:pPr>
        <w:pStyle w:val="NO"/>
      </w:pPr>
      <w:del w:id="1072" w:author="Abou-Zahra, Shadi" w:date="2026-07-16T10:54:00Z" w16du:dateUtc="2026-07-16T08:54:00Z">
        <w:r w:rsidRPr="00195E91">
          <w:delText>NOTE</w:delText>
        </w:r>
      </w:del>
      <w:ins w:id="1073" w:author="Abou-Zahra, Shadi" w:date="2026-07-16T10:54:00Z" w16du:dateUtc="2026-07-16T08:54:00Z">
        <w:r w:rsidRPr="00223ADF">
          <w:rPr>
            <w:caps/>
          </w:rPr>
          <w:t>Note</w:t>
        </w:r>
      </w:ins>
      <w:r w:rsidRPr="00223ADF">
        <w:t xml:space="preserve"> 1:</w:t>
      </w:r>
      <w:r w:rsidRPr="00223ADF">
        <w:tab/>
        <w:t xml:space="preserve">Typically, stationary ICT rests on the ground </w:t>
      </w:r>
      <w:ins w:id="1074" w:author="Abou-Zahra, Shadi" w:date="2026-07-16T10:54:00Z" w16du:dateUtc="2026-07-16T08:54:00Z">
        <w:r w:rsidRPr="00223ADF">
          <w:t xml:space="preserve">or a plinth </w:t>
        </w:r>
      </w:ins>
      <w:r w:rsidRPr="00223ADF">
        <w:t xml:space="preserve">(such as an information kiosk) or is installed in a wall (such as </w:t>
      </w:r>
      <w:ins w:id="1075" w:author="Abou-Zahra, Shadi" w:date="2026-07-16T10:54:00Z" w16du:dateUtc="2026-07-16T08:54:00Z">
        <w:r w:rsidRPr="00223ADF">
          <w:t xml:space="preserve">control panels for lifts, lighting or air-conditioning) or through a wall (such as </w:t>
        </w:r>
      </w:ins>
      <w:r w:rsidRPr="00223ADF">
        <w:t>a machine that dispenses cash or performs other banking services</w:t>
      </w:r>
      <w:ins w:id="1076" w:author="Abou-Zahra, Shadi" w:date="2026-07-16T10:54:00Z" w16du:dateUtc="2026-07-16T08:54:00Z">
        <w:r w:rsidRPr="00223ADF">
          <w:t>) or attached to a pole (such as passenger information systems) or permanently mounted on a desk (such as check-in systems</w:t>
        </w:r>
      </w:ins>
      <w:r w:rsidRPr="00223ADF">
        <w:t>).</w:t>
      </w:r>
    </w:p>
    <w:p w14:paraId="6CFDA5D6" w14:textId="77777777" w:rsidR="00975129" w:rsidRPr="00223ADF" w:rsidRDefault="00975129" w:rsidP="00975129">
      <w:pPr>
        <w:pStyle w:val="NO"/>
        <w:rPr>
          <w:ins w:id="1077" w:author="Abou-Zahra, Shadi" w:date="2026-07-16T10:54:00Z" w16du:dateUtc="2026-07-16T08:54:00Z"/>
        </w:rPr>
      </w:pPr>
      <w:del w:id="1078" w:author="Abou-Zahra, Shadi" w:date="2026-07-16T10:54:00Z" w16du:dateUtc="2026-07-16T08:54:00Z">
        <w:r w:rsidRPr="00195E91">
          <w:delText>NOTE</w:delText>
        </w:r>
      </w:del>
      <w:ins w:id="1079" w:author="Abou-Zahra, Shadi" w:date="2026-07-16T10:54:00Z" w16du:dateUtc="2026-07-16T08:54:00Z">
        <w:r w:rsidRPr="00223ADF">
          <w:rPr>
            <w:caps/>
          </w:rPr>
          <w:t>Note</w:t>
        </w:r>
      </w:ins>
      <w:r w:rsidRPr="00223ADF">
        <w:t xml:space="preserve"> 2:</w:t>
      </w:r>
      <w:r w:rsidRPr="00223ADF">
        <w:tab/>
        <w:t xml:space="preserve">A manufacturer cannot control the </w:t>
      </w:r>
      <w:del w:id="1080" w:author="Abou-Zahra, Shadi" w:date="2026-07-16T10:54:00Z" w16du:dateUtc="2026-07-16T08:54:00Z">
        <w:r w:rsidRPr="00195E91">
          <w:delText xml:space="preserve">height of ICT that is put on a table by someone else, but they are able to control the reach dimensions of self-contained ICT that rests on the ground and can specify the heights for </w:delText>
        </w:r>
      </w:del>
      <w:ins w:id="1081" w:author="Abou-Zahra, Shadi" w:date="2026-07-16T10:54:00Z" w16du:dateUtc="2026-07-16T08:54:00Z">
        <w:r w:rsidRPr="00223ADF">
          <w:t xml:space="preserve">third party </w:t>
        </w:r>
      </w:ins>
      <w:r w:rsidRPr="00223ADF">
        <w:t xml:space="preserve">installation </w:t>
      </w:r>
      <w:ins w:id="1082" w:author="Abou-Zahra, Shadi" w:date="2026-07-16T10:54:00Z" w16du:dateUtc="2026-07-16T08:54:00Z">
        <w:r w:rsidRPr="00223ADF">
          <w:t>of a stationary ICT but can provide installation guidance to meet requirements for reach ranges, lighting or privacy.</w:t>
        </w:r>
      </w:ins>
    </w:p>
    <w:p w14:paraId="59D00664" w14:textId="77777777" w:rsidR="00975129" w:rsidRPr="00223ADF" w:rsidRDefault="00975129" w:rsidP="00975129">
      <w:pPr>
        <w:pStyle w:val="NO"/>
        <w:rPr>
          <w:ins w:id="1083" w:author="Abou-Zahra, Shadi" w:date="2026-07-16T10:54:00Z" w16du:dateUtc="2026-07-16T08:54:00Z"/>
        </w:rPr>
      </w:pPr>
      <w:ins w:id="1084" w:author="Abou-Zahra, Shadi" w:date="2026-07-16T10:54:00Z" w16du:dateUtc="2026-07-16T08:54:00Z">
        <w:r w:rsidRPr="00223ADF">
          <w:rPr>
            <w:caps/>
          </w:rPr>
          <w:t>Note</w:t>
        </w:r>
        <w:r w:rsidRPr="00223ADF">
          <w:t xml:space="preserve"> 3:</w:t>
        </w:r>
        <w:r w:rsidRPr="00223ADF">
          <w:tab/>
          <w:t>Mounted on the wall means: the stationary ICT is protruding:</w:t>
        </w:r>
      </w:ins>
    </w:p>
    <w:p w14:paraId="1C9209B7" w14:textId="77777777" w:rsidR="00975129" w:rsidRPr="00223ADF" w:rsidRDefault="00975129" w:rsidP="00975129">
      <w:pPr>
        <w:pStyle w:val="B3"/>
        <w:rPr>
          <w:ins w:id="1085" w:author="Abou-Zahra, Shadi" w:date="2026-07-16T10:54:00Z" w16du:dateUtc="2026-07-16T08:54:00Z"/>
        </w:rPr>
      </w:pPr>
      <w:ins w:id="1086" w:author="Abou-Zahra, Shadi" w:date="2026-07-16T10:54:00Z" w16du:dateUtc="2026-07-16T08:54:00Z">
        <w:r w:rsidRPr="00223ADF">
          <w:t xml:space="preserve">Integrated in a wall means: the surface of the stationary ICT is nearly flush with the wall. It may be slightly recessed or protrude due to an installation frame. </w:t>
        </w:r>
      </w:ins>
    </w:p>
    <w:p w14:paraId="298B6DB9" w14:textId="77777777" w:rsidR="00975129" w:rsidRPr="00223ADF" w:rsidRDefault="00975129" w:rsidP="00975129">
      <w:pPr>
        <w:pStyle w:val="B3"/>
        <w:rPr>
          <w:ins w:id="1087" w:author="Abou-Zahra, Shadi" w:date="2026-07-16T10:54:00Z" w16du:dateUtc="2026-07-16T08:54:00Z"/>
        </w:rPr>
      </w:pPr>
      <w:ins w:id="1088" w:author="Abou-Zahra, Shadi" w:date="2026-07-16T10:54:00Z" w16du:dateUtc="2026-07-16T08:54:00Z">
        <w:r w:rsidRPr="00223ADF">
          <w:t>Installed through a wall means: The main components of the ICT are installed behind a wall and only the panel of the stationary ICT is integrated in the wall. Stationary ICT integrated in or installed through a wall are often protected by a security shutter.</w:t>
        </w:r>
      </w:ins>
    </w:p>
    <w:p w14:paraId="64FD2D8B" w14:textId="77777777" w:rsidR="00975129" w:rsidRPr="00223ADF" w:rsidRDefault="00975129" w:rsidP="00975129">
      <w:pPr>
        <w:rPr>
          <w:ins w:id="1089" w:author="Abou-Zahra, Shadi" w:date="2026-07-16T10:54:00Z" w16du:dateUtc="2026-07-16T08:54:00Z"/>
        </w:rPr>
      </w:pPr>
      <w:bookmarkStart w:id="1090" w:name="SPL"/>
      <w:ins w:id="1091" w:author="Abou-Zahra, Shadi" w:date="2026-07-16T10:54:00Z" w16du:dateUtc="2026-07-16T08:54:00Z">
        <w:r w:rsidRPr="00223ADF">
          <w:rPr>
            <w:b/>
            <w:bCs/>
          </w:rPr>
          <w:t>Sound Pressure Level (SPL)</w:t>
        </w:r>
        <w:bookmarkEnd w:id="1090"/>
        <w:r w:rsidRPr="00223ADF">
          <w:rPr>
            <w:b/>
            <w:bCs/>
          </w:rPr>
          <w:t>:</w:t>
        </w:r>
        <w:r w:rsidRPr="00223ADF">
          <w:t xml:space="preserve"> logarithmic measure, expressed in decibels (dB), of the effective sound pressure of a sound relative to a reference value</w:t>
        </w:r>
      </w:ins>
    </w:p>
    <w:p w14:paraId="5FC91771" w14:textId="77777777" w:rsidR="00975129" w:rsidRPr="00223ADF" w:rsidRDefault="00975129" w:rsidP="00975129">
      <w:pPr>
        <w:rPr>
          <w:ins w:id="1092" w:author="Abou-Zahra, Shadi" w:date="2026-07-16T10:54:00Z" w16du:dateUtc="2026-07-16T08:54:00Z"/>
          <w:b/>
          <w:color w:val="000000"/>
        </w:rPr>
      </w:pPr>
      <w:bookmarkStart w:id="1093" w:name="subtitles"/>
      <w:ins w:id="1094" w:author="Abou-Zahra, Shadi" w:date="2026-07-16T10:54:00Z" w16du:dateUtc="2026-07-16T08:54:00Z">
        <w:r w:rsidRPr="00223ADF">
          <w:rPr>
            <w:b/>
            <w:bCs/>
          </w:rPr>
          <w:t>subtitles</w:t>
        </w:r>
        <w:bookmarkEnd w:id="1093"/>
        <w:r w:rsidRPr="00223ADF">
          <w:rPr>
            <w:b/>
          </w:rPr>
          <w:t xml:space="preserve">: </w:t>
        </w:r>
        <w:r w:rsidRPr="00223ADF">
          <w:rPr>
            <w:bCs/>
          </w:rPr>
          <w:t xml:space="preserve">written text that is offered in the audiovisual </w:t>
        </w:r>
      </w:ins>
      <w:hyperlink w:anchor="content" w:history="1">
        <w:r w:rsidRPr="00223ADF">
          <w:rPr>
            <w:rStyle w:val="Hyperlink"/>
          </w:rPr>
          <w:t>content</w:t>
        </w:r>
      </w:hyperlink>
      <w:ins w:id="1095" w:author="Abou-Zahra, Shadi" w:date="2026-07-16T10:54:00Z" w16du:dateUtc="2026-07-16T08:54:00Z">
        <w:r w:rsidRPr="00223ADF">
          <w:rPr>
            <w:bCs/>
          </w:rPr>
          <w:t>, which aims to account for (</w:t>
        </w:r>
        <w:proofErr w:type="spellStart"/>
        <w:r w:rsidRPr="00223ADF">
          <w:rPr>
            <w:bCs/>
          </w:rPr>
          <w:t>i</w:t>
        </w:r>
        <w:proofErr w:type="spellEnd"/>
        <w:r w:rsidRPr="00223ADF">
          <w:rPr>
            <w:bCs/>
          </w:rPr>
          <w:t>) either the spoken words of the content, or (ii) the spoken words of the content in combination with other elements of a soundtrack</w:t>
        </w:r>
      </w:ins>
    </w:p>
    <w:p w14:paraId="4095441C" w14:textId="77777777" w:rsidR="00975129" w:rsidRPr="00223ADF" w:rsidRDefault="00975129" w:rsidP="00975129">
      <w:pPr>
        <w:pStyle w:val="NO"/>
        <w:rPr>
          <w:ins w:id="1096" w:author="Abou-Zahra, Shadi" w:date="2026-07-16T10:54:00Z" w16du:dateUtc="2026-07-16T08:54:00Z"/>
        </w:rPr>
      </w:pPr>
      <w:ins w:id="1097" w:author="Abou-Zahra, Shadi" w:date="2026-07-16T10:54:00Z" w16du:dateUtc="2026-07-16T08:54:00Z">
        <w:r w:rsidRPr="00223ADF">
          <w:rPr>
            <w:caps/>
          </w:rPr>
          <w:t>Note</w:t>
        </w:r>
        <w:r w:rsidRPr="00223ADF">
          <w:t xml:space="preserve"> 1:</w:t>
        </w:r>
        <w:r w:rsidRPr="00223ADF">
          <w:tab/>
          <w:t xml:space="preserve">When subtitles are used as an accommodation for deaf or hard of hearing users, they are also known as captions or as subtitles for the deaf and hard of hearing </w:t>
        </w:r>
        <w:proofErr w:type="gramStart"/>
        <w:r w:rsidRPr="00223ADF">
          <w:t>and also</w:t>
        </w:r>
        <w:proofErr w:type="gramEnd"/>
        <w:r w:rsidRPr="00223ADF">
          <w:t xml:space="preserve"> include additional information on other elements of the soundtrack needed to understand the audiovisual content.</w:t>
        </w:r>
      </w:ins>
    </w:p>
    <w:p w14:paraId="3962BBE4" w14:textId="77777777" w:rsidR="00975129" w:rsidRPr="00223ADF" w:rsidRDefault="00975129" w:rsidP="00975129">
      <w:pPr>
        <w:pStyle w:val="NO"/>
        <w:rPr>
          <w:ins w:id="1098" w:author="Abou-Zahra, Shadi" w:date="2026-07-16T10:54:00Z" w16du:dateUtc="2026-07-16T08:54:00Z"/>
        </w:rPr>
      </w:pPr>
      <w:ins w:id="1099" w:author="Abou-Zahra, Shadi" w:date="2026-07-16T10:54:00Z" w16du:dateUtc="2026-07-16T08:54:00Z">
        <w:r w:rsidRPr="00223ADF">
          <w:rPr>
            <w:caps/>
          </w:rPr>
          <w:t>Note</w:t>
        </w:r>
        <w:r w:rsidRPr="00223ADF">
          <w:t xml:space="preserve"> 2:</w:t>
        </w:r>
        <w:r w:rsidRPr="00223ADF">
          <w:tab/>
          <w:t>Outside North America, the term Subtitles is often used synonymously with Closed Captions. The term "</w:t>
        </w:r>
        <w:proofErr w:type="spellStart"/>
        <w:r w:rsidRPr="00223ADF">
          <w:t>Hardsubs</w:t>
        </w:r>
        <w:proofErr w:type="spellEnd"/>
        <w:r w:rsidRPr="00223ADF">
          <w:t>" is sometimes used in place of Open Captions.</w:t>
        </w:r>
      </w:ins>
    </w:p>
    <w:p w14:paraId="1BCEEBE1" w14:textId="77777777" w:rsidR="00975129" w:rsidRPr="00223ADF" w:rsidRDefault="00975129" w:rsidP="00975129">
      <w:pPr>
        <w:pStyle w:val="NO"/>
        <w:rPr>
          <w:ins w:id="1100" w:author="Abou-Zahra, Shadi" w:date="2026-07-16T10:54:00Z" w16du:dateUtc="2026-07-16T08:54:00Z"/>
        </w:rPr>
      </w:pPr>
      <w:ins w:id="1101" w:author="Abou-Zahra, Shadi" w:date="2026-07-16T10:54:00Z" w16du:dateUtc="2026-07-16T08:54:00Z">
        <w:r w:rsidRPr="00223ADF">
          <w:rPr>
            <w:caps/>
          </w:rPr>
          <w:lastRenderedPageBreak/>
          <w:t>Note</w:t>
        </w:r>
        <w:r w:rsidRPr="00223ADF">
          <w:t xml:space="preserve"> 3:</w:t>
        </w:r>
        <w:r w:rsidRPr="00223ADF">
          <w:tab/>
          <w:t>Subtitles can appear anywhere on the display, and where possible are positioned to avoid overlapping content that needs to be visible (such as a "news ticker"), or where the background content would make the subtitles difficult to read.</w:t>
        </w:r>
      </w:ins>
    </w:p>
    <w:p w14:paraId="6C3BC63E" w14:textId="77777777" w:rsidR="00975129" w:rsidRPr="00223ADF" w:rsidRDefault="00975129" w:rsidP="00975129">
      <w:pPr>
        <w:pStyle w:val="NO"/>
        <w:rPr>
          <w:ins w:id="1102" w:author="Abou-Zahra, Shadi" w:date="2026-07-16T10:54:00Z" w16du:dateUtc="2026-07-16T08:54:00Z"/>
        </w:rPr>
      </w:pPr>
      <w:ins w:id="1103" w:author="Abou-Zahra, Shadi" w:date="2026-07-16T10:54:00Z" w16du:dateUtc="2026-07-16T08:54:00Z">
        <w:r w:rsidRPr="00223ADF">
          <w:t>NOTE 4:</w:t>
        </w:r>
        <w:r w:rsidRPr="00223ADF">
          <w:tab/>
          <w:t xml:space="preserve">Subtitles may be </w:t>
        </w:r>
      </w:ins>
      <w:hyperlink w:anchor="opensubtitles" w:history="1">
        <w:r w:rsidRPr="00223ADF">
          <w:rPr>
            <w:rStyle w:val="Hyperlink"/>
          </w:rPr>
          <w:t>open subtitles</w:t>
        </w:r>
      </w:hyperlink>
      <w:ins w:id="1104" w:author="Abou-Zahra, Shadi" w:date="2026-07-16T10:54:00Z" w16du:dateUtc="2026-07-16T08:54:00Z">
        <w:r w:rsidRPr="00223ADF">
          <w:t xml:space="preserve"> or </w:t>
        </w:r>
      </w:ins>
      <w:hyperlink w:anchor="closedsubtitles" w:history="1">
        <w:r w:rsidRPr="00223ADF">
          <w:rPr>
            <w:rStyle w:val="Hyperlink"/>
          </w:rPr>
          <w:t>closed subtitles</w:t>
        </w:r>
      </w:hyperlink>
      <w:ins w:id="1105" w:author="Abou-Zahra, Shadi" w:date="2026-07-16T10:54:00Z" w16du:dateUtc="2026-07-16T08:54:00Z">
        <w:r w:rsidRPr="00223ADF">
          <w:t>.</w:t>
        </w:r>
      </w:ins>
    </w:p>
    <w:p w14:paraId="4C311882" w14:textId="77777777" w:rsidR="00975129" w:rsidRPr="00223ADF" w:rsidRDefault="00975129" w:rsidP="00975129">
      <w:pPr>
        <w:rPr>
          <w:ins w:id="1106" w:author="Abou-Zahra, Shadi" w:date="2026-07-16T10:54:00Z" w16du:dateUtc="2026-07-16T08:54:00Z"/>
        </w:rPr>
      </w:pPr>
      <w:bookmarkStart w:id="1107" w:name="tactilelydiscernible"/>
      <w:bookmarkStart w:id="1108" w:name="terminal"/>
      <w:ins w:id="1109" w:author="Abou-Zahra, Shadi" w:date="2026-07-16T10:54:00Z" w16du:dateUtc="2026-07-16T08:54:00Z">
        <w:r w:rsidRPr="00223ADF">
          <w:rPr>
            <w:b/>
            <w:bCs/>
          </w:rPr>
          <w:t>tactilely discernible operable part</w:t>
        </w:r>
        <w:bookmarkEnd w:id="1107"/>
        <w:r w:rsidRPr="00223ADF">
          <w:rPr>
            <w:b/>
            <w:bCs/>
          </w:rPr>
          <w:t>:</w:t>
        </w:r>
        <w:r w:rsidRPr="00223ADF">
          <w:t xml:space="preserve"> </w:t>
        </w:r>
      </w:ins>
      <w:hyperlink w:anchor="operablePart" w:history="1">
        <w:r w:rsidRPr="00223ADF">
          <w:rPr>
            <w:rStyle w:val="Hyperlink"/>
          </w:rPr>
          <w:t>operable part</w:t>
        </w:r>
      </w:hyperlink>
      <w:del w:id="1110" w:author="Abou-Zahra, Shadi" w:date="2026-07-16T10:54:00Z" w16du:dateUtc="2026-07-16T08:54:00Z">
        <w:r w:rsidRPr="00195E91">
          <w:delText>in walls</w:delText>
        </w:r>
      </w:del>
      <w:ins w:id="1111" w:author="Abou-Zahra, Shadi" w:date="2026-07-16T10:54:00Z" w16du:dateUtc="2026-07-16T08:54:00Z">
        <w:r w:rsidRPr="00223ADF">
          <w:t xml:space="preserve"> that can be located via the sense of touch without activating it</w:t>
        </w:r>
      </w:ins>
    </w:p>
    <w:p w14:paraId="128600EE" w14:textId="77777777" w:rsidR="00975129" w:rsidRPr="00223ADF" w:rsidRDefault="00975129" w:rsidP="00975129">
      <w:pPr>
        <w:pStyle w:val="NO"/>
        <w:rPr>
          <w:ins w:id="1112" w:author="Abou-Zahra, Shadi" w:date="2026-07-16T10:54:00Z" w16du:dateUtc="2026-07-16T08:54:00Z"/>
        </w:rPr>
      </w:pPr>
      <w:ins w:id="1113" w:author="Abou-Zahra, Shadi" w:date="2026-07-16T10:54:00Z" w16du:dateUtc="2026-07-16T08:54:00Z">
        <w:r w:rsidRPr="00223ADF">
          <w:rPr>
            <w:caps/>
          </w:rPr>
          <w:t>Note</w:t>
        </w:r>
        <w:r w:rsidRPr="00223ADF">
          <w:t xml:space="preserve"> 1:</w:t>
        </w:r>
        <w:r w:rsidRPr="00223ADF">
          <w:tab/>
          <w:t>Physical properties of the tactilely discernible operable part, or its surroundings, that enable operable part to be tactilely discerned include, but are not limited to:</w:t>
        </w:r>
      </w:ins>
    </w:p>
    <w:p w14:paraId="39DE6BCD" w14:textId="77777777" w:rsidR="00975129" w:rsidRPr="00223ADF" w:rsidRDefault="00975129" w:rsidP="00975129">
      <w:pPr>
        <w:pStyle w:val="B3"/>
        <w:rPr>
          <w:ins w:id="1114" w:author="Abou-Zahra, Shadi" w:date="2026-07-16T10:54:00Z" w16du:dateUtc="2026-07-16T08:54:00Z"/>
        </w:rPr>
      </w:pPr>
      <w:ins w:id="1115" w:author="Abou-Zahra, Shadi" w:date="2026-07-16T10:54:00Z" w16du:dateUtc="2026-07-16T08:54:00Z">
        <w:r w:rsidRPr="00223ADF">
          <w:t>some portion of the operable part being above or below the surface that surrounds it;</w:t>
        </w:r>
      </w:ins>
    </w:p>
    <w:p w14:paraId="24DA59F0" w14:textId="77777777" w:rsidR="00975129" w:rsidRPr="00223ADF" w:rsidRDefault="00975129" w:rsidP="00975129">
      <w:pPr>
        <w:pStyle w:val="B3"/>
        <w:rPr>
          <w:ins w:id="1116" w:author="Abou-Zahra, Shadi" w:date="2026-07-16T10:54:00Z" w16du:dateUtc="2026-07-16T08:54:00Z"/>
        </w:rPr>
      </w:pPr>
      <w:ins w:id="1117" w:author="Abou-Zahra, Shadi" w:date="2026-07-16T10:54:00Z" w16du:dateUtc="2026-07-16T08:54:00Z">
        <w:r w:rsidRPr="00223ADF">
          <w:t>the operable part having a raised feature that differentiates it from its surroundings;</w:t>
        </w:r>
      </w:ins>
    </w:p>
    <w:p w14:paraId="67B90415" w14:textId="77777777" w:rsidR="00975129" w:rsidRPr="00223ADF" w:rsidRDefault="00975129" w:rsidP="00975129">
      <w:pPr>
        <w:pStyle w:val="B3"/>
        <w:rPr>
          <w:ins w:id="1118" w:author="Abou-Zahra, Shadi" w:date="2026-07-16T10:54:00Z" w16du:dateUtc="2026-07-16T08:54:00Z"/>
        </w:rPr>
      </w:pPr>
      <w:ins w:id="1119" w:author="Abou-Zahra, Shadi" w:date="2026-07-16T10:54:00Z" w16du:dateUtc="2026-07-16T08:54:00Z">
        <w:r w:rsidRPr="00223ADF">
          <w:t>a detectable gap that surrounds the tactile part;</w:t>
        </w:r>
      </w:ins>
    </w:p>
    <w:p w14:paraId="3FDE86CD" w14:textId="77777777" w:rsidR="00975129" w:rsidRPr="00223ADF" w:rsidRDefault="00975129" w:rsidP="00975129">
      <w:pPr>
        <w:pStyle w:val="B3"/>
        <w:rPr>
          <w:ins w:id="1120" w:author="Abou-Zahra, Shadi" w:date="2026-07-16T10:54:00Z" w16du:dateUtc="2026-07-16T08:54:00Z"/>
        </w:rPr>
      </w:pPr>
      <w:ins w:id="1121" w:author="Abou-Zahra, Shadi" w:date="2026-07-16T10:54:00Z" w16du:dateUtc="2026-07-16T08:54:00Z">
        <w:r w:rsidRPr="00223ADF">
          <w:t>having a different surface texture to surrounding surfaces;</w:t>
        </w:r>
      </w:ins>
    </w:p>
    <w:p w14:paraId="56E632E6" w14:textId="77777777" w:rsidR="00975129" w:rsidRPr="00223ADF" w:rsidRDefault="00975129" w:rsidP="00975129">
      <w:pPr>
        <w:pStyle w:val="B3"/>
        <w:rPr>
          <w:ins w:id="1122" w:author="Abou-Zahra, Shadi" w:date="2026-07-16T10:54:00Z" w16du:dateUtc="2026-07-16T08:54:00Z"/>
        </w:rPr>
      </w:pPr>
      <w:ins w:id="1123" w:author="Abou-Zahra, Shadi" w:date="2026-07-16T10:54:00Z" w16du:dateUtc="2026-07-16T08:54:00Z">
        <w:r w:rsidRPr="00223ADF">
          <w:t>a part of a touchscreen being located adjacent to a tactilely discernible edge, corner, tactile markings on a screen frame;</w:t>
        </w:r>
      </w:ins>
    </w:p>
    <w:p w14:paraId="583B85E2" w14:textId="77777777" w:rsidR="00975129" w:rsidRPr="00223ADF" w:rsidRDefault="00975129" w:rsidP="00975129">
      <w:pPr>
        <w:pStyle w:val="B3"/>
        <w:rPr>
          <w:ins w:id="1124" w:author="Abou-Zahra, Shadi" w:date="2026-07-16T10:54:00Z" w16du:dateUtc="2026-07-16T08:54:00Z"/>
        </w:rPr>
      </w:pPr>
      <w:ins w:id="1125" w:author="Abou-Zahra, Shadi" w:date="2026-07-16T10:54:00Z" w16du:dateUtc="2026-07-16T08:54:00Z">
        <w:r w:rsidRPr="00223ADF">
          <w:t xml:space="preserve">a touchscreen or touchpad that is tactilely discernible that is used </w:t>
        </w:r>
        <w:proofErr w:type="gramStart"/>
        <w:r w:rsidRPr="00223ADF">
          <w:t>as a whole as</w:t>
        </w:r>
        <w:proofErr w:type="gramEnd"/>
        <w:r w:rsidRPr="00223ADF">
          <w:t xml:space="preserve"> a gesture surface for non-location-specific gestures.</w:t>
        </w:r>
      </w:ins>
    </w:p>
    <w:p w14:paraId="7E8C1141" w14:textId="77777777" w:rsidR="00975129" w:rsidRPr="00223ADF" w:rsidRDefault="00975129" w:rsidP="00975129">
      <w:pPr>
        <w:pStyle w:val="NO"/>
      </w:pPr>
      <w:ins w:id="1126" w:author="Abou-Zahra, Shadi" w:date="2026-07-16T10:54:00Z" w16du:dateUtc="2026-07-16T08:54:00Z">
        <w:r w:rsidRPr="00223ADF">
          <w:rPr>
            <w:caps/>
          </w:rPr>
          <w:t>Note</w:t>
        </w:r>
        <w:r w:rsidRPr="00223ADF">
          <w:t xml:space="preserve"> 2:</w:t>
        </w:r>
        <w:r w:rsidRPr="00223ADF">
          <w:tab/>
          <w:t>The part of a touchscreen where an on-screen control is located is a tactilely discernible operable part if it is located adjacent to a tactilely discernible edge, corner, or tactile marking on a screen frame</w:t>
        </w:r>
      </w:ins>
      <w:r w:rsidRPr="00223ADF">
        <w:t>.</w:t>
      </w:r>
    </w:p>
    <w:p w14:paraId="5E7EE8DE" w14:textId="77777777" w:rsidR="00975129" w:rsidRPr="00223ADF" w:rsidRDefault="00975129" w:rsidP="00975129">
      <w:r w:rsidRPr="00223ADF">
        <w:rPr>
          <w:b/>
        </w:rPr>
        <w:t>terminal</w:t>
      </w:r>
      <w:bookmarkEnd w:id="1108"/>
      <w:r w:rsidRPr="00223ADF">
        <w:rPr>
          <w:b/>
        </w:rPr>
        <w:t>:</w:t>
      </w:r>
      <w:r w:rsidRPr="00223ADF">
        <w:t xml:space="preserve"> combination of hardware and/or software with which the end user directly interacts and that provides the user interface</w:t>
      </w:r>
    </w:p>
    <w:p w14:paraId="45B86909" w14:textId="77777777" w:rsidR="00975129" w:rsidRPr="00223ADF" w:rsidRDefault="00975129" w:rsidP="00975129">
      <w:pPr>
        <w:pStyle w:val="NO"/>
      </w:pPr>
      <w:del w:id="1127" w:author="Abou-Zahra, Shadi" w:date="2026-07-16T10:54:00Z" w16du:dateUtc="2026-07-16T08:54:00Z">
        <w:r w:rsidRPr="00195E91">
          <w:delText>NOTE</w:delText>
        </w:r>
      </w:del>
      <w:ins w:id="1128" w:author="Abou-Zahra, Shadi" w:date="2026-07-16T10:54:00Z" w16du:dateUtc="2026-07-16T08:54:00Z">
        <w:r w:rsidRPr="00223ADF">
          <w:rPr>
            <w:caps/>
          </w:rPr>
          <w:t>Note</w:t>
        </w:r>
      </w:ins>
      <w:r w:rsidRPr="00223ADF">
        <w:t xml:space="preserve"> 1:</w:t>
      </w:r>
      <w:r w:rsidRPr="00223ADF">
        <w:tab/>
        <w:t>The hardware may consist of more than one device working together e.g. a mobile device and a computer.</w:t>
      </w:r>
    </w:p>
    <w:p w14:paraId="4EA256AF" w14:textId="77777777" w:rsidR="00975129" w:rsidRPr="00223ADF" w:rsidRDefault="00975129" w:rsidP="00975129">
      <w:pPr>
        <w:pStyle w:val="NO"/>
      </w:pPr>
      <w:del w:id="1129" w:author="Abou-Zahra, Shadi" w:date="2026-07-16T10:54:00Z" w16du:dateUtc="2026-07-16T08:54:00Z">
        <w:r w:rsidRPr="00195E91">
          <w:delText>NOTE</w:delText>
        </w:r>
      </w:del>
      <w:ins w:id="1130" w:author="Abou-Zahra, Shadi" w:date="2026-07-16T10:54:00Z" w16du:dateUtc="2026-07-16T08:54:00Z">
        <w:r w:rsidRPr="00223ADF">
          <w:rPr>
            <w:caps/>
          </w:rPr>
          <w:t>Note</w:t>
        </w:r>
      </w:ins>
      <w:r w:rsidRPr="00223ADF">
        <w:t xml:space="preserve"> 2:</w:t>
      </w:r>
      <w:r w:rsidRPr="00223ADF">
        <w:tab/>
        <w:t>For some systems, the software that provides the user interface may reside on more than one device such as a telephone and a server.</w:t>
      </w:r>
    </w:p>
    <w:p w14:paraId="44E45E4D" w14:textId="77777777" w:rsidR="00975129" w:rsidRPr="00223ADF" w:rsidRDefault="00975129" w:rsidP="00975129">
      <w:pPr>
        <w:pStyle w:val="NO"/>
        <w:rPr>
          <w:ins w:id="1131" w:author="Abou-Zahra, Shadi" w:date="2026-07-16T10:54:00Z" w16du:dateUtc="2026-07-16T08:54:00Z"/>
        </w:rPr>
      </w:pPr>
      <w:del w:id="1132" w:author="Abou-Zahra, Shadi" w:date="2026-07-16T10:54:00Z" w16du:dateUtc="2026-07-16T08:54:00Z">
        <w:r w:rsidRPr="00195E91">
          <w:rPr>
            <w:b/>
          </w:rPr>
          <w:delText>turn-taking:</w:delText>
        </w:r>
        <w:r w:rsidRPr="00195E91">
          <w:delText xml:space="preserve"> type of organization </w:delText>
        </w:r>
      </w:del>
      <w:ins w:id="1133" w:author="Abou-Zahra, Shadi" w:date="2026-07-16T10:54:00Z" w16du:dateUtc="2026-07-16T08:54:00Z">
        <w:r w:rsidRPr="00223ADF">
          <w:rPr>
            <w:caps/>
          </w:rPr>
          <w:t>Note</w:t>
        </w:r>
        <w:r w:rsidRPr="00223ADF">
          <w:t xml:space="preserve"> 3:</w:t>
        </w:r>
        <w:r w:rsidRPr="00223ADF">
          <w:tab/>
          <w:t xml:space="preserve">The software </w:t>
        </w:r>
      </w:ins>
      <w:r w:rsidRPr="00223ADF">
        <w:t xml:space="preserve">in </w:t>
      </w:r>
      <w:ins w:id="1134" w:author="Abou-Zahra, Shadi" w:date="2026-07-16T10:54:00Z" w16du:dateUtc="2026-07-16T08:54:00Z">
        <w:r w:rsidRPr="00223ADF">
          <w:t>a communications terminal is often called "</w:t>
        </w:r>
      </w:ins>
      <w:hyperlink w:anchor="communication_client" w:history="1">
        <w:r w:rsidRPr="00223ADF">
          <w:rPr>
            <w:rStyle w:val="Hyperlink"/>
          </w:rPr>
          <w:t>communication client</w:t>
        </w:r>
      </w:hyperlink>
      <w:ins w:id="1135" w:author="Abou-Zahra, Shadi" w:date="2026-07-16T10:54:00Z" w16du:dateUtc="2026-07-16T08:54:00Z">
        <w:r w:rsidRPr="00223ADF">
          <w:t>".</w:t>
        </w:r>
      </w:ins>
    </w:p>
    <w:p w14:paraId="08028AF0" w14:textId="77777777" w:rsidR="00975129" w:rsidRPr="00223ADF" w:rsidRDefault="00975129" w:rsidP="00975129">
      <w:pPr>
        <w:rPr>
          <w:ins w:id="1136" w:author="Abou-Zahra, Shadi" w:date="2026-07-16T10:54:00Z" w16du:dateUtc="2026-07-16T08:54:00Z"/>
        </w:rPr>
      </w:pPr>
      <w:bookmarkStart w:id="1137" w:name="texthandling"/>
      <w:bookmarkStart w:id="1138" w:name="totalConversation"/>
      <w:ins w:id="1139" w:author="Abou-Zahra, Shadi" w:date="2026-07-16T10:54:00Z" w16du:dateUtc="2026-07-16T08:54:00Z">
        <w:r w:rsidRPr="00223ADF">
          <w:rPr>
            <w:b/>
          </w:rPr>
          <w:t xml:space="preserve">text handling </w:t>
        </w:r>
        <w:proofErr w:type="gramStart"/>
        <w:r w:rsidRPr="00223ADF">
          <w:rPr>
            <w:b/>
          </w:rPr>
          <w:t>capabilities</w:t>
        </w:r>
        <w:bookmarkEnd w:id="1137"/>
        <w:r w:rsidRPr="00223ADF">
          <w:rPr>
            <w:b/>
            <w:bCs/>
          </w:rPr>
          <w:t>:</w:t>
        </w:r>
        <w:proofErr w:type="gramEnd"/>
        <w:r w:rsidRPr="00223ADF">
          <w:t xml:space="preserve"> means to accept text input from and present text to a user</w:t>
        </w:r>
      </w:ins>
    </w:p>
    <w:p w14:paraId="6498E04B" w14:textId="77777777" w:rsidR="00975129" w:rsidRPr="00223ADF" w:rsidRDefault="00975129" w:rsidP="00975129">
      <w:pPr>
        <w:pStyle w:val="NO"/>
        <w:rPr>
          <w:ins w:id="1140" w:author="Abou-Zahra, Shadi" w:date="2026-07-16T10:54:00Z" w16du:dateUtc="2026-07-16T08:54:00Z"/>
          <w:b/>
        </w:rPr>
      </w:pPr>
      <w:ins w:id="1141" w:author="Abou-Zahra, Shadi" w:date="2026-07-16T10:54:00Z" w16du:dateUtc="2026-07-16T08:54:00Z">
        <w:r w:rsidRPr="00223ADF">
          <w:rPr>
            <w:caps/>
          </w:rPr>
          <w:t>Note</w:t>
        </w:r>
        <w:r w:rsidRPr="00223ADF">
          <w:t>:</w:t>
        </w:r>
        <w:r w:rsidRPr="00223ADF">
          <w:tab/>
          <w:t>This would typically be the presence of, or ability to connect, an alphanumeric keyboard and display or device which can act as an alphanumeric keyboard and display.</w:t>
        </w:r>
      </w:ins>
    </w:p>
    <w:p w14:paraId="57E1858C" w14:textId="77777777" w:rsidR="00975129" w:rsidRPr="00223ADF" w:rsidRDefault="00975129" w:rsidP="00975129">
      <w:pPr>
        <w:rPr>
          <w:b/>
        </w:rPr>
      </w:pPr>
      <w:ins w:id="1142" w:author="Abou-Zahra, Shadi" w:date="2026-07-16T10:54:00Z" w16du:dateUtc="2026-07-16T08:54:00Z">
        <w:r w:rsidRPr="00223ADF">
          <w:rPr>
            <w:b/>
          </w:rPr>
          <w:t xml:space="preserve">total </w:t>
        </w:r>
      </w:ins>
      <w:r w:rsidRPr="00223ADF">
        <w:rPr>
          <w:b/>
        </w:rPr>
        <w:t>conversation</w:t>
      </w:r>
      <w:bookmarkEnd w:id="1138"/>
      <w:del w:id="1143" w:author="Abou-Zahra, Shadi" w:date="2026-07-16T10:54:00Z" w16du:dateUtc="2026-07-16T08:54:00Z">
        <w:r w:rsidRPr="00195E91">
          <w:delText xml:space="preserve"> and discourse where participants speak one at a </w:delText>
        </w:r>
      </w:del>
      <w:ins w:id="1144" w:author="Abou-Zahra, Shadi" w:date="2026-07-16T10:54:00Z" w16du:dateUtc="2026-07-16T08:54:00Z">
        <w:r w:rsidRPr="00223ADF">
          <w:rPr>
            <w:b/>
          </w:rPr>
          <w:t xml:space="preserve">: </w:t>
        </w:r>
        <w:r w:rsidRPr="00223ADF">
          <w:rPr>
            <w:bCs/>
          </w:rPr>
          <w:t xml:space="preserve">bidirectional symmetric real </w:t>
        </w:r>
      </w:ins>
      <w:r w:rsidRPr="00223ADF">
        <w:rPr>
          <w:bCs/>
        </w:rPr>
        <w:t xml:space="preserve">time </w:t>
      </w:r>
      <w:ins w:id="1145" w:author="Abou-Zahra, Shadi" w:date="2026-07-16T10:54:00Z" w16du:dateUtc="2026-07-16T08:54:00Z">
        <w:r w:rsidRPr="00223ADF">
          <w:rPr>
            <w:bCs/>
          </w:rPr>
          <w:t xml:space="preserve">transfer of motion video, </w:t>
        </w:r>
      </w:ins>
      <w:hyperlink w:anchor="realTimeText" w:history="1">
        <w:r w:rsidRPr="00223ADF">
          <w:rPr>
            <w:rStyle w:val="Hyperlink"/>
            <w:bCs/>
          </w:rPr>
          <w:t>real-time text</w:t>
        </w:r>
      </w:hyperlink>
      <w:ins w:id="1146" w:author="Abou-Zahra, Shadi" w:date="2026-07-16T10:54:00Z" w16du:dateUtc="2026-07-16T08:54:00Z">
        <w:r w:rsidRPr="00223ADF">
          <w:rPr>
            <w:bCs/>
          </w:rPr>
          <w:t xml:space="preserve"> and voice between users </w:t>
        </w:r>
      </w:ins>
      <w:r w:rsidRPr="00223ADF">
        <w:rPr>
          <w:bCs/>
        </w:rPr>
        <w:t xml:space="preserve">in </w:t>
      </w:r>
      <w:del w:id="1147" w:author="Abou-Zahra, Shadi" w:date="2026-07-16T10:54:00Z" w16du:dateUtc="2026-07-16T08:54:00Z">
        <w:r w:rsidRPr="00195E91">
          <w:delText>alternating turns</w:delText>
        </w:r>
      </w:del>
      <w:ins w:id="1148" w:author="Abou-Zahra, Shadi" w:date="2026-07-16T10:54:00Z" w16du:dateUtc="2026-07-16T08:54:00Z">
        <w:r w:rsidRPr="00223ADF">
          <w:rPr>
            <w:bCs/>
          </w:rPr>
          <w:t>two or more locations</w:t>
        </w:r>
      </w:ins>
    </w:p>
    <w:p w14:paraId="01CD1FB5" w14:textId="77777777" w:rsidR="00975129" w:rsidRPr="00223ADF" w:rsidRDefault="00975129" w:rsidP="00975129">
      <w:pPr>
        <w:rPr>
          <w:ins w:id="1149" w:author="Abou-Zahra, Shadi" w:date="2026-07-16T10:54:00Z" w16du:dateUtc="2026-07-16T08:54:00Z"/>
          <w:bCs/>
        </w:rPr>
      </w:pPr>
      <w:bookmarkStart w:id="1150" w:name="uniformResourceIdentifierURI"/>
      <w:ins w:id="1151" w:author="Abou-Zahra, Shadi" w:date="2026-07-16T10:54:00Z" w16du:dateUtc="2026-07-16T08:54:00Z">
        <w:r w:rsidRPr="00223ADF">
          <w:rPr>
            <w:b/>
          </w:rPr>
          <w:t>Uniform Resource Identifier (URI</w:t>
        </w:r>
        <w:r w:rsidRPr="00223ADF">
          <w:rPr>
            <w:bCs/>
          </w:rPr>
          <w:t>)</w:t>
        </w:r>
        <w:bookmarkEnd w:id="1150"/>
        <w:r w:rsidRPr="00223ADF">
          <w:rPr>
            <w:b/>
          </w:rPr>
          <w:t>:</w:t>
        </w:r>
        <w:r w:rsidRPr="00223ADF">
          <w:rPr>
            <w:bCs/>
          </w:rPr>
          <w:t xml:space="preserve"> compact string of characters for identifying an abstract or physical resource</w:t>
        </w:r>
      </w:ins>
    </w:p>
    <w:p w14:paraId="3546200C" w14:textId="77777777" w:rsidR="00975129" w:rsidRPr="00223ADF" w:rsidRDefault="00975129" w:rsidP="00975129">
      <w:pPr>
        <w:pStyle w:val="NO"/>
        <w:rPr>
          <w:ins w:id="1152" w:author="Abou-Zahra, Shadi" w:date="2026-07-16T10:54:00Z" w16du:dateUtc="2026-07-16T08:54:00Z"/>
          <w:lang w:eastAsia="es-ES_tradnl"/>
        </w:rPr>
      </w:pPr>
      <w:ins w:id="1153" w:author="Abou-Zahra, Shadi" w:date="2026-07-16T10:54:00Z" w16du:dateUtc="2026-07-16T08:54:00Z">
        <w:r w:rsidRPr="00223ADF">
          <w:rPr>
            <w:bCs/>
            <w:caps/>
          </w:rPr>
          <w:t>Note</w:t>
        </w:r>
        <w:r w:rsidRPr="00223ADF">
          <w:rPr>
            <w:bCs/>
          </w:rPr>
          <w:t xml:space="preserve"> 1:</w:t>
        </w:r>
        <w:r w:rsidRPr="00223ADF">
          <w:rPr>
            <w:bCs/>
          </w:rPr>
          <w:tab/>
        </w:r>
        <w:r w:rsidRPr="00223ADF">
          <w:rPr>
            <w:lang w:eastAsia="es-ES_tradnl"/>
          </w:rPr>
          <w:t>Examples of ICT resources that can be identified by URIs are communications addresses, web pages, digital books, servers, etc.</w:t>
        </w:r>
      </w:ins>
    </w:p>
    <w:p w14:paraId="5E48362A" w14:textId="77777777" w:rsidR="00975129" w:rsidRPr="00223ADF" w:rsidRDefault="00975129" w:rsidP="00975129">
      <w:pPr>
        <w:pStyle w:val="NO"/>
        <w:widowControl w:val="0"/>
        <w:rPr>
          <w:ins w:id="1154" w:author="Abou-Zahra, Shadi" w:date="2026-07-16T10:54:00Z" w16du:dateUtc="2026-07-16T08:54:00Z"/>
          <w:lang w:eastAsia="es-ES_tradnl"/>
        </w:rPr>
      </w:pPr>
      <w:ins w:id="1155" w:author="Abou-Zahra, Shadi" w:date="2026-07-16T10:54:00Z" w16du:dateUtc="2026-07-16T08:54:00Z">
        <w:r w:rsidRPr="00223ADF">
          <w:rPr>
            <w:caps/>
            <w:lang w:eastAsia="es-ES_tradnl"/>
          </w:rPr>
          <w:t>Note</w:t>
        </w:r>
        <w:r w:rsidRPr="00223ADF">
          <w:rPr>
            <w:lang w:eastAsia="es-ES_tradnl"/>
          </w:rPr>
          <w:t xml:space="preserve"> 2:</w:t>
        </w:r>
        <w:r w:rsidRPr="00223ADF">
          <w:rPr>
            <w:lang w:eastAsia="es-ES_tradnl"/>
          </w:rPr>
          <w:tab/>
          <w:t>A Uniform Resource Locator (URL) is a type of URI. One example of a URL is "</w:t>
        </w:r>
      </w:ins>
      <w:hyperlink r:id="rId37" w:tgtFrame="_blank" w:history="1">
        <w:r w:rsidRPr="00223ADF">
          <w:rPr>
            <w:color w:val="0000FF"/>
            <w:u w:val="single"/>
            <w:lang w:eastAsia="es-ES_tradnl"/>
          </w:rPr>
          <w:t>https://www.w3.org</w:t>
        </w:r>
      </w:hyperlink>
      <w:ins w:id="1156" w:author="Abou-Zahra, Shadi" w:date="2026-07-16T10:54:00Z" w16du:dateUtc="2026-07-16T08:54:00Z">
        <w:r w:rsidRPr="00223ADF">
          <w:rPr>
            <w:lang w:eastAsia="es-ES_tradnl"/>
          </w:rPr>
          <w:t>". When entered in the address bar of a browser, it will render the home web page of the World Wide Web Consortium.</w:t>
        </w:r>
      </w:ins>
    </w:p>
    <w:p w14:paraId="1352D6E2" w14:textId="77777777" w:rsidR="00975129" w:rsidRPr="00223ADF" w:rsidRDefault="00975129" w:rsidP="00975129">
      <w:pPr>
        <w:rPr>
          <w:b/>
        </w:rPr>
      </w:pPr>
      <w:bookmarkStart w:id="1157" w:name="userAgent"/>
      <w:r w:rsidRPr="00223ADF">
        <w:rPr>
          <w:b/>
        </w:rPr>
        <w:t>user agent</w:t>
      </w:r>
      <w:bookmarkEnd w:id="1157"/>
      <w:r w:rsidRPr="00223ADF">
        <w:rPr>
          <w:b/>
        </w:rPr>
        <w:t xml:space="preserve">: </w:t>
      </w:r>
      <w:r w:rsidRPr="00223ADF">
        <w:t xml:space="preserve">software that retrieves and presents </w:t>
      </w:r>
      <w:hyperlink w:anchor="content" w:history="1">
        <w:r w:rsidRPr="00223ADF">
          <w:rPr>
            <w:rStyle w:val="Hyperlink"/>
          </w:rPr>
          <w:t>content</w:t>
        </w:r>
      </w:hyperlink>
      <w:del w:id="1158" w:author="Abou-Zahra, Shadi" w:date="2026-07-16T10:54:00Z" w16du:dateUtc="2026-07-16T08:54:00Z">
        <w:r w:rsidRPr="00195E91">
          <w:delText>content</w:delText>
        </w:r>
      </w:del>
      <w:r w:rsidRPr="00223ADF">
        <w:t xml:space="preserve"> for users (after WCAG 2.</w:t>
      </w:r>
      <w:del w:id="1159" w:author="Abou-Zahra, Shadi" w:date="2026-07-16T10:54:00Z" w16du:dateUtc="2026-07-16T08:54:00Z">
        <w:r w:rsidRPr="00195E91">
          <w:delText>1</w:delText>
        </w:r>
      </w:del>
      <w:ins w:id="1160" w:author="Abou-Zahra, Shadi" w:date="2026-07-16T10:54:00Z" w16du:dateUtc="2026-07-16T08:54:00Z">
        <w:r w:rsidRPr="00223ADF">
          <w:t>2</w:t>
        </w:r>
      </w:ins>
      <w:r w:rsidRPr="00223ADF">
        <w:t xml:space="preserve"> [</w:t>
      </w:r>
      <w:r w:rsidRPr="00223ADF">
        <w:rPr>
          <w:color w:val="0000FF"/>
        </w:rPr>
        <w:fldChar w:fldCharType="begin"/>
      </w:r>
      <w:r w:rsidRPr="00223ADF">
        <w:rPr>
          <w:color w:val="0000FF"/>
        </w:rPr>
        <w:instrText xml:space="preserve">REF REF_W3CRECOMMENDATION \h </w:instrText>
      </w:r>
      <w:r w:rsidRPr="00223ADF">
        <w:rPr>
          <w:color w:val="0000FF"/>
        </w:rPr>
      </w:r>
      <w:r w:rsidRPr="00223ADF">
        <w:rPr>
          <w:color w:val="0000FF"/>
        </w:rPr>
        <w:fldChar w:fldCharType="separate"/>
      </w:r>
      <w:del w:id="1161" w:author="Abou-Zahra, Shadi" w:date="2026-07-16T10:54:00Z" w16du:dateUtc="2026-07-16T08:54:00Z">
        <w:r>
          <w:rPr>
            <w:noProof/>
          </w:rPr>
          <w:delText>5</w:delText>
        </w:r>
      </w:del>
      <w:ins w:id="1162" w:author="Abou-Zahra, Shadi" w:date="2026-07-16T10:54:00Z" w16du:dateUtc="2026-07-16T08:54:00Z">
        <w:r>
          <w:rPr>
            <w:noProof/>
          </w:rPr>
          <w:t>4</w:t>
        </w:r>
      </w:ins>
      <w:r w:rsidRPr="00223ADF">
        <w:rPr>
          <w:color w:val="0000FF"/>
        </w:rPr>
        <w:fldChar w:fldCharType="end"/>
      </w:r>
      <w:r w:rsidRPr="00223ADF">
        <w:t>])</w:t>
      </w:r>
    </w:p>
    <w:p w14:paraId="6C0A459C" w14:textId="77777777" w:rsidR="00975129" w:rsidRPr="00223ADF" w:rsidRDefault="00975129" w:rsidP="00975129">
      <w:pPr>
        <w:pStyle w:val="NO"/>
      </w:pPr>
      <w:del w:id="1163" w:author="Abou-Zahra, Shadi" w:date="2026-07-16T10:54:00Z" w16du:dateUtc="2026-07-16T08:54:00Z">
        <w:r w:rsidRPr="00195E91">
          <w:lastRenderedPageBreak/>
          <w:delText>NOTE</w:delText>
        </w:r>
      </w:del>
      <w:ins w:id="1164" w:author="Abou-Zahra, Shadi" w:date="2026-07-16T10:54:00Z" w16du:dateUtc="2026-07-16T08:54:00Z">
        <w:r w:rsidRPr="00223ADF">
          <w:rPr>
            <w:caps/>
          </w:rPr>
          <w:t>Note</w:t>
        </w:r>
      </w:ins>
      <w:r w:rsidRPr="00223ADF">
        <w:t xml:space="preserve"> 1:</w:t>
      </w:r>
      <w:r w:rsidRPr="00223ADF">
        <w:tab/>
        <w:t>Software that only displays the content contained within it is treated as software and not considered to be a user agent.</w:t>
      </w:r>
    </w:p>
    <w:p w14:paraId="611D63A3" w14:textId="77777777" w:rsidR="00975129" w:rsidRPr="00223ADF" w:rsidRDefault="00975129" w:rsidP="00975129">
      <w:pPr>
        <w:pStyle w:val="NO"/>
      </w:pPr>
      <w:del w:id="1165" w:author="Abou-Zahra, Shadi" w:date="2026-07-16T10:54:00Z" w16du:dateUtc="2026-07-16T08:54:00Z">
        <w:r w:rsidRPr="00195E91">
          <w:delText>NOTE</w:delText>
        </w:r>
      </w:del>
      <w:ins w:id="1166" w:author="Abou-Zahra, Shadi" w:date="2026-07-16T10:54:00Z" w16du:dateUtc="2026-07-16T08:54:00Z">
        <w:r w:rsidRPr="00223ADF">
          <w:rPr>
            <w:caps/>
          </w:rPr>
          <w:t>Note</w:t>
        </w:r>
      </w:ins>
      <w:r w:rsidRPr="00223ADF">
        <w:t xml:space="preserve"> 2:</w:t>
      </w:r>
      <w:r w:rsidRPr="00223ADF">
        <w:tab/>
        <w:t>An example of software that is not a user agent is a calculator application that does not retrieve the calculations from outside the software to present it to a user. In this case, the calculator software is not a user agent, it is simply software with a user interface.</w:t>
      </w:r>
    </w:p>
    <w:p w14:paraId="3F8448B2" w14:textId="77777777" w:rsidR="00975129" w:rsidRPr="00223ADF" w:rsidRDefault="00975129" w:rsidP="00975129">
      <w:pPr>
        <w:pStyle w:val="NO"/>
      </w:pPr>
      <w:del w:id="1167" w:author="Abou-Zahra, Shadi" w:date="2026-07-16T10:54:00Z" w16du:dateUtc="2026-07-16T08:54:00Z">
        <w:r w:rsidRPr="00195E91">
          <w:delText>NOTE</w:delText>
        </w:r>
      </w:del>
      <w:ins w:id="1168" w:author="Abou-Zahra, Shadi" w:date="2026-07-16T10:54:00Z" w16du:dateUtc="2026-07-16T08:54:00Z">
        <w:r w:rsidRPr="00223ADF">
          <w:rPr>
            <w:caps/>
          </w:rPr>
          <w:t>Note</w:t>
        </w:r>
      </w:ins>
      <w:r w:rsidRPr="00223ADF">
        <w:t xml:space="preserve"> 3:</w:t>
      </w:r>
      <w:r w:rsidRPr="00223ADF">
        <w:tab/>
        <w:t>Software that only shows a preview of content such as a thumbnail or other non-fully functioning presentation is not providing user agent functionality.</w:t>
      </w:r>
    </w:p>
    <w:p w14:paraId="50E59E65" w14:textId="77777777" w:rsidR="00975129" w:rsidRPr="00223ADF" w:rsidRDefault="00975129" w:rsidP="00975129">
      <w:bookmarkStart w:id="1169" w:name="userInterface"/>
      <w:r w:rsidRPr="00223ADF">
        <w:rPr>
          <w:b/>
        </w:rPr>
        <w:t>user interface</w:t>
      </w:r>
      <w:bookmarkEnd w:id="1169"/>
      <w:r w:rsidRPr="00223ADF">
        <w:rPr>
          <w:b/>
        </w:rPr>
        <w:t>:</w:t>
      </w:r>
      <w:r w:rsidRPr="00223ADF">
        <w:t xml:space="preserve"> all components of an interactive system (software or hardware) that provide information and/or controls for the user to accomplish specific tasks with the interactive system (from ISO 9241-110 [</w:t>
      </w:r>
      <w:r w:rsidRPr="00223ADF">
        <w:fldChar w:fldCharType="begin"/>
      </w:r>
      <w:r w:rsidRPr="00223ADF">
        <w:instrText xml:space="preserve"> REF REF_ISO9241_110 \h  \* MERGEFORMAT </w:instrText>
      </w:r>
      <w:r w:rsidRPr="00223ADF">
        <w:fldChar w:fldCharType="separate"/>
      </w:r>
      <w:r w:rsidRPr="00223ADF">
        <w:t>i.</w:t>
      </w:r>
      <w:r>
        <w:t>16</w:t>
      </w:r>
      <w:r w:rsidRPr="00223ADF">
        <w:fldChar w:fldCharType="end"/>
      </w:r>
      <w:r w:rsidRPr="00223ADF">
        <w:t>])</w:t>
      </w:r>
    </w:p>
    <w:p w14:paraId="13FA5858" w14:textId="77777777" w:rsidR="00975129" w:rsidRPr="00223ADF" w:rsidRDefault="00975129" w:rsidP="00975129">
      <w:bookmarkStart w:id="1170" w:name="userInterfaceElement"/>
      <w:r w:rsidRPr="00223ADF">
        <w:rPr>
          <w:b/>
          <w:bCs/>
        </w:rPr>
        <w:t>user interface element</w:t>
      </w:r>
      <w:bookmarkEnd w:id="1170"/>
      <w:r w:rsidRPr="00223ADF">
        <w:rPr>
          <w:b/>
        </w:rPr>
        <w:t>:</w:t>
      </w:r>
      <w:r w:rsidRPr="00223ADF">
        <w:t xml:space="preserve"> entity of the </w:t>
      </w:r>
      <w:hyperlink w:anchor="userInterface" w:history="1">
        <w:r w:rsidRPr="00223ADF">
          <w:rPr>
            <w:rStyle w:val="Hyperlink"/>
          </w:rPr>
          <w:t>user interface</w:t>
        </w:r>
      </w:hyperlink>
      <w:del w:id="1171" w:author="Abou-Zahra, Shadi" w:date="2026-07-16T10:54:00Z" w16du:dateUtc="2026-07-16T08:54:00Z">
        <w:r w:rsidRPr="00195E91">
          <w:delText>user interface</w:delText>
        </w:r>
      </w:del>
      <w:r w:rsidRPr="00223ADF">
        <w:t xml:space="preserve"> that is presented to the user by the software (after ISO 9241</w:t>
      </w:r>
      <w:r w:rsidRPr="00223ADF">
        <w:noBreakHyphen/>
        <w:t>171 [</w:t>
      </w:r>
      <w:r w:rsidRPr="00223ADF">
        <w:fldChar w:fldCharType="begin"/>
      </w:r>
      <w:r w:rsidRPr="00223ADF">
        <w:instrText xml:space="preserve"> REF  REF_ISO9241_171 \h  \* MERGEFORMAT </w:instrText>
      </w:r>
      <w:r w:rsidRPr="00223ADF">
        <w:fldChar w:fldCharType="separate"/>
      </w:r>
      <w:r w:rsidRPr="00223ADF">
        <w:t>i.</w:t>
      </w:r>
      <w:r>
        <w:t>17</w:t>
      </w:r>
      <w:r w:rsidRPr="00223ADF">
        <w:fldChar w:fldCharType="end"/>
      </w:r>
      <w:r w:rsidRPr="00223ADF">
        <w:t>])</w:t>
      </w:r>
    </w:p>
    <w:p w14:paraId="061BDEAC" w14:textId="77777777" w:rsidR="00975129" w:rsidRPr="00223ADF" w:rsidRDefault="00975129" w:rsidP="00975129">
      <w:pPr>
        <w:pStyle w:val="NO"/>
      </w:pPr>
      <w:del w:id="1172" w:author="Abou-Zahra, Shadi" w:date="2026-07-16T10:54:00Z" w16du:dateUtc="2026-07-16T08:54:00Z">
        <w:r w:rsidRPr="00195E91">
          <w:delText>NOTE</w:delText>
        </w:r>
      </w:del>
      <w:ins w:id="1173" w:author="Abou-Zahra, Shadi" w:date="2026-07-16T10:54:00Z" w16du:dateUtc="2026-07-16T08:54:00Z">
        <w:r w:rsidRPr="00223ADF">
          <w:rPr>
            <w:caps/>
          </w:rPr>
          <w:t>Note</w:t>
        </w:r>
      </w:ins>
      <w:r w:rsidRPr="00223ADF">
        <w:t xml:space="preserve"> 1:</w:t>
      </w:r>
      <w:r w:rsidRPr="00223ADF">
        <w:tab/>
        <w:t>This term is also known as "user interface component".</w:t>
      </w:r>
    </w:p>
    <w:p w14:paraId="763A1086" w14:textId="77777777" w:rsidR="00975129" w:rsidRPr="00223ADF" w:rsidRDefault="00975129" w:rsidP="00975129">
      <w:pPr>
        <w:pStyle w:val="NO"/>
      </w:pPr>
      <w:del w:id="1174" w:author="Abou-Zahra, Shadi" w:date="2026-07-16T10:54:00Z" w16du:dateUtc="2026-07-16T08:54:00Z">
        <w:r w:rsidRPr="00195E91">
          <w:delText>NOTE</w:delText>
        </w:r>
      </w:del>
      <w:ins w:id="1175" w:author="Abou-Zahra, Shadi" w:date="2026-07-16T10:54:00Z" w16du:dateUtc="2026-07-16T08:54:00Z">
        <w:r w:rsidRPr="00223ADF">
          <w:rPr>
            <w:caps/>
          </w:rPr>
          <w:t>Note</w:t>
        </w:r>
      </w:ins>
      <w:r w:rsidRPr="00223ADF">
        <w:t xml:space="preserve"> 2:</w:t>
      </w:r>
      <w:r w:rsidRPr="00223ADF">
        <w:tab/>
        <w:t>User-interface elements can be interactive or not.</w:t>
      </w:r>
    </w:p>
    <w:p w14:paraId="2C98CCAF" w14:textId="77777777" w:rsidR="00975129" w:rsidRPr="00223ADF" w:rsidRDefault="00975129" w:rsidP="00975129">
      <w:pPr>
        <w:rPr>
          <w:ins w:id="1176" w:author="Abou-Zahra, Shadi" w:date="2026-07-16T10:54:00Z" w16du:dateUtc="2026-07-16T08:54:00Z"/>
          <w:bCs/>
        </w:rPr>
      </w:pPr>
      <w:bookmarkStart w:id="1177" w:name="visitingcommunicationclient"/>
      <w:bookmarkStart w:id="1178" w:name="webContent"/>
      <w:ins w:id="1179" w:author="Abou-Zahra, Shadi" w:date="2026-07-16T10:54:00Z" w16du:dateUtc="2026-07-16T08:54:00Z">
        <w:r w:rsidRPr="00223ADF">
          <w:rPr>
            <w:b/>
          </w:rPr>
          <w:t xml:space="preserve">visiting </w:t>
        </w:r>
        <w:bookmarkEnd w:id="1177"/>
        <w:r w:rsidRPr="00223ADF">
          <w:rPr>
            <w:b/>
          </w:rPr>
          <w:t>communication client:</w:t>
        </w:r>
        <w:r w:rsidRPr="00223ADF">
          <w:rPr>
            <w:bCs/>
          </w:rPr>
          <w:t xml:space="preserve"> </w:t>
        </w:r>
      </w:ins>
      <w:hyperlink w:anchor="communication_client" w:history="1">
        <w:r w:rsidRPr="00223ADF">
          <w:rPr>
            <w:rStyle w:val="Hyperlink"/>
            <w:bCs/>
          </w:rPr>
          <w:t>communication client</w:t>
        </w:r>
      </w:hyperlink>
      <w:ins w:id="1180" w:author="Abou-Zahra, Shadi" w:date="2026-07-16T10:54:00Z" w16du:dateUtc="2026-07-16T08:54:00Z">
        <w:r w:rsidRPr="00223ADF">
          <w:rPr>
            <w:bCs/>
          </w:rPr>
          <w:t xml:space="preserve"> that is registered to work with a </w:t>
        </w:r>
      </w:ins>
      <w:hyperlink w:anchor="communication_system" w:history="1">
        <w:r w:rsidRPr="00223ADF">
          <w:rPr>
            <w:rStyle w:val="Hyperlink"/>
            <w:bCs/>
          </w:rPr>
          <w:t>communication system</w:t>
        </w:r>
      </w:hyperlink>
      <w:ins w:id="1181" w:author="Abou-Zahra, Shadi" w:date="2026-07-16T10:54:00Z" w16du:dateUtc="2026-07-16T08:54:00Z">
        <w:r w:rsidRPr="00223ADF">
          <w:rPr>
            <w:bCs/>
          </w:rPr>
          <w:t xml:space="preserve"> that is different from the one it is currently connected to</w:t>
        </w:r>
      </w:ins>
    </w:p>
    <w:p w14:paraId="7CF10D8B" w14:textId="77777777" w:rsidR="00975129" w:rsidRPr="00223ADF" w:rsidRDefault="00975129" w:rsidP="00975129">
      <w:pPr>
        <w:keepNext/>
      </w:pPr>
      <w:r w:rsidRPr="00223ADF">
        <w:rPr>
          <w:b/>
        </w:rPr>
        <w:t>web content</w:t>
      </w:r>
      <w:bookmarkEnd w:id="1178"/>
      <w:r w:rsidRPr="00223ADF">
        <w:rPr>
          <w:b/>
        </w:rPr>
        <w:t>:</w:t>
      </w:r>
      <w:r w:rsidRPr="00223ADF">
        <w:t xml:space="preserve"> </w:t>
      </w:r>
      <w:hyperlink w:anchor="content" w:history="1">
        <w:r w:rsidRPr="00223ADF">
          <w:rPr>
            <w:rStyle w:val="Hyperlink"/>
          </w:rPr>
          <w:t>content</w:t>
        </w:r>
      </w:hyperlink>
      <w:del w:id="1182" w:author="Abou-Zahra, Shadi" w:date="2026-07-16T10:54:00Z" w16du:dateUtc="2026-07-16T08:54:00Z">
        <w:r w:rsidRPr="00195E91">
          <w:delText>content</w:delText>
        </w:r>
      </w:del>
      <w:r w:rsidRPr="00223ADF">
        <w:t xml:space="preserve"> that belongs to a web page, and that is used in the rendering or that is intended to be used in the rendering of the web page</w:t>
      </w:r>
    </w:p>
    <w:p w14:paraId="46A181A3" w14:textId="77777777" w:rsidR="00975129" w:rsidRPr="00223ADF" w:rsidRDefault="00975129" w:rsidP="00975129">
      <w:pPr>
        <w:pStyle w:val="NO"/>
        <w:rPr>
          <w:ins w:id="1183" w:author="Abou-Zahra, Shadi" w:date="2026-07-16T10:54:00Z" w16du:dateUtc="2026-07-16T08:54:00Z"/>
        </w:rPr>
      </w:pPr>
      <w:ins w:id="1184" w:author="Abou-Zahra, Shadi" w:date="2026-07-16T10:54:00Z" w16du:dateUtc="2026-07-16T08:54:00Z">
        <w:r w:rsidRPr="00223ADF">
          <w:rPr>
            <w:caps/>
          </w:rPr>
          <w:t>Note</w:t>
        </w:r>
        <w:r w:rsidRPr="00223ADF">
          <w:t xml:space="preserve">: </w:t>
        </w:r>
        <w:r w:rsidRPr="00223ADF">
          <w:tab/>
          <w:t>Web content is the text, visual or audio content that is made available online and encountered by users as part of the online usage and experience on websites. It may include text, images, sounds and audio, online videos, among other items placed within web pages.</w:t>
        </w:r>
      </w:ins>
    </w:p>
    <w:p w14:paraId="3CF712AC" w14:textId="77777777" w:rsidR="00975129" w:rsidRPr="00223ADF" w:rsidRDefault="00975129" w:rsidP="00975129">
      <w:pPr>
        <w:rPr>
          <w:bCs/>
        </w:rPr>
      </w:pPr>
      <w:bookmarkStart w:id="1185" w:name="webPage"/>
      <w:r w:rsidRPr="00223ADF">
        <w:rPr>
          <w:b/>
          <w:bCs/>
        </w:rPr>
        <w:t>web page</w:t>
      </w:r>
      <w:bookmarkEnd w:id="1185"/>
      <w:r w:rsidRPr="00223ADF">
        <w:rPr>
          <w:b/>
          <w:bCs/>
        </w:rPr>
        <w:t>:</w:t>
      </w:r>
      <w:r w:rsidRPr="00223ADF">
        <w:rPr>
          <w:bCs/>
        </w:rPr>
        <w:t xml:space="preserve"> non</w:t>
      </w:r>
      <w:del w:id="1186" w:author="Abou-Zahra, Shadi" w:date="2026-07-16T10:54:00Z" w16du:dateUtc="2026-07-16T08:54:00Z">
        <w:r w:rsidRPr="00195E91">
          <w:rPr>
            <w:bCs/>
          </w:rPr>
          <w:delText>-embedded</w:delText>
        </w:r>
      </w:del>
      <w:ins w:id="1187" w:author="Abou-Zahra, Shadi" w:date="2026-07-16T10:54:00Z" w16du:dateUtc="2026-07-16T08:54:00Z">
        <w:r w:rsidRPr="00223ADF">
          <w:rPr>
            <w:bCs/>
          </w:rPr>
          <w:t>-</w:t>
        </w:r>
      </w:ins>
      <w:hyperlink w:anchor="embedded" w:history="1">
        <w:r w:rsidRPr="00223ADF">
          <w:rPr>
            <w:rStyle w:val="Hyperlink"/>
            <w:iCs/>
          </w:rPr>
          <w:t>embedded</w:t>
        </w:r>
      </w:hyperlink>
      <w:r w:rsidRPr="00223ADF">
        <w:rPr>
          <w:iCs/>
        </w:rPr>
        <w:t xml:space="preserve"> </w:t>
      </w:r>
      <w:r w:rsidRPr="00223ADF">
        <w:rPr>
          <w:bCs/>
        </w:rPr>
        <w:t xml:space="preserve">resource obtained from a single </w:t>
      </w:r>
      <w:hyperlink w:anchor="uniformResourceIdentifierURI" w:history="1">
        <w:r w:rsidRPr="00223ADF">
          <w:rPr>
            <w:rStyle w:val="Hyperlink"/>
          </w:rPr>
          <w:t>URI</w:t>
        </w:r>
      </w:hyperlink>
      <w:del w:id="1188" w:author="Abou-Zahra, Shadi" w:date="2026-07-16T10:54:00Z" w16du:dateUtc="2026-07-16T08:54:00Z">
        <w:r w:rsidRPr="00195E91">
          <w:delText>URI</w:delText>
        </w:r>
      </w:del>
      <w:r w:rsidRPr="00223ADF">
        <w:rPr>
          <w:bCs/>
        </w:rPr>
        <w:t xml:space="preserve"> using </w:t>
      </w:r>
      <w:r w:rsidRPr="00223ADF">
        <w:t>HTTP</w:t>
      </w:r>
      <w:r w:rsidRPr="00223ADF">
        <w:rPr>
          <w:bCs/>
        </w:rPr>
        <w:t xml:space="preserve"> plus any other resources that are used in the rendering or intended to be rendered together with it by a </w:t>
      </w:r>
      <w:hyperlink w:anchor="userAgent" w:history="1">
        <w:r w:rsidRPr="00223ADF">
          <w:rPr>
            <w:rStyle w:val="Hyperlink"/>
            <w:bCs/>
          </w:rPr>
          <w:t>user agent</w:t>
        </w:r>
      </w:hyperlink>
      <w:del w:id="1189" w:author="Abou-Zahra, Shadi" w:date="2026-07-16T10:54:00Z" w16du:dateUtc="2026-07-16T08:54:00Z">
        <w:r w:rsidRPr="00195E91">
          <w:rPr>
            <w:bCs/>
          </w:rPr>
          <w:delText>user agent</w:delText>
        </w:r>
      </w:del>
      <w:r w:rsidRPr="00223ADF">
        <w:rPr>
          <w:bCs/>
        </w:rPr>
        <w:t xml:space="preserve"> (after </w:t>
      </w:r>
      <w:r w:rsidRPr="00223ADF">
        <w:t>WCAG 2.</w:t>
      </w:r>
      <w:del w:id="1190" w:author="Abou-Zahra, Shadi" w:date="2026-07-16T10:54:00Z" w16du:dateUtc="2026-07-16T08:54:00Z">
        <w:r w:rsidRPr="00195E91">
          <w:rPr>
            <w:bCs/>
          </w:rPr>
          <w:delText>1</w:delText>
        </w:r>
      </w:del>
      <w:ins w:id="1191" w:author="Abou-Zahra, Shadi" w:date="2026-07-16T10:54:00Z" w16du:dateUtc="2026-07-16T08:54:00Z">
        <w:r w:rsidRPr="00223ADF">
          <w:t>2</w:t>
        </w:r>
      </w:ins>
      <w:r w:rsidRPr="00223ADF">
        <w:rPr>
          <w:bCs/>
        </w:rPr>
        <w:t xml:space="preserve"> [</w:t>
      </w:r>
      <w:r w:rsidRPr="00223ADF">
        <w:rPr>
          <w:color w:val="0000FF"/>
        </w:rPr>
        <w:fldChar w:fldCharType="begin"/>
      </w:r>
      <w:r w:rsidRPr="00223ADF">
        <w:rPr>
          <w:color w:val="0000FF"/>
        </w:rPr>
        <w:instrText xml:space="preserve">REF REF_W3CRECOMMENDATION \h </w:instrText>
      </w:r>
      <w:r w:rsidRPr="00223ADF">
        <w:rPr>
          <w:color w:val="0000FF"/>
        </w:rPr>
      </w:r>
      <w:r w:rsidRPr="00223ADF">
        <w:rPr>
          <w:color w:val="0000FF"/>
        </w:rPr>
        <w:fldChar w:fldCharType="separate"/>
      </w:r>
      <w:del w:id="1192" w:author="Abou-Zahra, Shadi" w:date="2026-07-16T10:54:00Z" w16du:dateUtc="2026-07-16T08:54:00Z">
        <w:r>
          <w:rPr>
            <w:noProof/>
          </w:rPr>
          <w:delText>5</w:delText>
        </w:r>
      </w:del>
      <w:ins w:id="1193" w:author="Abou-Zahra, Shadi" w:date="2026-07-16T10:54:00Z" w16du:dateUtc="2026-07-16T08:54:00Z">
        <w:r>
          <w:rPr>
            <w:noProof/>
          </w:rPr>
          <w:t>4</w:t>
        </w:r>
      </w:ins>
      <w:r w:rsidRPr="00223ADF">
        <w:rPr>
          <w:color w:val="0000FF"/>
        </w:rPr>
        <w:fldChar w:fldCharType="end"/>
      </w:r>
      <w:r w:rsidRPr="00223ADF">
        <w:rPr>
          <w:bCs/>
        </w:rPr>
        <w:t>])</w:t>
      </w:r>
    </w:p>
    <w:p w14:paraId="6D941CC2" w14:textId="77777777" w:rsidR="00975129" w:rsidRPr="00223ADF" w:rsidRDefault="00975129" w:rsidP="00975129">
      <w:pPr>
        <w:rPr>
          <w:ins w:id="1194" w:author="Abou-Zahra, Shadi" w:date="2026-07-16T10:54:00Z" w16du:dateUtc="2026-07-16T08:54:00Z"/>
          <w:bCs/>
        </w:rPr>
      </w:pPr>
      <w:bookmarkStart w:id="1195" w:name="xheight"/>
      <w:ins w:id="1196" w:author="Abou-Zahra, Shadi" w:date="2026-07-16T10:54:00Z" w16du:dateUtc="2026-07-16T08:54:00Z">
        <w:r w:rsidRPr="00223ADF">
          <w:rPr>
            <w:b/>
            <w:bCs/>
          </w:rPr>
          <w:t>x-height</w:t>
        </w:r>
        <w:bookmarkEnd w:id="1195"/>
        <w:r w:rsidRPr="00223ADF">
          <w:rPr>
            <w:rFonts w:cs="Arial"/>
            <w:b/>
            <w:bCs/>
            <w:szCs w:val="18"/>
          </w:rPr>
          <w:t>:</w:t>
        </w:r>
        <w:r w:rsidRPr="00223ADF">
          <w:rPr>
            <w:rFonts w:cs="Arial"/>
            <w:szCs w:val="18"/>
          </w:rPr>
          <w:t xml:space="preserve"> </w:t>
        </w:r>
        <w:r w:rsidRPr="00223ADF">
          <w:t xml:space="preserve">height of the lower-case character "x" of a font in mm (for a given distance) or </w:t>
        </w:r>
        <w:proofErr w:type="spellStart"/>
        <w:r w:rsidRPr="00223ADF">
          <w:t>CSSpx</w:t>
        </w:r>
        <w:proofErr w:type="spellEnd"/>
      </w:ins>
    </w:p>
    <w:p w14:paraId="66203B3B" w14:textId="77777777" w:rsidR="00975129" w:rsidRPr="00223ADF" w:rsidRDefault="00975129" w:rsidP="00975129">
      <w:pPr>
        <w:pStyle w:val="Heading2"/>
      </w:pPr>
      <w:bookmarkStart w:id="1197" w:name="_Toc232071360"/>
      <w:bookmarkStart w:id="1198" w:name="_Toc57280984"/>
      <w:bookmarkStart w:id="1199" w:name="_Toc57985854"/>
      <w:bookmarkStart w:id="1200" w:name="_Toc58222227"/>
      <w:bookmarkStart w:id="1201" w:name="_Toc66969498"/>
      <w:r w:rsidRPr="00223ADF">
        <w:t>3.2</w:t>
      </w:r>
      <w:r w:rsidRPr="00223ADF">
        <w:tab/>
        <w:t>Symbols</w:t>
      </w:r>
      <w:bookmarkEnd w:id="1197"/>
      <w:bookmarkEnd w:id="1198"/>
      <w:bookmarkEnd w:id="1199"/>
      <w:bookmarkEnd w:id="1200"/>
      <w:bookmarkEnd w:id="1201"/>
    </w:p>
    <w:p w14:paraId="7D8D30E7" w14:textId="77777777" w:rsidR="00975129" w:rsidRPr="00223ADF" w:rsidRDefault="00975129" w:rsidP="00975129">
      <w:r w:rsidRPr="00223ADF">
        <w:t>Void.</w:t>
      </w:r>
    </w:p>
    <w:p w14:paraId="2C9A1265" w14:textId="77777777" w:rsidR="00975129" w:rsidRPr="00223ADF" w:rsidRDefault="00975129" w:rsidP="00975129">
      <w:pPr>
        <w:pStyle w:val="Heading2"/>
      </w:pPr>
      <w:bookmarkStart w:id="1202" w:name="_Toc232071361"/>
      <w:bookmarkStart w:id="1203" w:name="_Toc57280985"/>
      <w:bookmarkStart w:id="1204" w:name="_Toc57985855"/>
      <w:bookmarkStart w:id="1205" w:name="_Toc58222228"/>
      <w:bookmarkStart w:id="1206" w:name="_Toc66969499"/>
      <w:r w:rsidRPr="00223ADF">
        <w:t>3.3</w:t>
      </w:r>
      <w:r w:rsidRPr="00223ADF">
        <w:tab/>
        <w:t>Abbreviations</w:t>
      </w:r>
      <w:bookmarkEnd w:id="1202"/>
      <w:bookmarkEnd w:id="1203"/>
      <w:bookmarkEnd w:id="1204"/>
      <w:bookmarkEnd w:id="1205"/>
      <w:bookmarkEnd w:id="1206"/>
    </w:p>
    <w:p w14:paraId="2DC06590" w14:textId="77777777" w:rsidR="00975129" w:rsidRPr="00223ADF" w:rsidRDefault="00975129" w:rsidP="00975129">
      <w:pPr>
        <w:keepNext/>
        <w:keepLines/>
      </w:pPr>
      <w:r w:rsidRPr="00223ADF">
        <w:t>For the purposes of the present document, the following abbreviations apply:</w:t>
      </w:r>
    </w:p>
    <w:p w14:paraId="490519FB" w14:textId="77777777" w:rsidR="00975129" w:rsidRPr="00223ADF" w:rsidRDefault="00975129" w:rsidP="00975129">
      <w:pPr>
        <w:pStyle w:val="EW"/>
        <w:rPr>
          <w:ins w:id="1207" w:author="Abou-Zahra, Shadi" w:date="2026-07-16T10:54:00Z" w16du:dateUtc="2026-07-16T08:54:00Z"/>
        </w:rPr>
      </w:pPr>
      <w:ins w:id="1208" w:author="Abou-Zahra, Shadi" w:date="2026-07-16T10:54:00Z" w16du:dateUtc="2026-07-16T08:54:00Z">
        <w:r w:rsidRPr="00223ADF">
          <w:t>ADA</w:t>
        </w:r>
        <w:r w:rsidRPr="00223ADF">
          <w:tab/>
          <w:t>Americans with Disabilities Act</w:t>
        </w:r>
      </w:ins>
    </w:p>
    <w:p w14:paraId="63C295C3" w14:textId="77777777" w:rsidR="00975129" w:rsidRPr="00223ADF" w:rsidRDefault="00975129" w:rsidP="00975129">
      <w:pPr>
        <w:pStyle w:val="EW"/>
        <w:rPr>
          <w:ins w:id="1209" w:author="Abou-Zahra, Shadi" w:date="2026-07-16T10:54:00Z" w16du:dateUtc="2026-07-16T08:54:00Z"/>
        </w:rPr>
      </w:pPr>
      <w:ins w:id="1210" w:author="Abou-Zahra, Shadi" w:date="2026-07-16T10:54:00Z" w16du:dateUtc="2026-07-16T08:54:00Z">
        <w:r w:rsidRPr="00223ADF">
          <w:t>AI</w:t>
        </w:r>
        <w:r w:rsidRPr="00223ADF">
          <w:tab/>
          <w:t>Artificial Intelligence</w:t>
        </w:r>
      </w:ins>
    </w:p>
    <w:p w14:paraId="3AF8430A" w14:textId="77777777" w:rsidR="00975129" w:rsidRPr="00223ADF" w:rsidRDefault="00975129" w:rsidP="00975129">
      <w:pPr>
        <w:pStyle w:val="EW"/>
        <w:rPr>
          <w:ins w:id="1211" w:author="Abou-Zahra, Shadi" w:date="2026-07-16T10:54:00Z" w16du:dateUtc="2026-07-16T08:54:00Z"/>
        </w:rPr>
      </w:pPr>
      <w:ins w:id="1212" w:author="Abou-Zahra, Shadi" w:date="2026-07-16T10:54:00Z" w16du:dateUtc="2026-07-16T08:54:00Z">
        <w:r w:rsidRPr="00223ADF">
          <w:t>ALD</w:t>
        </w:r>
        <w:r w:rsidRPr="00223ADF">
          <w:tab/>
          <w:t>Assistive Listening Device</w:t>
        </w:r>
      </w:ins>
    </w:p>
    <w:p w14:paraId="6130B15F" w14:textId="77777777" w:rsidR="00975129" w:rsidRPr="00223ADF" w:rsidRDefault="00975129" w:rsidP="00975129">
      <w:pPr>
        <w:pStyle w:val="EW"/>
        <w:rPr>
          <w:ins w:id="1213" w:author="Abou-Zahra, Shadi" w:date="2026-07-16T10:54:00Z" w16du:dateUtc="2026-07-16T08:54:00Z"/>
        </w:rPr>
      </w:pPr>
      <w:ins w:id="1214" w:author="Abou-Zahra, Shadi" w:date="2026-07-16T10:54:00Z" w16du:dateUtc="2026-07-16T08:54:00Z">
        <w:r w:rsidRPr="00223ADF">
          <w:t>AMR-WB</w:t>
        </w:r>
        <w:r w:rsidRPr="00223ADF">
          <w:tab/>
          <w:t xml:space="preserve">Adaptive Multi-Rate </w:t>
        </w:r>
        <w:proofErr w:type="spellStart"/>
        <w:r w:rsidRPr="00223ADF">
          <w:t>WideBand</w:t>
        </w:r>
        <w:proofErr w:type="spellEnd"/>
      </w:ins>
    </w:p>
    <w:p w14:paraId="24116214" w14:textId="77777777" w:rsidR="00975129" w:rsidRPr="00223ADF" w:rsidRDefault="00975129" w:rsidP="00975129">
      <w:pPr>
        <w:pStyle w:val="EW"/>
      </w:pPr>
      <w:r w:rsidRPr="00223ADF">
        <w:t>ANSI</w:t>
      </w:r>
      <w:r w:rsidRPr="00223ADF">
        <w:tab/>
        <w:t>American National Standards Institute</w:t>
      </w:r>
    </w:p>
    <w:p w14:paraId="49EC6791" w14:textId="77777777" w:rsidR="00975129" w:rsidRPr="00223ADF" w:rsidRDefault="00975129" w:rsidP="00975129">
      <w:pPr>
        <w:pStyle w:val="EW"/>
        <w:rPr>
          <w:ins w:id="1215" w:author="Abou-Zahra, Shadi" w:date="2026-07-16T10:54:00Z" w16du:dateUtc="2026-07-16T08:54:00Z"/>
        </w:rPr>
      </w:pPr>
      <w:ins w:id="1216" w:author="Abou-Zahra, Shadi" w:date="2026-07-16T10:54:00Z" w16du:dateUtc="2026-07-16T08:54:00Z">
        <w:r w:rsidRPr="00223ADF">
          <w:t>API</w:t>
        </w:r>
        <w:r w:rsidRPr="00223ADF">
          <w:tab/>
          <w:t>Application Programming Interface</w:t>
        </w:r>
      </w:ins>
    </w:p>
    <w:p w14:paraId="0D4DF866" w14:textId="77777777" w:rsidR="00975129" w:rsidRPr="00223ADF" w:rsidRDefault="00975129" w:rsidP="00975129">
      <w:pPr>
        <w:pStyle w:val="EW"/>
      </w:pPr>
      <w:r w:rsidRPr="00223ADF">
        <w:t>AT</w:t>
      </w:r>
      <w:r w:rsidRPr="00223ADF">
        <w:tab/>
        <w:t>Assistive Technology</w:t>
      </w:r>
    </w:p>
    <w:p w14:paraId="033F28EA" w14:textId="77777777" w:rsidR="00975129" w:rsidRPr="00223ADF" w:rsidRDefault="00975129" w:rsidP="00975129">
      <w:pPr>
        <w:pStyle w:val="EW"/>
      </w:pPr>
      <w:r w:rsidRPr="00223ADF">
        <w:t>ATAG</w:t>
      </w:r>
      <w:r w:rsidRPr="00223ADF">
        <w:tab/>
        <w:t>Authoring Tool Accessibility Guidelines (of W3C</w:t>
      </w:r>
      <w:del w:id="1217" w:author="Abou-Zahra, Shadi" w:date="2026-07-16T10:54:00Z" w16du:dateUtc="2026-07-16T08:54:00Z">
        <w:r w:rsidRPr="00195E91">
          <w:delText>)</w:delText>
        </w:r>
      </w:del>
      <w:ins w:id="1218" w:author="Abou-Zahra, Shadi" w:date="2026-07-16T10:54:00Z" w16du:dateUtc="2026-07-16T08:54:00Z">
        <w:r w:rsidRPr="00223ADF">
          <w:rPr>
            <w:vertAlign w:val="superscript"/>
          </w:rPr>
          <w:t>®</w:t>
        </w:r>
        <w:r w:rsidRPr="00223ADF">
          <w:t>)</w:t>
        </w:r>
      </w:ins>
    </w:p>
    <w:p w14:paraId="291153E7" w14:textId="77777777" w:rsidR="00975129" w:rsidRPr="00223ADF" w:rsidRDefault="00975129" w:rsidP="00975129">
      <w:pPr>
        <w:pStyle w:val="EW"/>
        <w:rPr>
          <w:ins w:id="1219" w:author="Abou-Zahra, Shadi" w:date="2026-07-16T10:54:00Z" w16du:dateUtc="2026-07-16T08:54:00Z"/>
        </w:rPr>
      </w:pPr>
      <w:ins w:id="1220" w:author="Abou-Zahra, Shadi" w:date="2026-07-16T10:54:00Z" w16du:dateUtc="2026-07-16T08:54:00Z">
        <w:r w:rsidRPr="00223ADF">
          <w:t>ATM</w:t>
        </w:r>
        <w:r w:rsidRPr="00223ADF">
          <w:tab/>
          <w:t>Automated Teller Machine</w:t>
        </w:r>
      </w:ins>
    </w:p>
    <w:p w14:paraId="18CC95EC" w14:textId="77777777" w:rsidR="00975129" w:rsidRPr="00223ADF" w:rsidRDefault="00975129" w:rsidP="00975129">
      <w:pPr>
        <w:pStyle w:val="EW"/>
        <w:rPr>
          <w:ins w:id="1221" w:author="Abou-Zahra, Shadi" w:date="2026-07-16T10:54:00Z" w16du:dateUtc="2026-07-16T08:54:00Z"/>
        </w:rPr>
      </w:pPr>
      <w:ins w:id="1222" w:author="Abou-Zahra, Shadi" w:date="2026-07-16T10:54:00Z" w16du:dateUtc="2026-07-16T08:54:00Z">
        <w:r w:rsidRPr="00223ADF">
          <w:t>AV</w:t>
        </w:r>
        <w:r w:rsidRPr="00223ADF">
          <w:tab/>
        </w:r>
        <w:proofErr w:type="spellStart"/>
        <w:r w:rsidRPr="00223ADF">
          <w:t>AudioVisual</w:t>
        </w:r>
        <w:proofErr w:type="spellEnd"/>
      </w:ins>
    </w:p>
    <w:p w14:paraId="7BA03069" w14:textId="77777777" w:rsidR="00975129" w:rsidRPr="00223ADF" w:rsidRDefault="00975129" w:rsidP="00975129">
      <w:pPr>
        <w:pStyle w:val="EW"/>
      </w:pPr>
      <w:r w:rsidRPr="00223ADF">
        <w:t>CEN</w:t>
      </w:r>
      <w:r w:rsidRPr="00223ADF">
        <w:tab/>
      </w:r>
      <w:proofErr w:type="spellStart"/>
      <w:r w:rsidRPr="00223ADF">
        <w:t>Comité</w:t>
      </w:r>
      <w:proofErr w:type="spellEnd"/>
      <w:r w:rsidRPr="00223ADF">
        <w:t xml:space="preserve"> </w:t>
      </w:r>
      <w:proofErr w:type="spellStart"/>
      <w:r w:rsidRPr="00223ADF">
        <w:t>Européen</w:t>
      </w:r>
      <w:proofErr w:type="spellEnd"/>
      <w:r w:rsidRPr="00223ADF">
        <w:t xml:space="preserve"> de Normalisation</w:t>
      </w:r>
    </w:p>
    <w:p w14:paraId="4B6E1664" w14:textId="77777777" w:rsidR="00975129" w:rsidRPr="00223ADF" w:rsidRDefault="00975129" w:rsidP="00975129">
      <w:pPr>
        <w:pStyle w:val="EW"/>
        <w:rPr>
          <w:ins w:id="1223" w:author="Abou-Zahra, Shadi" w:date="2026-07-16T10:54:00Z" w16du:dateUtc="2026-07-16T08:54:00Z"/>
        </w:rPr>
      </w:pPr>
      <w:ins w:id="1224" w:author="Abou-Zahra, Shadi" w:date="2026-07-16T10:54:00Z" w16du:dateUtc="2026-07-16T08:54:00Z">
        <w:r w:rsidRPr="00223ADF">
          <w:t>CPS</w:t>
        </w:r>
        <w:r w:rsidRPr="00223ADF">
          <w:tab/>
          <w:t>Characters Per Second</w:t>
        </w:r>
      </w:ins>
    </w:p>
    <w:p w14:paraId="595DEA0C" w14:textId="77777777" w:rsidR="00975129" w:rsidRPr="00223ADF" w:rsidRDefault="00975129" w:rsidP="00975129">
      <w:pPr>
        <w:pStyle w:val="EW"/>
      </w:pPr>
      <w:r w:rsidRPr="00223ADF">
        <w:t>CSS</w:t>
      </w:r>
      <w:r w:rsidRPr="00223ADF">
        <w:tab/>
        <w:t>Cascading Style Sheets</w:t>
      </w:r>
    </w:p>
    <w:p w14:paraId="02E8A189" w14:textId="77777777" w:rsidR="00975129" w:rsidRPr="00223ADF" w:rsidRDefault="00975129" w:rsidP="00975129">
      <w:pPr>
        <w:pStyle w:val="EW"/>
        <w:rPr>
          <w:ins w:id="1225" w:author="Abou-Zahra, Shadi" w:date="2026-07-16T10:54:00Z" w16du:dateUtc="2026-07-16T08:54:00Z"/>
        </w:rPr>
      </w:pPr>
      <w:ins w:id="1226" w:author="Abou-Zahra, Shadi" w:date="2026-07-16T10:54:00Z" w16du:dateUtc="2026-07-16T08:54:00Z">
        <w:r w:rsidRPr="00223ADF">
          <w:t>DTMF</w:t>
        </w:r>
        <w:r w:rsidRPr="00223ADF">
          <w:tab/>
          <w:t>Dual Tone Multi-Frequency</w:t>
        </w:r>
      </w:ins>
    </w:p>
    <w:p w14:paraId="3189A9B6" w14:textId="77777777" w:rsidR="00975129" w:rsidRPr="00195E91" w:rsidRDefault="00975129" w:rsidP="00975129">
      <w:pPr>
        <w:pStyle w:val="EW"/>
        <w:rPr>
          <w:del w:id="1227" w:author="Abou-Zahra, Shadi" w:date="2026-07-16T10:54:00Z" w16du:dateUtc="2026-07-16T08:54:00Z"/>
        </w:rPr>
      </w:pPr>
      <w:ins w:id="1228" w:author="Abou-Zahra, Shadi" w:date="2026-07-16T10:54:00Z" w16du:dateUtc="2026-07-16T08:54:00Z">
        <w:r w:rsidRPr="00223ADF">
          <w:t>EAA</w:t>
        </w:r>
        <w:r w:rsidRPr="00223ADF">
          <w:tab/>
          <w:t>European Accessibility Act (Directive (EU) 2019/882 [</w:t>
        </w:r>
      </w:ins>
      <w:r w:rsidRPr="00223ADF">
        <w:fldChar w:fldCharType="begin"/>
      </w:r>
      <w:r w:rsidRPr="00223ADF">
        <w:instrText xml:space="preserve"> REF REF_DIRECTIVEEU2019882 \h  \* MERGEFORMAT </w:instrText>
      </w:r>
      <w:r w:rsidRPr="00223ADF">
        <w:fldChar w:fldCharType="separate"/>
      </w:r>
      <w:r w:rsidRPr="00223ADF">
        <w:t>i.</w:t>
      </w:r>
      <w:r>
        <w:t>29</w:t>
      </w:r>
      <w:r w:rsidRPr="00223ADF">
        <w:fldChar w:fldCharType="end"/>
      </w:r>
      <w:del w:id="1229" w:author="Abou-Zahra, Shadi" w:date="2026-07-16T10:54:00Z" w16du:dateUtc="2026-07-16T08:54:00Z">
        <w:r w:rsidRPr="00195E91">
          <w:delText>DOM</w:delText>
        </w:r>
        <w:r w:rsidRPr="00195E91">
          <w:tab/>
          <w:delText>Document Object Model</w:delText>
        </w:r>
      </w:del>
    </w:p>
    <w:p w14:paraId="094073A7" w14:textId="77777777" w:rsidR="00975129" w:rsidRPr="00223ADF" w:rsidRDefault="00975129" w:rsidP="00975129">
      <w:pPr>
        <w:pStyle w:val="EW"/>
        <w:rPr>
          <w:ins w:id="1230" w:author="Abou-Zahra, Shadi" w:date="2026-07-16T10:54:00Z" w16du:dateUtc="2026-07-16T08:54:00Z"/>
        </w:rPr>
      </w:pPr>
      <w:ins w:id="1231" w:author="Abou-Zahra, Shadi" w:date="2026-07-16T10:54:00Z" w16du:dateUtc="2026-07-16T08:54:00Z">
        <w:r w:rsidRPr="00223ADF">
          <w:lastRenderedPageBreak/>
          <w:t>])</w:t>
        </w:r>
      </w:ins>
    </w:p>
    <w:p w14:paraId="08A1918F" w14:textId="77777777" w:rsidR="00975129" w:rsidRPr="00223ADF" w:rsidRDefault="00975129" w:rsidP="00975129">
      <w:pPr>
        <w:pStyle w:val="EW"/>
      </w:pPr>
      <w:r w:rsidRPr="00223ADF">
        <w:t>EFTA</w:t>
      </w:r>
      <w:r w:rsidRPr="00223ADF">
        <w:tab/>
        <w:t>European Free Trade Area</w:t>
      </w:r>
    </w:p>
    <w:p w14:paraId="3959BDCB" w14:textId="77777777" w:rsidR="00975129" w:rsidRPr="00223ADF" w:rsidRDefault="00975129" w:rsidP="00975129">
      <w:pPr>
        <w:pStyle w:val="EW"/>
        <w:rPr>
          <w:ins w:id="1232" w:author="Abou-Zahra, Shadi" w:date="2026-07-16T10:54:00Z" w16du:dateUtc="2026-07-16T08:54:00Z"/>
        </w:rPr>
      </w:pPr>
      <w:ins w:id="1233" w:author="Abou-Zahra, Shadi" w:date="2026-07-16T10:54:00Z" w16du:dateUtc="2026-07-16T08:54:00Z">
        <w:r w:rsidRPr="00223ADF">
          <w:t>EPG</w:t>
        </w:r>
        <w:r w:rsidRPr="00223ADF">
          <w:tab/>
          <w:t>Electronic Program Guide</w:t>
        </w:r>
      </w:ins>
    </w:p>
    <w:p w14:paraId="42D2D9FB" w14:textId="77777777" w:rsidR="00975129" w:rsidRPr="00223ADF" w:rsidRDefault="00975129" w:rsidP="00975129">
      <w:pPr>
        <w:pStyle w:val="EW"/>
      </w:pPr>
      <w:r w:rsidRPr="00223ADF">
        <w:t>EU</w:t>
      </w:r>
      <w:r w:rsidRPr="00223ADF">
        <w:tab/>
        <w:t>European Union</w:t>
      </w:r>
    </w:p>
    <w:p w14:paraId="2E0145BB" w14:textId="77777777" w:rsidR="00975129" w:rsidRPr="00223ADF" w:rsidRDefault="00975129" w:rsidP="00975129">
      <w:pPr>
        <w:pStyle w:val="EW"/>
        <w:rPr>
          <w:ins w:id="1234" w:author="Abou-Zahra, Shadi" w:date="2026-07-16T10:54:00Z" w16du:dateUtc="2026-07-16T08:54:00Z"/>
        </w:rPr>
      </w:pPr>
      <w:ins w:id="1235" w:author="Abou-Zahra, Shadi" w:date="2026-07-16T10:54:00Z" w16du:dateUtc="2026-07-16T08:54:00Z">
        <w:r w:rsidRPr="00223ADF">
          <w:t>EVS</w:t>
        </w:r>
        <w:r w:rsidRPr="00223ADF">
          <w:tab/>
          <w:t>(Codec for) Enhanced Voice Services</w:t>
        </w:r>
      </w:ins>
    </w:p>
    <w:p w14:paraId="01DCDEB8" w14:textId="77777777" w:rsidR="00975129" w:rsidRPr="00223ADF" w:rsidRDefault="00975129" w:rsidP="00975129">
      <w:pPr>
        <w:pStyle w:val="EW"/>
      </w:pPr>
      <w:r w:rsidRPr="00223ADF">
        <w:t>FPS</w:t>
      </w:r>
      <w:r w:rsidRPr="00223ADF">
        <w:tab/>
        <w:t>Frames Per Second</w:t>
      </w:r>
    </w:p>
    <w:p w14:paraId="1158ECC6" w14:textId="77777777" w:rsidR="00975129" w:rsidRPr="00195E91" w:rsidRDefault="00975129" w:rsidP="00975129">
      <w:pPr>
        <w:pStyle w:val="EW"/>
        <w:rPr>
          <w:del w:id="1236" w:author="Abou-Zahra, Shadi" w:date="2026-07-16T10:54:00Z" w16du:dateUtc="2026-07-16T08:54:00Z"/>
        </w:rPr>
      </w:pPr>
      <w:del w:id="1237" w:author="Abou-Zahra, Shadi" w:date="2026-07-16T10:54:00Z" w16du:dateUtc="2026-07-16T08:54:00Z">
        <w:r w:rsidRPr="00195E91">
          <w:delText>FXML</w:delText>
        </w:r>
        <w:r w:rsidRPr="00195E91">
          <w:tab/>
          <w:delText>XML-based user interface markup language</w:delText>
        </w:r>
      </w:del>
    </w:p>
    <w:p w14:paraId="1B8016B1" w14:textId="77777777" w:rsidR="00975129" w:rsidRPr="00223ADF" w:rsidRDefault="00975129" w:rsidP="00975129">
      <w:pPr>
        <w:pStyle w:val="EW"/>
        <w:rPr>
          <w:ins w:id="1238" w:author="Abou-Zahra, Shadi" w:date="2026-07-16T10:54:00Z" w16du:dateUtc="2026-07-16T08:54:00Z"/>
        </w:rPr>
      </w:pPr>
      <w:ins w:id="1239" w:author="Abou-Zahra, Shadi" w:date="2026-07-16T10:54:00Z" w16du:dateUtc="2026-07-16T08:54:00Z">
        <w:r w:rsidRPr="00223ADF">
          <w:t>GDPR</w:t>
        </w:r>
        <w:r w:rsidRPr="00223ADF">
          <w:tab/>
          <w:t>General Data Privacy Regulation</w:t>
        </w:r>
      </w:ins>
    </w:p>
    <w:p w14:paraId="1BF3359B" w14:textId="77777777" w:rsidR="00975129" w:rsidRPr="00223ADF" w:rsidRDefault="00975129" w:rsidP="00975129">
      <w:pPr>
        <w:pStyle w:val="EW"/>
        <w:rPr>
          <w:ins w:id="1240" w:author="Abou-Zahra, Shadi" w:date="2026-07-16T10:54:00Z" w16du:dateUtc="2026-07-16T08:54:00Z"/>
        </w:rPr>
      </w:pPr>
      <w:ins w:id="1241" w:author="Abou-Zahra, Shadi" w:date="2026-07-16T10:54:00Z" w16du:dateUtc="2026-07-16T08:54:00Z">
        <w:r w:rsidRPr="00223ADF">
          <w:t>GTT</w:t>
        </w:r>
        <w:r w:rsidRPr="00223ADF">
          <w:tab/>
          <w:t>Global Text Telephony</w:t>
        </w:r>
      </w:ins>
    </w:p>
    <w:p w14:paraId="5C5C42B7" w14:textId="77777777" w:rsidR="00975129" w:rsidRPr="00223ADF" w:rsidRDefault="00975129" w:rsidP="00975129">
      <w:pPr>
        <w:pStyle w:val="EW"/>
        <w:rPr>
          <w:ins w:id="1242" w:author="Abou-Zahra, Shadi" w:date="2026-07-16T10:54:00Z" w16du:dateUtc="2026-07-16T08:54:00Z"/>
        </w:rPr>
      </w:pPr>
      <w:ins w:id="1243" w:author="Abou-Zahra, Shadi" w:date="2026-07-16T10:54:00Z" w16du:dateUtc="2026-07-16T08:54:00Z">
        <w:r w:rsidRPr="00223ADF">
          <w:t>GTT-IP</w:t>
        </w:r>
        <w:r w:rsidRPr="00223ADF">
          <w:tab/>
          <w:t>Global Text Telephony over IP</w:t>
        </w:r>
      </w:ins>
    </w:p>
    <w:p w14:paraId="5A78444A" w14:textId="77777777" w:rsidR="00975129" w:rsidRPr="00223ADF" w:rsidRDefault="00975129" w:rsidP="00975129">
      <w:pPr>
        <w:pStyle w:val="EW"/>
        <w:rPr>
          <w:ins w:id="1244" w:author="Abou-Zahra, Shadi" w:date="2026-07-16T10:54:00Z" w16du:dateUtc="2026-07-16T08:54:00Z"/>
        </w:rPr>
      </w:pPr>
      <w:ins w:id="1245" w:author="Abou-Zahra, Shadi" w:date="2026-07-16T10:54:00Z" w16du:dateUtc="2026-07-16T08:54:00Z">
        <w:r w:rsidRPr="00223ADF">
          <w:t>HEX</w:t>
        </w:r>
        <w:r w:rsidRPr="00223ADF">
          <w:tab/>
        </w:r>
        <w:proofErr w:type="spellStart"/>
        <w:r w:rsidRPr="00223ADF">
          <w:t>HEXadecimal</w:t>
        </w:r>
        <w:proofErr w:type="spellEnd"/>
      </w:ins>
    </w:p>
    <w:p w14:paraId="52E0B49B" w14:textId="77777777" w:rsidR="00975129" w:rsidRPr="00223ADF" w:rsidRDefault="00975129" w:rsidP="00975129">
      <w:pPr>
        <w:pStyle w:val="EW"/>
      </w:pPr>
      <w:r w:rsidRPr="00223ADF">
        <w:t>HTML</w:t>
      </w:r>
      <w:r w:rsidRPr="00223ADF">
        <w:tab/>
      </w:r>
      <w:proofErr w:type="spellStart"/>
      <w:r w:rsidRPr="00223ADF">
        <w:t>HyperText</w:t>
      </w:r>
      <w:proofErr w:type="spellEnd"/>
      <w:r w:rsidRPr="00223ADF">
        <w:t xml:space="preserve"> Markup Language</w:t>
      </w:r>
    </w:p>
    <w:p w14:paraId="117D8377" w14:textId="77777777" w:rsidR="00975129" w:rsidRPr="00223ADF" w:rsidRDefault="00975129" w:rsidP="00975129">
      <w:pPr>
        <w:pStyle w:val="EW"/>
      </w:pPr>
      <w:r w:rsidRPr="00223ADF">
        <w:t>HTTP</w:t>
      </w:r>
      <w:r w:rsidRPr="00223ADF">
        <w:tab/>
      </w:r>
      <w:proofErr w:type="spellStart"/>
      <w:r w:rsidRPr="00223ADF">
        <w:t>HyperText</w:t>
      </w:r>
      <w:proofErr w:type="spellEnd"/>
      <w:r w:rsidRPr="00223ADF">
        <w:t xml:space="preserve"> Transfer Protocol</w:t>
      </w:r>
    </w:p>
    <w:p w14:paraId="172927F3" w14:textId="77777777" w:rsidR="00975129" w:rsidRPr="00195E91" w:rsidRDefault="00975129" w:rsidP="00975129">
      <w:pPr>
        <w:pStyle w:val="EW"/>
        <w:rPr>
          <w:del w:id="1246" w:author="Abou-Zahra, Shadi" w:date="2026-07-16T10:54:00Z" w16du:dateUtc="2026-07-16T08:54:00Z"/>
        </w:rPr>
      </w:pPr>
      <w:ins w:id="1247" w:author="Abou-Zahra, Shadi" w:date="2026-07-16T10:54:00Z" w16du:dateUtc="2026-07-16T08:54:00Z">
        <w:r w:rsidRPr="00223ADF">
          <w:t>ICT</w:t>
        </w:r>
        <w:r w:rsidRPr="00223ADF">
          <w:tab/>
        </w:r>
      </w:ins>
      <w:hyperlink w:anchor="informationAndCommunicationTechnologyICT" w:history="1">
        <w:r w:rsidRPr="00223ADF">
          <w:rPr>
            <w:rStyle w:val="Hyperlink"/>
            <w:bCs/>
          </w:rPr>
          <w:t>Information and Communication Technology</w:t>
        </w:r>
      </w:hyperlink>
      <w:del w:id="1248" w:author="Abou-Zahra, Shadi" w:date="2026-07-16T10:54:00Z" w16du:dateUtc="2026-07-16T08:54:00Z">
        <w:r w:rsidRPr="00195E91">
          <w:delText>ICT</w:delText>
        </w:r>
        <w:r w:rsidRPr="00195E91">
          <w:tab/>
          <w:delText>Information and Communication Technology</w:delText>
        </w:r>
      </w:del>
    </w:p>
    <w:p w14:paraId="20EE6634" w14:textId="77777777" w:rsidR="00975129" w:rsidRPr="00223ADF" w:rsidRDefault="00975129" w:rsidP="00975129">
      <w:pPr>
        <w:pStyle w:val="EW"/>
        <w:rPr>
          <w:ins w:id="1249" w:author="Abou-Zahra, Shadi" w:date="2026-07-16T10:54:00Z" w16du:dateUtc="2026-07-16T08:54:00Z"/>
        </w:rPr>
      </w:pPr>
    </w:p>
    <w:p w14:paraId="74D392F5" w14:textId="77777777" w:rsidR="00975129" w:rsidRPr="00223ADF" w:rsidRDefault="00975129" w:rsidP="00975129">
      <w:pPr>
        <w:pStyle w:val="EW"/>
        <w:rPr>
          <w:ins w:id="1250" w:author="Abou-Zahra, Shadi" w:date="2026-07-16T10:54:00Z" w16du:dateUtc="2026-07-16T08:54:00Z"/>
        </w:rPr>
      </w:pPr>
      <w:ins w:id="1251" w:author="Abou-Zahra, Shadi" w:date="2026-07-16T10:54:00Z" w16du:dateUtc="2026-07-16T08:54:00Z">
        <w:r w:rsidRPr="00223ADF">
          <w:t>ID</w:t>
        </w:r>
        <w:r w:rsidRPr="00223ADF">
          <w:tab/>
        </w:r>
        <w:proofErr w:type="spellStart"/>
        <w:r w:rsidRPr="00223ADF">
          <w:t>IDentity</w:t>
        </w:r>
        <w:proofErr w:type="spellEnd"/>
      </w:ins>
    </w:p>
    <w:p w14:paraId="73B9B870" w14:textId="77777777" w:rsidR="00975129" w:rsidRPr="00223ADF" w:rsidRDefault="00975129" w:rsidP="00975129">
      <w:pPr>
        <w:pStyle w:val="EW"/>
      </w:pPr>
      <w:r w:rsidRPr="00223ADF">
        <w:t>IETF</w:t>
      </w:r>
      <w:r w:rsidRPr="00223ADF">
        <w:tab/>
        <w:t>Internet Engineering Task Force</w:t>
      </w:r>
    </w:p>
    <w:p w14:paraId="36E58F35" w14:textId="77777777" w:rsidR="00975129" w:rsidRPr="00223ADF" w:rsidRDefault="00975129" w:rsidP="00975129">
      <w:pPr>
        <w:pStyle w:val="EW"/>
      </w:pPr>
      <w:r w:rsidRPr="00223ADF">
        <w:t>IMS</w:t>
      </w:r>
      <w:r w:rsidRPr="00223ADF">
        <w:tab/>
        <w:t>IP Multimedia System</w:t>
      </w:r>
    </w:p>
    <w:p w14:paraId="1FB3BB19" w14:textId="77777777" w:rsidR="00975129" w:rsidRPr="00223ADF" w:rsidRDefault="00975129" w:rsidP="00975129">
      <w:pPr>
        <w:pStyle w:val="EW"/>
      </w:pPr>
      <w:r w:rsidRPr="00223ADF">
        <w:t>IP</w:t>
      </w:r>
      <w:r w:rsidRPr="00223ADF">
        <w:tab/>
        <w:t>Internet Protocol</w:t>
      </w:r>
    </w:p>
    <w:p w14:paraId="4D1D7590" w14:textId="77777777" w:rsidR="00975129" w:rsidRPr="00223ADF" w:rsidRDefault="00975129" w:rsidP="00975129">
      <w:pPr>
        <w:pStyle w:val="EW"/>
      </w:pPr>
      <w:r w:rsidRPr="00223ADF">
        <w:t>ISO</w:t>
      </w:r>
      <w:r w:rsidRPr="00223ADF">
        <w:tab/>
        <w:t>International Organization for Standardization</w:t>
      </w:r>
    </w:p>
    <w:p w14:paraId="7E33FA16" w14:textId="77777777" w:rsidR="00975129" w:rsidRPr="00223ADF" w:rsidRDefault="00975129" w:rsidP="00975129">
      <w:pPr>
        <w:pStyle w:val="EW"/>
      </w:pPr>
      <w:r w:rsidRPr="00223ADF">
        <w:t>ITU-T</w:t>
      </w:r>
      <w:r w:rsidRPr="00223ADF">
        <w:tab/>
        <w:t>International Telecommunication Union - Telecommunication standardization sector</w:t>
      </w:r>
    </w:p>
    <w:p w14:paraId="2B0E29F6" w14:textId="77777777" w:rsidR="00975129" w:rsidRPr="00195E91" w:rsidRDefault="00975129" w:rsidP="00975129">
      <w:pPr>
        <w:pStyle w:val="EW"/>
        <w:rPr>
          <w:del w:id="1252" w:author="Abou-Zahra, Shadi" w:date="2026-07-16T10:54:00Z" w16du:dateUtc="2026-07-16T08:54:00Z"/>
        </w:rPr>
      </w:pPr>
      <w:del w:id="1253" w:author="Abou-Zahra, Shadi" w:date="2026-07-16T10:54:00Z" w16du:dateUtc="2026-07-16T08:54:00Z">
        <w:r w:rsidRPr="00195E91">
          <w:delText>JWG</w:delText>
        </w:r>
        <w:r w:rsidRPr="00195E91">
          <w:tab/>
          <w:delText>Joint Working Group (of CEN/CENELEC/ETSI)</w:delText>
        </w:r>
      </w:del>
    </w:p>
    <w:p w14:paraId="596C8188" w14:textId="77777777" w:rsidR="00975129" w:rsidRPr="00223ADF" w:rsidRDefault="00975129" w:rsidP="00975129">
      <w:pPr>
        <w:pStyle w:val="EW"/>
      </w:pPr>
      <w:r w:rsidRPr="00223ADF">
        <w:t>LED</w:t>
      </w:r>
      <w:r w:rsidRPr="00223ADF">
        <w:tab/>
        <w:t>Light Emitting Device</w:t>
      </w:r>
    </w:p>
    <w:p w14:paraId="32B21CF8" w14:textId="77777777" w:rsidR="00975129" w:rsidRPr="00195E91" w:rsidRDefault="00975129" w:rsidP="00975129">
      <w:pPr>
        <w:pStyle w:val="EW"/>
        <w:rPr>
          <w:del w:id="1254" w:author="Abou-Zahra, Shadi" w:date="2026-07-16T10:54:00Z" w16du:dateUtc="2026-07-16T08:54:00Z"/>
        </w:rPr>
      </w:pPr>
      <w:del w:id="1255" w:author="Abou-Zahra, Shadi" w:date="2026-07-16T10:54:00Z" w16du:dateUtc="2026-07-16T08:54:00Z">
        <w:r w:rsidRPr="00195E91">
          <w:delText>ODF</w:delText>
        </w:r>
        <w:r w:rsidRPr="00195E91">
          <w:tab/>
          <w:delText>Open Document Format</w:delText>
        </w:r>
      </w:del>
    </w:p>
    <w:p w14:paraId="760E1268" w14:textId="77777777" w:rsidR="00975129" w:rsidRPr="00195E91" w:rsidRDefault="00975129" w:rsidP="00975129">
      <w:pPr>
        <w:pStyle w:val="EW"/>
        <w:rPr>
          <w:del w:id="1256" w:author="Abou-Zahra, Shadi" w:date="2026-07-16T10:54:00Z" w16du:dateUtc="2026-07-16T08:54:00Z"/>
        </w:rPr>
      </w:pPr>
      <w:del w:id="1257" w:author="Abou-Zahra, Shadi" w:date="2026-07-16T10:54:00Z" w16du:dateUtc="2026-07-16T08:54:00Z">
        <w:r w:rsidRPr="00195E91">
          <w:delText>OOXML</w:delText>
        </w:r>
        <w:r w:rsidRPr="00195E91">
          <w:tab/>
          <w:delText>Office Open eXtensible Markup Language</w:delText>
        </w:r>
      </w:del>
    </w:p>
    <w:p w14:paraId="14E52874" w14:textId="77777777" w:rsidR="00975129" w:rsidRPr="00223ADF" w:rsidRDefault="00975129" w:rsidP="00975129">
      <w:pPr>
        <w:pStyle w:val="EW"/>
        <w:rPr>
          <w:ins w:id="1258" w:author="Abou-Zahra, Shadi" w:date="2026-07-16T10:54:00Z" w16du:dateUtc="2026-07-16T08:54:00Z"/>
        </w:rPr>
      </w:pPr>
      <w:del w:id="1259" w:author="Abou-Zahra, Shadi" w:date="2026-07-16T10:54:00Z" w16du:dateUtc="2026-07-16T08:54:00Z">
        <w:r w:rsidRPr="00195E91">
          <w:delText>PSTN</w:delText>
        </w:r>
      </w:del>
      <w:ins w:id="1260" w:author="Abou-Zahra, Shadi" w:date="2026-07-16T10:54:00Z" w16du:dateUtc="2026-07-16T08:54:00Z">
        <w:r w:rsidRPr="00223ADF">
          <w:t>LTE</w:t>
        </w:r>
        <w:r w:rsidRPr="00223ADF">
          <w:tab/>
          <w:t>Long-Term Evolution</w:t>
        </w:r>
      </w:ins>
    </w:p>
    <w:p w14:paraId="364DA99B" w14:textId="77777777" w:rsidR="00975129" w:rsidRPr="00223ADF" w:rsidRDefault="00975129" w:rsidP="00975129">
      <w:pPr>
        <w:pStyle w:val="EW"/>
        <w:rPr>
          <w:ins w:id="1261" w:author="Abou-Zahra, Shadi" w:date="2026-07-16T10:54:00Z" w16du:dateUtc="2026-07-16T08:54:00Z"/>
        </w:rPr>
      </w:pPr>
      <w:ins w:id="1262" w:author="Abou-Zahra, Shadi" w:date="2026-07-16T10:54:00Z" w16du:dateUtc="2026-07-16T08:54:00Z">
        <w:r w:rsidRPr="00223ADF">
          <w:t>NAT</w:t>
        </w:r>
        <w:r w:rsidRPr="00223ADF">
          <w:tab/>
          <w:t>Network Address Translation</w:t>
        </w:r>
      </w:ins>
    </w:p>
    <w:p w14:paraId="5C707360" w14:textId="77777777" w:rsidR="00975129" w:rsidRPr="00223ADF" w:rsidRDefault="00975129" w:rsidP="00975129">
      <w:pPr>
        <w:pStyle w:val="EW"/>
        <w:rPr>
          <w:ins w:id="1263" w:author="Abou-Zahra, Shadi" w:date="2026-07-16T10:54:00Z" w16du:dateUtc="2026-07-16T08:54:00Z"/>
        </w:rPr>
      </w:pPr>
      <w:ins w:id="1264" w:author="Abou-Zahra, Shadi" w:date="2026-07-16T10:54:00Z" w16du:dateUtc="2026-07-16T08:54:00Z">
        <w:r w:rsidRPr="00223ADF">
          <w:t>OCR</w:t>
        </w:r>
        <w:r w:rsidRPr="00223ADF">
          <w:tab/>
          <w:t>Optical Character Recognition</w:t>
        </w:r>
      </w:ins>
    </w:p>
    <w:p w14:paraId="6107226F" w14:textId="77777777" w:rsidR="00975129" w:rsidRPr="00223ADF" w:rsidRDefault="00975129" w:rsidP="00975129">
      <w:pPr>
        <w:pStyle w:val="EW"/>
        <w:rPr>
          <w:ins w:id="1265" w:author="Abou-Zahra, Shadi" w:date="2026-07-16T10:54:00Z" w16du:dateUtc="2026-07-16T08:54:00Z"/>
        </w:rPr>
      </w:pPr>
      <w:ins w:id="1266" w:author="Abou-Zahra, Shadi" w:date="2026-07-16T10:54:00Z" w16du:dateUtc="2026-07-16T08:54:00Z">
        <w:r w:rsidRPr="00223ADF">
          <w:t>PDA</w:t>
        </w:r>
        <w:r w:rsidRPr="00223ADF">
          <w:tab/>
          <w:t>Personal Digital Assistant</w:t>
        </w:r>
      </w:ins>
    </w:p>
    <w:p w14:paraId="69C0E020" w14:textId="77777777" w:rsidR="00975129" w:rsidRPr="00223ADF" w:rsidRDefault="00975129" w:rsidP="00975129">
      <w:pPr>
        <w:pStyle w:val="EW"/>
      </w:pPr>
      <w:ins w:id="1267" w:author="Abou-Zahra, Shadi" w:date="2026-07-16T10:54:00Z" w16du:dateUtc="2026-07-16T08:54:00Z">
        <w:r w:rsidRPr="00223ADF">
          <w:t>PSAP</w:t>
        </w:r>
      </w:ins>
      <w:r w:rsidRPr="00223ADF">
        <w:tab/>
        <w:t xml:space="preserve">Public </w:t>
      </w:r>
      <w:del w:id="1268" w:author="Abou-Zahra, Shadi" w:date="2026-07-16T10:54:00Z" w16du:dateUtc="2026-07-16T08:54:00Z">
        <w:r w:rsidRPr="00195E91">
          <w:delText>Switched Telephone Network</w:delText>
        </w:r>
      </w:del>
      <w:ins w:id="1269" w:author="Abou-Zahra, Shadi" w:date="2026-07-16T10:54:00Z" w16du:dateUtc="2026-07-16T08:54:00Z">
        <w:r w:rsidRPr="00223ADF">
          <w:t>Safety Answering Point</w:t>
        </w:r>
      </w:ins>
    </w:p>
    <w:p w14:paraId="276329BB" w14:textId="77777777" w:rsidR="00975129" w:rsidRPr="00223ADF" w:rsidRDefault="00975129" w:rsidP="00975129">
      <w:pPr>
        <w:pStyle w:val="EW"/>
      </w:pPr>
      <w:r w:rsidRPr="00223ADF">
        <w:t>QVGA</w:t>
      </w:r>
      <w:r w:rsidRPr="00223ADF">
        <w:tab/>
        <w:t>Quarter Video Graphics Array</w:t>
      </w:r>
    </w:p>
    <w:p w14:paraId="2244B950" w14:textId="77777777" w:rsidR="00975129" w:rsidRPr="00223ADF" w:rsidRDefault="00975129" w:rsidP="00975129">
      <w:pPr>
        <w:pStyle w:val="EW"/>
      </w:pPr>
      <w:r w:rsidRPr="00223ADF">
        <w:t>RFC</w:t>
      </w:r>
      <w:r w:rsidRPr="00223ADF">
        <w:tab/>
        <w:t xml:space="preserve">Request </w:t>
      </w:r>
      <w:proofErr w:type="gramStart"/>
      <w:r w:rsidRPr="00223ADF">
        <w:t>For</w:t>
      </w:r>
      <w:proofErr w:type="gramEnd"/>
      <w:r w:rsidRPr="00223ADF">
        <w:t xml:space="preserve"> Comment</w:t>
      </w:r>
    </w:p>
    <w:p w14:paraId="4185E563" w14:textId="77777777" w:rsidR="00975129" w:rsidRPr="00223ADF" w:rsidRDefault="00975129" w:rsidP="00975129">
      <w:pPr>
        <w:pStyle w:val="EW"/>
        <w:rPr>
          <w:ins w:id="1270" w:author="Abou-Zahra, Shadi" w:date="2026-07-16T10:54:00Z" w16du:dateUtc="2026-07-16T08:54:00Z"/>
        </w:rPr>
      </w:pPr>
      <w:ins w:id="1271" w:author="Abou-Zahra, Shadi" w:date="2026-07-16T10:54:00Z" w16du:dateUtc="2026-07-16T08:54:00Z">
        <w:r w:rsidRPr="00223ADF">
          <w:t>RTP</w:t>
        </w:r>
        <w:r w:rsidRPr="00223ADF">
          <w:tab/>
          <w:t>Real-Time Protocol</w:t>
        </w:r>
      </w:ins>
    </w:p>
    <w:p w14:paraId="48BDF110" w14:textId="77777777" w:rsidR="00975129" w:rsidRPr="00223ADF" w:rsidRDefault="00975129" w:rsidP="00975129">
      <w:pPr>
        <w:pStyle w:val="EW"/>
      </w:pPr>
      <w:r w:rsidRPr="00223ADF">
        <w:t>RTT</w:t>
      </w:r>
      <w:r w:rsidRPr="00223ADF">
        <w:tab/>
        <w:t>Real-Time Text</w:t>
      </w:r>
    </w:p>
    <w:p w14:paraId="39D5D472" w14:textId="77777777" w:rsidR="00975129" w:rsidRPr="00223ADF" w:rsidRDefault="00975129" w:rsidP="00975129">
      <w:pPr>
        <w:pStyle w:val="EW"/>
      </w:pPr>
      <w:r w:rsidRPr="00223ADF">
        <w:t>SIP</w:t>
      </w:r>
      <w:r w:rsidRPr="00223ADF">
        <w:tab/>
        <w:t>Session Initiation Protocol</w:t>
      </w:r>
    </w:p>
    <w:p w14:paraId="5B43E6E3" w14:textId="77777777" w:rsidR="00975129" w:rsidRPr="00223ADF" w:rsidRDefault="00975129" w:rsidP="00975129">
      <w:pPr>
        <w:pStyle w:val="EW"/>
        <w:rPr>
          <w:ins w:id="1272" w:author="Abou-Zahra, Shadi" w:date="2026-07-16T10:54:00Z" w16du:dateUtc="2026-07-16T08:54:00Z"/>
        </w:rPr>
      </w:pPr>
      <w:ins w:id="1273" w:author="Abou-Zahra, Shadi" w:date="2026-07-16T10:54:00Z" w16du:dateUtc="2026-07-16T08:54:00Z">
        <w:r w:rsidRPr="00223ADF">
          <w:t>SPL</w:t>
        </w:r>
        <w:r w:rsidRPr="00223ADF">
          <w:tab/>
          <w:t>Sound Pressure Level</w:t>
        </w:r>
      </w:ins>
    </w:p>
    <w:p w14:paraId="56FD8B9F" w14:textId="77777777" w:rsidR="00975129" w:rsidRPr="00223ADF" w:rsidRDefault="00975129" w:rsidP="00975129">
      <w:pPr>
        <w:pStyle w:val="EW"/>
        <w:rPr>
          <w:ins w:id="1274" w:author="Abou-Zahra, Shadi" w:date="2026-07-16T10:54:00Z" w16du:dateUtc="2026-07-16T08:54:00Z"/>
        </w:rPr>
      </w:pPr>
      <w:ins w:id="1275" w:author="Abou-Zahra, Shadi" w:date="2026-07-16T10:54:00Z" w16du:dateUtc="2026-07-16T08:54:00Z">
        <w:r w:rsidRPr="00223ADF">
          <w:t>TIA</w:t>
        </w:r>
        <w:r w:rsidRPr="00223ADF">
          <w:tab/>
          <w:t>Telecommunications Industry Association</w:t>
        </w:r>
      </w:ins>
    </w:p>
    <w:p w14:paraId="57E247F3" w14:textId="77777777" w:rsidR="00975129" w:rsidRPr="00223ADF" w:rsidRDefault="00975129" w:rsidP="00975129">
      <w:pPr>
        <w:pStyle w:val="EW"/>
      </w:pPr>
      <w:r w:rsidRPr="00223ADF">
        <w:t>UAAG</w:t>
      </w:r>
      <w:r w:rsidRPr="00223ADF">
        <w:tab/>
        <w:t>User Agent Accessibility Guidelines (of W3C</w:t>
      </w:r>
      <w:del w:id="1276" w:author="Abou-Zahra, Shadi" w:date="2026-07-16T10:54:00Z" w16du:dateUtc="2026-07-16T08:54:00Z">
        <w:r w:rsidRPr="00195E91">
          <w:delText>)</w:delText>
        </w:r>
      </w:del>
      <w:ins w:id="1277" w:author="Abou-Zahra, Shadi" w:date="2026-07-16T10:54:00Z" w16du:dateUtc="2026-07-16T08:54:00Z">
        <w:r w:rsidRPr="00223ADF">
          <w:rPr>
            <w:vertAlign w:val="superscript"/>
          </w:rPr>
          <w:t>®</w:t>
        </w:r>
        <w:r w:rsidRPr="00223ADF">
          <w:t>)</w:t>
        </w:r>
      </w:ins>
    </w:p>
    <w:p w14:paraId="1EEF126A" w14:textId="77777777" w:rsidR="00975129" w:rsidRPr="00223ADF" w:rsidRDefault="00975129" w:rsidP="00975129">
      <w:pPr>
        <w:pStyle w:val="EW"/>
        <w:rPr>
          <w:ins w:id="1278" w:author="Abou-Zahra, Shadi" w:date="2026-07-16T10:54:00Z" w16du:dateUtc="2026-07-16T08:54:00Z"/>
        </w:rPr>
      </w:pPr>
      <w:ins w:id="1279" w:author="Abou-Zahra, Shadi" w:date="2026-07-16T10:54:00Z" w16du:dateUtc="2026-07-16T08:54:00Z">
        <w:r w:rsidRPr="00223ADF">
          <w:t>U-C</w:t>
        </w:r>
        <w:r w:rsidRPr="00223ADF">
          <w:tab/>
          <w:t>Use Case</w:t>
        </w:r>
      </w:ins>
    </w:p>
    <w:p w14:paraId="54A23DE1" w14:textId="77777777" w:rsidR="00975129" w:rsidRPr="00223ADF" w:rsidRDefault="00975129" w:rsidP="00975129">
      <w:pPr>
        <w:pStyle w:val="EW"/>
      </w:pPr>
      <w:r w:rsidRPr="00223ADF">
        <w:t>URI</w:t>
      </w:r>
      <w:r w:rsidRPr="00223ADF">
        <w:tab/>
      </w:r>
      <w:hyperlink w:anchor="uniformResourceIdentifierURI" w:history="1">
        <w:r w:rsidRPr="00223ADF">
          <w:rPr>
            <w:rStyle w:val="Hyperlink"/>
            <w:bCs/>
          </w:rPr>
          <w:t>Uniform Resource Identifier</w:t>
        </w:r>
      </w:hyperlink>
      <w:del w:id="1280" w:author="Abou-Zahra, Shadi" w:date="2026-07-16T10:54:00Z" w16du:dateUtc="2026-07-16T08:54:00Z">
        <w:r w:rsidRPr="00195E91">
          <w:delText>Uniform Resource Identifier</w:delText>
        </w:r>
      </w:del>
    </w:p>
    <w:p w14:paraId="6F2CC49D" w14:textId="77777777" w:rsidR="00975129" w:rsidRPr="00223ADF" w:rsidRDefault="00975129" w:rsidP="00975129">
      <w:pPr>
        <w:pStyle w:val="EW"/>
        <w:rPr>
          <w:ins w:id="1281" w:author="Abou-Zahra, Shadi" w:date="2026-07-16T10:54:00Z" w16du:dateUtc="2026-07-16T08:54:00Z"/>
        </w:rPr>
      </w:pPr>
      <w:ins w:id="1282" w:author="Abou-Zahra, Shadi" w:date="2026-07-16T10:54:00Z" w16du:dateUtc="2026-07-16T08:54:00Z">
        <w:r w:rsidRPr="00223ADF">
          <w:t>URL</w:t>
        </w:r>
        <w:r w:rsidRPr="00223ADF">
          <w:tab/>
          <w:t>Uniform Resource Locator</w:t>
        </w:r>
      </w:ins>
    </w:p>
    <w:p w14:paraId="237FC01C" w14:textId="77777777" w:rsidR="00975129" w:rsidRPr="00223ADF" w:rsidRDefault="00975129" w:rsidP="00975129">
      <w:pPr>
        <w:pStyle w:val="EW"/>
      </w:pPr>
      <w:r w:rsidRPr="00223ADF">
        <w:t>USB</w:t>
      </w:r>
      <w:r w:rsidRPr="00223ADF">
        <w:tab/>
        <w:t>Universal Serial Bus</w:t>
      </w:r>
    </w:p>
    <w:p w14:paraId="76F9BC6C" w14:textId="77777777" w:rsidR="00975129" w:rsidRPr="00223ADF" w:rsidRDefault="00975129" w:rsidP="00975129">
      <w:pPr>
        <w:pStyle w:val="EW"/>
      </w:pPr>
      <w:r w:rsidRPr="00223ADF">
        <w:t>VGA</w:t>
      </w:r>
      <w:r w:rsidRPr="00223ADF">
        <w:tab/>
        <w:t>Video Graphics Array</w:t>
      </w:r>
    </w:p>
    <w:p w14:paraId="65BE7BA9" w14:textId="77777777" w:rsidR="00975129" w:rsidRPr="00223ADF" w:rsidRDefault="00975129" w:rsidP="00975129">
      <w:pPr>
        <w:pStyle w:val="EW"/>
        <w:rPr>
          <w:ins w:id="1283" w:author="Abou-Zahra, Shadi" w:date="2026-07-16T10:54:00Z" w16du:dateUtc="2026-07-16T08:54:00Z"/>
        </w:rPr>
      </w:pPr>
      <w:proofErr w:type="spellStart"/>
      <w:ins w:id="1284" w:author="Abou-Zahra, Shadi" w:date="2026-07-16T10:54:00Z" w16du:dateUtc="2026-07-16T08:54:00Z">
        <w:r w:rsidRPr="00223ADF">
          <w:t>ViLTE</w:t>
        </w:r>
        <w:proofErr w:type="spellEnd"/>
        <w:r w:rsidRPr="00223ADF">
          <w:tab/>
          <w:t>Video over LTE</w:t>
        </w:r>
      </w:ins>
    </w:p>
    <w:p w14:paraId="579AE91F" w14:textId="77777777" w:rsidR="00975129" w:rsidRPr="00223ADF" w:rsidRDefault="00975129" w:rsidP="00975129">
      <w:pPr>
        <w:pStyle w:val="EW"/>
        <w:rPr>
          <w:ins w:id="1285" w:author="Abou-Zahra, Shadi" w:date="2026-07-16T10:54:00Z" w16du:dateUtc="2026-07-16T08:54:00Z"/>
        </w:rPr>
      </w:pPr>
      <w:ins w:id="1286" w:author="Abou-Zahra, Shadi" w:date="2026-07-16T10:54:00Z" w16du:dateUtc="2026-07-16T08:54:00Z">
        <w:r w:rsidRPr="00223ADF">
          <w:t>VoIP</w:t>
        </w:r>
        <w:r w:rsidRPr="00223ADF">
          <w:tab/>
          <w:t>Voice over Internet Protocol</w:t>
        </w:r>
      </w:ins>
    </w:p>
    <w:p w14:paraId="6CEE2539" w14:textId="77777777" w:rsidR="00975129" w:rsidRPr="00223ADF" w:rsidRDefault="00975129" w:rsidP="00975129">
      <w:pPr>
        <w:pStyle w:val="EW"/>
      </w:pPr>
      <w:r w:rsidRPr="00223ADF">
        <w:t>VOIP</w:t>
      </w:r>
      <w:r w:rsidRPr="00223ADF">
        <w:tab/>
        <w:t>Voice Over IP</w:t>
      </w:r>
    </w:p>
    <w:p w14:paraId="0716E92E" w14:textId="77777777" w:rsidR="00975129" w:rsidRPr="00223ADF" w:rsidRDefault="00975129" w:rsidP="00975129">
      <w:pPr>
        <w:pStyle w:val="EW"/>
        <w:rPr>
          <w:ins w:id="1287" w:author="Abou-Zahra, Shadi" w:date="2026-07-16T10:54:00Z" w16du:dateUtc="2026-07-16T08:54:00Z"/>
        </w:rPr>
      </w:pPr>
      <w:ins w:id="1288" w:author="Abou-Zahra, Shadi" w:date="2026-07-16T10:54:00Z" w16du:dateUtc="2026-07-16T08:54:00Z">
        <w:r w:rsidRPr="00223ADF">
          <w:t>VoLTE</w:t>
        </w:r>
        <w:r w:rsidRPr="00223ADF">
          <w:tab/>
          <w:t>Voice over LTE</w:t>
        </w:r>
      </w:ins>
    </w:p>
    <w:p w14:paraId="14FC4BBA" w14:textId="77777777" w:rsidR="00975129" w:rsidRPr="00223ADF" w:rsidRDefault="00975129" w:rsidP="00975129">
      <w:pPr>
        <w:pStyle w:val="EW"/>
      </w:pPr>
      <w:r w:rsidRPr="00223ADF">
        <w:t>W3C</w:t>
      </w:r>
      <w:r w:rsidRPr="00223ADF">
        <w:tab/>
        <w:t>World Wide Web Consortium</w:t>
      </w:r>
    </w:p>
    <w:p w14:paraId="2DF1D306" w14:textId="77777777" w:rsidR="00975129" w:rsidRPr="00223ADF" w:rsidRDefault="00975129" w:rsidP="00975129">
      <w:pPr>
        <w:pStyle w:val="EW"/>
      </w:pPr>
      <w:r w:rsidRPr="00223ADF">
        <w:t>WAI</w:t>
      </w:r>
      <w:r w:rsidRPr="00223ADF">
        <w:tab/>
        <w:t>Web Accessibility Initiative</w:t>
      </w:r>
    </w:p>
    <w:p w14:paraId="3139465A" w14:textId="77777777" w:rsidR="00975129" w:rsidRPr="00223ADF" w:rsidRDefault="00975129" w:rsidP="00975129">
      <w:pPr>
        <w:pStyle w:val="EW"/>
      </w:pPr>
      <w:r w:rsidRPr="00223ADF">
        <w:t>WCAG</w:t>
      </w:r>
      <w:r w:rsidRPr="00223ADF">
        <w:tab/>
        <w:t>Web Content Accessibility Guidelines (of W3C</w:t>
      </w:r>
      <w:del w:id="1289" w:author="Abou-Zahra, Shadi" w:date="2026-07-16T10:54:00Z" w16du:dateUtc="2026-07-16T08:54:00Z">
        <w:r w:rsidRPr="00195E91">
          <w:delText>)</w:delText>
        </w:r>
      </w:del>
      <w:ins w:id="1290" w:author="Abou-Zahra, Shadi" w:date="2026-07-16T10:54:00Z" w16du:dateUtc="2026-07-16T08:54:00Z">
        <w:r w:rsidRPr="00223ADF">
          <w:rPr>
            <w:vertAlign w:val="superscript"/>
          </w:rPr>
          <w:t>®</w:t>
        </w:r>
        <w:r w:rsidRPr="00223ADF">
          <w:t>)</w:t>
        </w:r>
      </w:ins>
    </w:p>
    <w:p w14:paraId="7D4CB4DF" w14:textId="77777777" w:rsidR="00975129" w:rsidRPr="00223ADF" w:rsidRDefault="00975129" w:rsidP="00975129">
      <w:pPr>
        <w:pStyle w:val="EW"/>
      </w:pPr>
      <w:r w:rsidRPr="00223ADF">
        <w:t>WLAN</w:t>
      </w:r>
      <w:r w:rsidRPr="00223ADF">
        <w:tab/>
        <w:t>Wireless Local Access Network</w:t>
      </w:r>
    </w:p>
    <w:p w14:paraId="02C3C879" w14:textId="77777777" w:rsidR="00975129" w:rsidRPr="00223ADF" w:rsidRDefault="00975129" w:rsidP="00975129">
      <w:pPr>
        <w:pStyle w:val="EW"/>
        <w:rPr>
          <w:ins w:id="1291" w:author="Abou-Zahra, Shadi" w:date="2026-07-16T10:54:00Z" w16du:dateUtc="2026-07-16T08:54:00Z"/>
        </w:rPr>
      </w:pPr>
      <w:ins w:id="1292" w:author="Abou-Zahra, Shadi" w:date="2026-07-16T10:54:00Z" w16du:dateUtc="2026-07-16T08:54:00Z">
        <w:r w:rsidRPr="00223ADF">
          <w:t>XAML</w:t>
        </w:r>
        <w:r w:rsidRPr="00223ADF">
          <w:tab/>
        </w:r>
        <w:proofErr w:type="spellStart"/>
        <w:r w:rsidRPr="00223ADF">
          <w:t>eXtensible</w:t>
        </w:r>
        <w:proofErr w:type="spellEnd"/>
        <w:r w:rsidRPr="00223ADF">
          <w:t xml:space="preserve"> Application Markup Language</w:t>
        </w:r>
      </w:ins>
    </w:p>
    <w:p w14:paraId="2BEE8E5E" w14:textId="77777777" w:rsidR="00975129" w:rsidRPr="00223ADF" w:rsidRDefault="00975129" w:rsidP="00975129">
      <w:pPr>
        <w:pStyle w:val="EW"/>
      </w:pPr>
      <w:r w:rsidRPr="00223ADF">
        <w:t>XML</w:t>
      </w:r>
      <w:r w:rsidRPr="00223ADF">
        <w:tab/>
      </w:r>
      <w:proofErr w:type="spellStart"/>
      <w:r w:rsidRPr="00223ADF">
        <w:t>eXtensible</w:t>
      </w:r>
      <w:proofErr w:type="spellEnd"/>
      <w:r w:rsidRPr="00223ADF">
        <w:t xml:space="preserve"> Markup Language</w:t>
      </w:r>
    </w:p>
    <w:p w14:paraId="79D87FC4" w14:textId="77777777" w:rsidR="00975129" w:rsidRPr="00223ADF" w:rsidRDefault="00975129" w:rsidP="00975129">
      <w:pPr>
        <w:pStyle w:val="EX"/>
      </w:pPr>
      <w:r w:rsidRPr="00223ADF">
        <w:t>XUL</w:t>
      </w:r>
      <w:r w:rsidRPr="00223ADF">
        <w:tab/>
        <w:t>XML User interface Language</w:t>
      </w:r>
    </w:p>
    <w:p w14:paraId="2CD28D82" w14:textId="77777777" w:rsidR="00975129" w:rsidRPr="00223ADF" w:rsidRDefault="00975129" w:rsidP="00975129">
      <w:pPr>
        <w:pStyle w:val="Heading1"/>
      </w:pPr>
      <w:bookmarkStart w:id="1293" w:name="_Toc232071362"/>
      <w:bookmarkStart w:id="1294" w:name="_Toc57280986"/>
      <w:bookmarkStart w:id="1295" w:name="_Toc57985856"/>
      <w:bookmarkStart w:id="1296" w:name="_Toc58222229"/>
      <w:bookmarkStart w:id="1297" w:name="_Toc66969500"/>
      <w:r w:rsidRPr="00223ADF">
        <w:lastRenderedPageBreak/>
        <w:t>4</w:t>
      </w:r>
      <w:r w:rsidRPr="00223ADF">
        <w:tab/>
        <w:t xml:space="preserve">Functional </w:t>
      </w:r>
      <w:proofErr w:type="gramStart"/>
      <w:r w:rsidRPr="00223ADF">
        <w:t>performance</w:t>
      </w:r>
      <w:bookmarkEnd w:id="1293"/>
      <w:bookmarkEnd w:id="1294"/>
      <w:bookmarkEnd w:id="1295"/>
      <w:bookmarkEnd w:id="1296"/>
      <w:bookmarkEnd w:id="1297"/>
      <w:proofErr w:type="gramEnd"/>
    </w:p>
    <w:p w14:paraId="248B9051" w14:textId="77777777" w:rsidR="00975129" w:rsidRPr="00223ADF" w:rsidRDefault="00975129" w:rsidP="00975129">
      <w:pPr>
        <w:pStyle w:val="Heading2"/>
      </w:pPr>
      <w:bookmarkStart w:id="1298" w:name="_Toc57280987"/>
      <w:bookmarkStart w:id="1299" w:name="_Toc57985857"/>
      <w:bookmarkStart w:id="1300" w:name="_Toc58222230"/>
      <w:bookmarkStart w:id="1301" w:name="_Toc66969501"/>
      <w:bookmarkStart w:id="1302" w:name="_Toc232071363"/>
      <w:r w:rsidRPr="00223ADF">
        <w:rPr>
          <w:rStyle w:val="Heading2Char"/>
        </w:rPr>
        <w:t>4.1</w:t>
      </w:r>
      <w:r w:rsidRPr="00223ADF">
        <w:rPr>
          <w:rStyle w:val="Heading2Char"/>
        </w:rPr>
        <w:tab/>
        <w:t xml:space="preserve">Meeting </w:t>
      </w:r>
      <w:del w:id="1303" w:author="Abou-Zahra, Shadi" w:date="2026-07-16T10:56:00Z" w16du:dateUtc="2026-07-16T08:56:00Z">
        <w:r w:rsidRPr="00195E91">
          <w:rPr>
            <w:rStyle w:val="Heading2Char"/>
          </w:rPr>
          <w:delText>functional performance statements</w:delText>
        </w:r>
      </w:del>
      <w:bookmarkEnd w:id="1298"/>
      <w:bookmarkEnd w:id="1299"/>
      <w:bookmarkEnd w:id="1300"/>
      <w:bookmarkEnd w:id="1301"/>
      <w:ins w:id="1304" w:author="Abou-Zahra, Shadi" w:date="2026-07-16T10:56:00Z" w16du:dateUtc="2026-07-16T08:56:00Z">
        <w:r w:rsidRPr="00223ADF">
          <w:rPr>
            <w:rStyle w:val="Heading2Char"/>
          </w:rPr>
          <w:t>Functional Performance Criteria</w:t>
        </w:r>
      </w:ins>
      <w:bookmarkEnd w:id="1302"/>
    </w:p>
    <w:p w14:paraId="192C2FF8" w14:textId="77777777" w:rsidR="00975129" w:rsidRPr="00223ADF" w:rsidRDefault="00975129" w:rsidP="00975129">
      <w:r w:rsidRPr="00223ADF">
        <w:t xml:space="preserve">The </w:t>
      </w:r>
      <w:del w:id="1305" w:author="Abou-Zahra, Shadi" w:date="2026-07-16T10:56:00Z" w16du:dateUtc="2026-07-16T08:56:00Z">
        <w:r w:rsidRPr="00195E91">
          <w:delText>statements</w:delText>
        </w:r>
      </w:del>
      <w:ins w:id="1306" w:author="Abou-Zahra, Shadi" w:date="2026-07-16T10:56:00Z" w16du:dateUtc="2026-07-16T08:56:00Z">
        <w:r w:rsidRPr="00223ADF">
          <w:t>criteria</w:t>
        </w:r>
      </w:ins>
      <w:r w:rsidRPr="00223ADF">
        <w:t xml:space="preserve"> set out in clause 4.2 are intended to describe the functional performance of ICT</w:t>
      </w:r>
      <w:ins w:id="1307" w:author="Abou-Zahra, Shadi" w:date="2026-07-16T10:56:00Z" w16du:dateUtc="2026-07-16T08:56:00Z">
        <w:r w:rsidRPr="00223ADF">
          <w:t xml:space="preserve"> ensuring equivalent functionality and</w:t>
        </w:r>
      </w:ins>
      <w:r w:rsidRPr="00223ADF">
        <w:t xml:space="preserve"> enabling people to locate, identify, and operate ICT functions, and to access the information provided, regardless of physical, cognitive or sensory abilities. Any differences in ability may be permanent, temporary or situational. The requirements in clauses 5 to 13 provide specific testable criteria for accessible ICT, corresponding to the </w:t>
      </w:r>
      <w:del w:id="1308" w:author="Abou-Zahra, Shadi" w:date="2026-07-16T10:56:00Z" w16du:dateUtc="2026-07-16T08:56:00Z">
        <w:r w:rsidRPr="00195E91">
          <w:delText>user needs</w:delText>
        </w:r>
      </w:del>
      <w:ins w:id="1309" w:author="Abou-Zahra, Shadi" w:date="2026-07-16T10:56:00Z" w16du:dateUtc="2026-07-16T08:56:00Z">
        <w:r w:rsidRPr="00223ADF">
          <w:t>Functional Performance Criteria</w:t>
        </w:r>
      </w:ins>
      <w:r w:rsidRPr="00223ADF">
        <w:t xml:space="preserve"> reflected in clause 4.2.</w:t>
      </w:r>
    </w:p>
    <w:p w14:paraId="4F390DF1" w14:textId="77777777" w:rsidR="00975129" w:rsidRPr="00223ADF" w:rsidRDefault="00975129" w:rsidP="00975129">
      <w:pPr>
        <w:pStyle w:val="NO"/>
      </w:pPr>
      <w:del w:id="1310" w:author="Abou-Zahra, Shadi" w:date="2026-07-16T10:56:00Z" w16du:dateUtc="2026-07-16T08:56:00Z">
        <w:r w:rsidRPr="00195E91">
          <w:delText>NOTE</w:delText>
        </w:r>
      </w:del>
      <w:ins w:id="1311" w:author="Abou-Zahra, Shadi" w:date="2026-07-16T10:56:00Z" w16du:dateUtc="2026-07-16T08:56:00Z">
        <w:r w:rsidRPr="00223ADF">
          <w:rPr>
            <w:caps/>
          </w:rPr>
          <w:t>Note</w:t>
        </w:r>
      </w:ins>
      <w:r w:rsidRPr="00223ADF">
        <w:t xml:space="preserve"> 1:</w:t>
      </w:r>
      <w:r w:rsidRPr="00223ADF">
        <w:tab/>
        <w:t xml:space="preserve">The relationship between the requirements from clauses 5 to 13 and the </w:t>
      </w:r>
      <w:del w:id="1312" w:author="Abou-Zahra, Shadi" w:date="2026-07-16T10:56:00Z" w16du:dateUtc="2026-07-16T08:56:00Z">
        <w:r w:rsidRPr="00195E91">
          <w:delText>functional performance statements</w:delText>
        </w:r>
      </w:del>
      <w:ins w:id="1313" w:author="Abou-Zahra, Shadi" w:date="2026-07-16T10:56:00Z" w16du:dateUtc="2026-07-16T08:56:00Z">
        <w:r w:rsidRPr="00223ADF">
          <w:t>Functional Performance Criteria</w:t>
        </w:r>
      </w:ins>
      <w:r w:rsidRPr="00223ADF">
        <w:t xml:space="preserve"> is set out in Annex B.</w:t>
      </w:r>
    </w:p>
    <w:p w14:paraId="5AD8B004" w14:textId="77777777" w:rsidR="00975129" w:rsidRPr="00223ADF" w:rsidRDefault="00975129" w:rsidP="00975129">
      <w:pPr>
        <w:pStyle w:val="NO"/>
      </w:pPr>
      <w:del w:id="1314" w:author="Abou-Zahra, Shadi" w:date="2026-07-16T10:56:00Z" w16du:dateUtc="2026-07-16T08:56:00Z">
        <w:r w:rsidRPr="00195E91">
          <w:delText>NOTE</w:delText>
        </w:r>
      </w:del>
      <w:ins w:id="1315" w:author="Abou-Zahra, Shadi" w:date="2026-07-16T10:56:00Z" w16du:dateUtc="2026-07-16T08:56:00Z">
        <w:r w:rsidRPr="00223ADF">
          <w:rPr>
            <w:caps/>
          </w:rPr>
          <w:t>Note</w:t>
        </w:r>
      </w:ins>
      <w:r w:rsidRPr="00223ADF">
        <w:t xml:space="preserve"> 2:</w:t>
      </w:r>
      <w:r w:rsidRPr="00223ADF">
        <w:tab/>
        <w:t>The intent of clause 4.2 is to describe the ICT performance in enabling users to access the full functionality and documentation of the product or the service with or without the use of assistive technologies.</w:t>
      </w:r>
    </w:p>
    <w:p w14:paraId="45E55EA6" w14:textId="77777777" w:rsidR="00975129" w:rsidRPr="00223ADF" w:rsidRDefault="00975129" w:rsidP="00975129">
      <w:pPr>
        <w:pStyle w:val="NO"/>
      </w:pPr>
      <w:del w:id="1316" w:author="Abou-Zahra, Shadi" w:date="2026-07-16T10:56:00Z" w16du:dateUtc="2026-07-16T08:56:00Z">
        <w:r w:rsidRPr="00195E91">
          <w:delText>NOTE</w:delText>
        </w:r>
      </w:del>
      <w:ins w:id="1317" w:author="Abou-Zahra, Shadi" w:date="2026-07-16T10:56:00Z" w16du:dateUtc="2026-07-16T08:56:00Z">
        <w:r w:rsidRPr="00223ADF">
          <w:rPr>
            <w:caps/>
          </w:rPr>
          <w:t>Note</w:t>
        </w:r>
      </w:ins>
      <w:r w:rsidRPr="00223ADF">
        <w:t xml:space="preserve"> 3:</w:t>
      </w:r>
      <w:r w:rsidRPr="00223ADF">
        <w:tab/>
        <w:t xml:space="preserve">The methods of meeting the </w:t>
      </w:r>
      <w:hyperlink w:anchor="accessibility" w:history="1">
        <w:r w:rsidRPr="00223ADF">
          <w:rPr>
            <w:rStyle w:val="Hyperlink"/>
          </w:rPr>
          <w:t>accessibility</w:t>
        </w:r>
      </w:hyperlink>
      <w:del w:id="1318" w:author="Abou-Zahra, Shadi" w:date="2026-07-16T10:56:00Z" w16du:dateUtc="2026-07-16T08:56:00Z">
        <w:r w:rsidRPr="00195E91">
          <w:delText>accessibility</w:delText>
        </w:r>
      </w:del>
      <w:r w:rsidRPr="00223ADF">
        <w:t xml:space="preserve"> needs of users with multiple </w:t>
      </w:r>
      <w:del w:id="1319" w:author="Abou-Zahra, Shadi" w:date="2026-07-16T10:56:00Z" w16du:dateUtc="2026-07-16T08:56:00Z">
        <w:r w:rsidRPr="00195E91">
          <w:delText>access</w:delText>
        </w:r>
      </w:del>
      <w:ins w:id="1320" w:author="Abou-Zahra, Shadi" w:date="2026-07-16T10:56:00Z" w16du:dateUtc="2026-07-16T08:56:00Z">
        <w:r w:rsidRPr="00223ADF">
          <w:t>accessibility</w:t>
        </w:r>
      </w:ins>
      <w:r w:rsidRPr="00223ADF">
        <w:t xml:space="preserve"> needs will depend on the specific combination of needs. Meeting these user accessibility needs may be addressed by considering multiple clauses in clause 4.2.</w:t>
      </w:r>
    </w:p>
    <w:p w14:paraId="0B6CCDF1" w14:textId="77777777" w:rsidR="00975129" w:rsidRPr="00223ADF" w:rsidRDefault="00975129" w:rsidP="00975129">
      <w:pPr>
        <w:pStyle w:val="NO"/>
      </w:pPr>
      <w:del w:id="1321" w:author="Abou-Zahra, Shadi" w:date="2026-07-16T10:56:00Z" w16du:dateUtc="2026-07-16T08:56:00Z">
        <w:r w:rsidRPr="00195E91">
          <w:delText>NOTE</w:delText>
        </w:r>
      </w:del>
      <w:ins w:id="1322" w:author="Abou-Zahra, Shadi" w:date="2026-07-16T10:56:00Z" w16du:dateUtc="2026-07-16T08:56:00Z">
        <w:r w:rsidRPr="00223ADF">
          <w:rPr>
            <w:caps/>
          </w:rPr>
          <w:t>Note</w:t>
        </w:r>
      </w:ins>
      <w:r w:rsidRPr="00223ADF">
        <w:t xml:space="preserve"> 4:</w:t>
      </w:r>
      <w:r w:rsidRPr="00223ADF">
        <w:tab/>
        <w:t>Several users' accessibility needs rely on ICT providing specific modes of operation. If a user is to activate, engage or switch to the mode that complies with his or her user accessibility needs, the method for activating, engaging or switching to that mode would need to comply with the same user accessibility needs.</w:t>
      </w:r>
    </w:p>
    <w:p w14:paraId="68253C8A" w14:textId="77777777" w:rsidR="00975129" w:rsidRPr="00223ADF" w:rsidRDefault="00975129" w:rsidP="00975129">
      <w:pPr>
        <w:pStyle w:val="Heading2"/>
      </w:pPr>
      <w:bookmarkStart w:id="1323" w:name="_Toc57280988"/>
      <w:bookmarkStart w:id="1324" w:name="_Toc57985858"/>
      <w:bookmarkStart w:id="1325" w:name="_Toc58222231"/>
      <w:bookmarkStart w:id="1326" w:name="_Toc66969502"/>
      <w:bookmarkStart w:id="1327" w:name="_Toc232071364"/>
      <w:r w:rsidRPr="00223ADF">
        <w:t>4.2</w:t>
      </w:r>
      <w:r w:rsidRPr="00223ADF">
        <w:tab/>
        <w:t xml:space="preserve">Functional </w:t>
      </w:r>
      <w:del w:id="1328" w:author="Abou-Zahra, Shadi" w:date="2026-07-16T10:56:00Z" w16du:dateUtc="2026-07-16T08:56:00Z">
        <w:r w:rsidRPr="00195E91">
          <w:delText>performance statements</w:delText>
        </w:r>
      </w:del>
      <w:bookmarkEnd w:id="1323"/>
      <w:bookmarkEnd w:id="1324"/>
      <w:bookmarkEnd w:id="1325"/>
      <w:bookmarkEnd w:id="1326"/>
      <w:ins w:id="1329" w:author="Abou-Zahra, Shadi" w:date="2026-07-16T10:56:00Z" w16du:dateUtc="2026-07-16T08:56:00Z">
        <w:r w:rsidRPr="00223ADF">
          <w:t>Performance Criteria</w:t>
        </w:r>
      </w:ins>
      <w:bookmarkEnd w:id="1327"/>
    </w:p>
    <w:p w14:paraId="7790577E" w14:textId="77777777" w:rsidR="00975129" w:rsidRPr="00223ADF" w:rsidRDefault="00975129" w:rsidP="00975129">
      <w:pPr>
        <w:pStyle w:val="Heading3"/>
      </w:pPr>
      <w:bookmarkStart w:id="1330" w:name="_Toc232071365"/>
      <w:bookmarkStart w:id="1331" w:name="_Toc57280989"/>
      <w:bookmarkStart w:id="1332" w:name="_Toc57985859"/>
      <w:bookmarkStart w:id="1333" w:name="_Toc58222232"/>
      <w:bookmarkStart w:id="1334" w:name="_Toc66969503"/>
      <w:r w:rsidRPr="00223ADF">
        <w:t>4.2.1</w:t>
      </w:r>
      <w:r w:rsidRPr="00223ADF">
        <w:rPr>
          <w:i/>
        </w:rPr>
        <w:tab/>
      </w:r>
      <w:bookmarkStart w:id="1335" w:name="clause421"/>
      <w:r w:rsidRPr="00223ADF">
        <w:t>Usage without vision</w:t>
      </w:r>
      <w:bookmarkEnd w:id="1330"/>
      <w:bookmarkEnd w:id="1331"/>
      <w:bookmarkEnd w:id="1332"/>
      <w:bookmarkEnd w:id="1333"/>
      <w:bookmarkEnd w:id="1334"/>
      <w:bookmarkEnd w:id="1335"/>
    </w:p>
    <w:p w14:paraId="7779630C" w14:textId="77777777" w:rsidR="00975129" w:rsidRPr="00223ADF" w:rsidRDefault="00975129" w:rsidP="00975129">
      <w:pPr>
        <w:rPr>
          <w:ins w:id="1336" w:author="Abou-Zahra, Shadi" w:date="2026-07-16T10:56:00Z" w16du:dateUtc="2026-07-16T08:56:00Z"/>
        </w:rPr>
      </w:pPr>
      <w:r w:rsidRPr="00223ADF">
        <w:t>Where ICT provides visual modes of operation,</w:t>
      </w:r>
      <w:r w:rsidRPr="00223ADF">
        <w:br/>
        <w:t xml:space="preserve">the ICT </w:t>
      </w:r>
      <w:del w:id="1337" w:author="Abou-Zahra, Shadi" w:date="2026-07-16T10:56:00Z" w16du:dateUtc="2026-07-16T08:56:00Z">
        <w:r w:rsidRPr="00195E91">
          <w:delText>provides</w:delText>
        </w:r>
      </w:del>
      <w:ins w:id="1338" w:author="Abou-Zahra, Shadi" w:date="2026-07-16T10:56:00Z" w16du:dateUtc="2026-07-16T08:56:00Z">
        <w:r w:rsidRPr="00223ADF">
          <w:t>shall provide</w:t>
        </w:r>
      </w:ins>
      <w:r w:rsidRPr="00223ADF">
        <w:t xml:space="preserve"> at least one mode of operation that does not require vision. </w:t>
      </w:r>
    </w:p>
    <w:p w14:paraId="06D9C151" w14:textId="77777777" w:rsidR="00975129" w:rsidRPr="00223ADF" w:rsidRDefault="00975129" w:rsidP="00975129">
      <w:pPr>
        <w:pStyle w:val="NO"/>
      </w:pPr>
      <w:ins w:id="1339" w:author="Abou-Zahra, Shadi" w:date="2026-07-16T10:56:00Z" w16du:dateUtc="2026-07-16T08:56:00Z">
        <w:r w:rsidRPr="00223ADF">
          <w:rPr>
            <w:caps/>
          </w:rPr>
          <w:t>Note</w:t>
        </w:r>
        <w:r w:rsidRPr="00223ADF">
          <w:t xml:space="preserve"> 1:</w:t>
        </w:r>
        <w:r w:rsidRPr="00223ADF">
          <w:tab/>
        </w:r>
      </w:ins>
      <w:r w:rsidRPr="00223ADF">
        <w:t>This is essential for users without vision and benefits many more users in different situations.</w:t>
      </w:r>
    </w:p>
    <w:p w14:paraId="6ADA00F0" w14:textId="77777777" w:rsidR="00975129" w:rsidRPr="00223ADF" w:rsidRDefault="00975129" w:rsidP="00975129">
      <w:pPr>
        <w:pStyle w:val="NO"/>
      </w:pPr>
      <w:del w:id="1340" w:author="Abou-Zahra, Shadi" w:date="2026-07-16T10:56:00Z" w16du:dateUtc="2026-07-16T08:56:00Z">
        <w:r w:rsidRPr="00195E91">
          <w:delText>NOTE 1</w:delText>
        </w:r>
      </w:del>
      <w:ins w:id="1341" w:author="Abou-Zahra, Shadi" w:date="2026-07-16T10:56:00Z" w16du:dateUtc="2026-07-16T08:56:00Z">
        <w:r w:rsidRPr="00223ADF">
          <w:rPr>
            <w:caps/>
          </w:rPr>
          <w:t>Note</w:t>
        </w:r>
        <w:r w:rsidRPr="00223ADF">
          <w:t xml:space="preserve"> 2</w:t>
        </w:r>
      </w:ins>
      <w:r w:rsidRPr="00223ADF">
        <w:t>:</w:t>
      </w:r>
      <w:r w:rsidRPr="00223ADF">
        <w:tab/>
        <w:t xml:space="preserve">A web page or application with a </w:t>
      </w:r>
      <w:proofErr w:type="spellStart"/>
      <w:proofErr w:type="gramStart"/>
      <w:r w:rsidRPr="00223ADF">
        <w:t>well formed</w:t>
      </w:r>
      <w:proofErr w:type="spellEnd"/>
      <w:proofErr w:type="gramEnd"/>
      <w:r w:rsidRPr="00223ADF">
        <w:t xml:space="preserve"> semantic structure can allow users without vision to identify, navigate and interact with a visual user interface.</w:t>
      </w:r>
    </w:p>
    <w:p w14:paraId="4862E016" w14:textId="77777777" w:rsidR="00975129" w:rsidRPr="00223ADF" w:rsidRDefault="00975129" w:rsidP="00975129">
      <w:pPr>
        <w:pStyle w:val="NO"/>
      </w:pPr>
      <w:del w:id="1342" w:author="Abou-Zahra, Shadi" w:date="2026-07-16T10:56:00Z" w16du:dateUtc="2026-07-16T08:56:00Z">
        <w:r w:rsidRPr="00195E91">
          <w:delText>NOTE 2</w:delText>
        </w:r>
      </w:del>
      <w:ins w:id="1343" w:author="Abou-Zahra, Shadi" w:date="2026-07-16T10:56:00Z" w16du:dateUtc="2026-07-16T08:56:00Z">
        <w:r w:rsidRPr="00223ADF">
          <w:rPr>
            <w:caps/>
          </w:rPr>
          <w:t>Note</w:t>
        </w:r>
        <w:r w:rsidRPr="00223ADF">
          <w:t xml:space="preserve"> 3</w:t>
        </w:r>
      </w:ins>
      <w:r w:rsidRPr="00223ADF">
        <w:t>:</w:t>
      </w:r>
      <w:r w:rsidRPr="00223ADF">
        <w:tab/>
        <w:t>Audio and tactile user interfaces may contribute towards meeting this clause.</w:t>
      </w:r>
    </w:p>
    <w:p w14:paraId="143B9139" w14:textId="77777777" w:rsidR="00975129" w:rsidRPr="00223ADF" w:rsidRDefault="00975129" w:rsidP="00975129">
      <w:pPr>
        <w:pStyle w:val="Heading3"/>
      </w:pPr>
      <w:bookmarkStart w:id="1344" w:name="_Toc232071366"/>
      <w:bookmarkStart w:id="1345" w:name="_Toc57280990"/>
      <w:bookmarkStart w:id="1346" w:name="_Toc57985860"/>
      <w:bookmarkStart w:id="1347" w:name="_Toc58222233"/>
      <w:bookmarkStart w:id="1348" w:name="_Toc66969504"/>
      <w:r w:rsidRPr="00223ADF">
        <w:t>4.2.2</w:t>
      </w:r>
      <w:r w:rsidRPr="00223ADF">
        <w:tab/>
      </w:r>
      <w:bookmarkStart w:id="1349" w:name="clause422"/>
      <w:r w:rsidRPr="00223ADF">
        <w:t>Usage with limited vision</w:t>
      </w:r>
      <w:bookmarkEnd w:id="1344"/>
      <w:bookmarkEnd w:id="1345"/>
      <w:bookmarkEnd w:id="1346"/>
      <w:bookmarkEnd w:id="1347"/>
      <w:bookmarkEnd w:id="1348"/>
      <w:bookmarkEnd w:id="1349"/>
    </w:p>
    <w:p w14:paraId="4C3EFA65" w14:textId="77777777" w:rsidR="00975129" w:rsidRPr="00223ADF" w:rsidRDefault="00975129" w:rsidP="00975129">
      <w:pPr>
        <w:rPr>
          <w:ins w:id="1350" w:author="Abou-Zahra, Shadi" w:date="2026-07-16T10:56:00Z" w16du:dateUtc="2026-07-16T08:56:00Z"/>
        </w:rPr>
      </w:pPr>
      <w:r w:rsidRPr="00223ADF">
        <w:t>Where ICT provides visual modes of operation,</w:t>
      </w:r>
      <w:r w:rsidRPr="00223ADF">
        <w:br/>
        <w:t xml:space="preserve">the ICT </w:t>
      </w:r>
      <w:del w:id="1351" w:author="Abou-Zahra, Shadi" w:date="2026-07-16T10:56:00Z" w16du:dateUtc="2026-07-16T08:56:00Z">
        <w:r w:rsidRPr="00195E91">
          <w:delText>provides</w:delText>
        </w:r>
      </w:del>
      <w:ins w:id="1352" w:author="Abou-Zahra, Shadi" w:date="2026-07-16T10:56:00Z" w16du:dateUtc="2026-07-16T08:56:00Z">
        <w:r w:rsidRPr="00223ADF">
          <w:t>shall provide</w:t>
        </w:r>
      </w:ins>
      <w:r w:rsidRPr="00223ADF">
        <w:t xml:space="preserve"> features that enable users to make better use of their limited vision. </w:t>
      </w:r>
    </w:p>
    <w:p w14:paraId="2718C17F" w14:textId="77777777" w:rsidR="00975129" w:rsidRPr="00223ADF" w:rsidRDefault="00975129" w:rsidP="00975129">
      <w:pPr>
        <w:pStyle w:val="NO"/>
      </w:pPr>
      <w:ins w:id="1353" w:author="Abou-Zahra, Shadi" w:date="2026-07-16T10:56:00Z" w16du:dateUtc="2026-07-16T08:56:00Z">
        <w:r w:rsidRPr="00223ADF">
          <w:rPr>
            <w:caps/>
          </w:rPr>
          <w:t>Note</w:t>
        </w:r>
        <w:r w:rsidRPr="00223ADF">
          <w:t xml:space="preserve"> 1:</w:t>
        </w:r>
        <w:r w:rsidRPr="00223ADF">
          <w:tab/>
        </w:r>
      </w:ins>
      <w:r w:rsidRPr="00223ADF">
        <w:t>This is essential for users with limited vision and benefits many more users in different situations.</w:t>
      </w:r>
    </w:p>
    <w:p w14:paraId="7BC3DF94" w14:textId="77777777" w:rsidR="00975129" w:rsidRPr="00223ADF" w:rsidRDefault="00975129" w:rsidP="00975129">
      <w:pPr>
        <w:pStyle w:val="NO"/>
      </w:pPr>
      <w:del w:id="1354" w:author="Abou-Zahra, Shadi" w:date="2026-07-16T10:56:00Z" w16du:dateUtc="2026-07-16T08:56:00Z">
        <w:r w:rsidRPr="00195E91">
          <w:delText>NOTE 1</w:delText>
        </w:r>
      </w:del>
      <w:ins w:id="1355" w:author="Abou-Zahra, Shadi" w:date="2026-07-16T10:56:00Z" w16du:dateUtc="2026-07-16T08:56:00Z">
        <w:r w:rsidRPr="00223ADF">
          <w:rPr>
            <w:caps/>
          </w:rPr>
          <w:t>Note</w:t>
        </w:r>
        <w:r w:rsidRPr="00223ADF">
          <w:t xml:space="preserve"> 2</w:t>
        </w:r>
      </w:ins>
      <w:r w:rsidRPr="00223ADF">
        <w:t>:</w:t>
      </w:r>
      <w:r w:rsidRPr="00223ADF">
        <w:tab/>
        <w:t xml:space="preserve">Magnification, reduction of required field of vision and control of contrast, brightness and intensity </w:t>
      </w:r>
      <w:ins w:id="1356" w:author="Abou-Zahra, Shadi" w:date="2026-07-16T10:56:00Z" w16du:dateUtc="2026-07-16T08:56:00Z">
        <w:r w:rsidRPr="00223ADF">
          <w:t xml:space="preserve">(including of external lighting) </w:t>
        </w:r>
      </w:ins>
      <w:r w:rsidRPr="00223ADF">
        <w:t>can contribute towards meeting this clause.</w:t>
      </w:r>
    </w:p>
    <w:p w14:paraId="246524AF" w14:textId="77777777" w:rsidR="00975129" w:rsidRPr="00223ADF" w:rsidRDefault="00975129" w:rsidP="00975129">
      <w:pPr>
        <w:pStyle w:val="NO"/>
      </w:pPr>
      <w:del w:id="1357" w:author="Abou-Zahra, Shadi" w:date="2026-07-16T10:56:00Z" w16du:dateUtc="2026-07-16T08:56:00Z">
        <w:r w:rsidRPr="00195E91">
          <w:delText>NOTE 2</w:delText>
        </w:r>
      </w:del>
      <w:ins w:id="1358" w:author="Abou-Zahra, Shadi" w:date="2026-07-16T10:56:00Z" w16du:dateUtc="2026-07-16T08:56:00Z">
        <w:r w:rsidRPr="00223ADF">
          <w:rPr>
            <w:caps/>
          </w:rPr>
          <w:t>Note</w:t>
        </w:r>
        <w:r w:rsidRPr="00223ADF">
          <w:t xml:space="preserve"> 3</w:t>
        </w:r>
      </w:ins>
      <w:r w:rsidRPr="00223ADF">
        <w:t>:</w:t>
      </w:r>
      <w:r w:rsidRPr="00223ADF">
        <w:tab/>
        <w:t>Where significant features of the user interface are dependent on depth perception, the provision of additional methods of distinguishing between the features may contribute towards meeting this clause.</w:t>
      </w:r>
    </w:p>
    <w:p w14:paraId="573D010D" w14:textId="77777777" w:rsidR="00975129" w:rsidRPr="00223ADF" w:rsidRDefault="00975129" w:rsidP="00975129">
      <w:pPr>
        <w:pStyle w:val="NO"/>
        <w:rPr>
          <w:ins w:id="1359" w:author="Abou-Zahra, Shadi" w:date="2026-07-16T10:56:00Z" w16du:dateUtc="2026-07-16T08:56:00Z"/>
        </w:rPr>
      </w:pPr>
      <w:del w:id="1360" w:author="Abou-Zahra, Shadi" w:date="2026-07-16T10:56:00Z" w16du:dateUtc="2026-07-16T08:56:00Z">
        <w:r w:rsidRPr="00195E91">
          <w:lastRenderedPageBreak/>
          <w:delText>NOTE 3</w:delText>
        </w:r>
      </w:del>
      <w:ins w:id="1361" w:author="Abou-Zahra, Shadi" w:date="2026-07-16T10:56:00Z" w16du:dateUtc="2026-07-16T08:56:00Z">
        <w:r w:rsidRPr="00223ADF">
          <w:rPr>
            <w:caps/>
          </w:rPr>
          <w:t>Note</w:t>
        </w:r>
        <w:r w:rsidRPr="00223ADF">
          <w:t xml:space="preserve"> 4:</w:t>
        </w:r>
        <w:r w:rsidRPr="00223ADF">
          <w:tab/>
          <w:t xml:space="preserve">Best practice is for the smallest text have an x-height of at least 8 CSS </w:t>
        </w:r>
        <w:proofErr w:type="spellStart"/>
        <w:r w:rsidRPr="00223ADF">
          <w:t>px</w:t>
        </w:r>
        <w:proofErr w:type="spellEnd"/>
        <w:r w:rsidRPr="00223ADF">
          <w:t xml:space="preserve"> which corresponds to an x</w:t>
        </w:r>
        <w:r w:rsidRPr="00223ADF">
          <w:noBreakHyphen/>
          <w:t xml:space="preserve">height of 1.2mm, at a viewing distance of 400mm, with no zooming or screen scaling. This is the smallest font size - not the recommended font size for body text which should be larger. </w:t>
        </w:r>
      </w:ins>
    </w:p>
    <w:p w14:paraId="5A5E2165" w14:textId="77777777" w:rsidR="00975129" w:rsidRPr="00223ADF" w:rsidRDefault="00975129" w:rsidP="00975129">
      <w:pPr>
        <w:pStyle w:val="NO"/>
        <w:rPr>
          <w:ins w:id="1362" w:author="Abou-Zahra, Shadi" w:date="2026-07-16T10:56:00Z" w16du:dateUtc="2026-07-16T08:56:00Z"/>
          <w:b/>
          <w:bCs/>
        </w:rPr>
      </w:pPr>
      <w:ins w:id="1363" w:author="Abou-Zahra, Shadi" w:date="2026-07-16T10:56:00Z" w16du:dateUtc="2026-07-16T08:56:00Z">
        <w:r w:rsidRPr="00223ADF">
          <w:rPr>
            <w:caps/>
          </w:rPr>
          <w:t>Note</w:t>
        </w:r>
        <w:r w:rsidRPr="00223ADF">
          <w:t xml:space="preserve"> 5:</w:t>
        </w:r>
        <w:r w:rsidRPr="00223ADF">
          <w:tab/>
          <w:t xml:space="preserve">The formula for calculating the physical x-height (in mm) from the x-height (in </w:t>
        </w:r>
        <w:proofErr w:type="spellStart"/>
        <w:r w:rsidRPr="00223ADF">
          <w:t>CSSpx</w:t>
        </w:r>
        <w:proofErr w:type="spellEnd"/>
        <w:r w:rsidRPr="00223ADF">
          <w:t>) and the distance D (in mm) from the eye to the display is </w:t>
        </w:r>
        <w:r w:rsidRPr="00223ADF">
          <w:rPr>
            <w:b/>
            <w:bCs/>
          </w:rPr>
          <w:t>x-height (mm) = D (mm) × x-height (</w:t>
        </w:r>
        <w:proofErr w:type="spellStart"/>
        <w:r w:rsidRPr="00223ADF">
          <w:rPr>
            <w:b/>
            <w:bCs/>
          </w:rPr>
          <w:t>CSSpx</w:t>
        </w:r>
        <w:proofErr w:type="spellEnd"/>
        <w:r w:rsidRPr="00223ADF">
          <w:rPr>
            <w:b/>
            <w:bCs/>
          </w:rPr>
          <w:t>) / 2 688</w:t>
        </w:r>
        <w:r w:rsidRPr="00223ADF">
          <w:t>.</w:t>
        </w:r>
      </w:ins>
    </w:p>
    <w:p w14:paraId="6833F914" w14:textId="77777777" w:rsidR="00975129" w:rsidRPr="00223ADF" w:rsidRDefault="00975129" w:rsidP="00975129">
      <w:pPr>
        <w:pStyle w:val="NO"/>
        <w:rPr>
          <w:ins w:id="1364" w:author="Abou-Zahra, Shadi" w:date="2026-07-16T10:56:00Z" w16du:dateUtc="2026-07-16T08:56:00Z"/>
        </w:rPr>
      </w:pPr>
      <w:ins w:id="1365" w:author="Abou-Zahra, Shadi" w:date="2026-07-16T10:56:00Z" w16du:dateUtc="2026-07-16T08:56:00Z">
        <w:r w:rsidRPr="00223ADF">
          <w:rPr>
            <w:caps/>
          </w:rPr>
          <w:t>Note</w:t>
        </w:r>
        <w:r w:rsidRPr="00223ADF">
          <w:t xml:space="preserve"> 6: </w:t>
        </w:r>
        <w:r w:rsidRPr="00223ADF">
          <w:tab/>
          <w:t>For handheld devices D should be assumed as 400 mm.</w:t>
        </w:r>
      </w:ins>
    </w:p>
    <w:p w14:paraId="2CE768DB" w14:textId="77777777" w:rsidR="00975129" w:rsidRPr="00223ADF" w:rsidRDefault="00975129" w:rsidP="00975129">
      <w:pPr>
        <w:pStyle w:val="NO"/>
        <w:rPr>
          <w:strike/>
        </w:rPr>
      </w:pPr>
      <w:ins w:id="1366" w:author="Abou-Zahra, Shadi" w:date="2026-07-16T10:56:00Z" w16du:dateUtc="2026-07-16T08:56:00Z">
        <w:r w:rsidRPr="00223ADF">
          <w:rPr>
            <w:caps/>
          </w:rPr>
          <w:t>Note</w:t>
        </w:r>
        <w:r w:rsidRPr="00223ADF">
          <w:t xml:space="preserve"> 7</w:t>
        </w:r>
      </w:ins>
      <w:r w:rsidRPr="00223ADF">
        <w:t>:</w:t>
      </w:r>
      <w:r w:rsidRPr="00223ADF">
        <w:tab/>
        <w:t>Users with limited vision may also benefit from non-visual access (see clause 4.2.1).</w:t>
      </w:r>
    </w:p>
    <w:p w14:paraId="44AE6550" w14:textId="77777777" w:rsidR="00975129" w:rsidRPr="00223ADF" w:rsidRDefault="00975129" w:rsidP="00975129">
      <w:pPr>
        <w:pStyle w:val="Heading3"/>
      </w:pPr>
      <w:bookmarkStart w:id="1367" w:name="_Toc232071367"/>
      <w:bookmarkStart w:id="1368" w:name="_Toc57280991"/>
      <w:bookmarkStart w:id="1369" w:name="_Toc57985861"/>
      <w:bookmarkStart w:id="1370" w:name="_Toc58222234"/>
      <w:bookmarkStart w:id="1371" w:name="_Toc66969505"/>
      <w:r w:rsidRPr="00223ADF">
        <w:t>4.2.3</w:t>
      </w:r>
      <w:r w:rsidRPr="00223ADF">
        <w:tab/>
      </w:r>
      <w:bookmarkStart w:id="1372" w:name="clause423"/>
      <w:r w:rsidRPr="00223ADF">
        <w:t>Usage without perception of colour</w:t>
      </w:r>
      <w:bookmarkEnd w:id="1367"/>
      <w:bookmarkEnd w:id="1368"/>
      <w:bookmarkEnd w:id="1369"/>
      <w:bookmarkEnd w:id="1370"/>
      <w:bookmarkEnd w:id="1371"/>
      <w:bookmarkEnd w:id="1372"/>
    </w:p>
    <w:p w14:paraId="71717A09" w14:textId="77777777" w:rsidR="00975129" w:rsidRPr="00223ADF" w:rsidRDefault="00975129" w:rsidP="00975129">
      <w:pPr>
        <w:keepNext/>
        <w:keepLines/>
        <w:rPr>
          <w:ins w:id="1373" w:author="Abou-Zahra, Shadi" w:date="2026-07-16T10:56:00Z" w16du:dateUtc="2026-07-16T08:56:00Z"/>
        </w:rPr>
      </w:pPr>
      <w:r w:rsidRPr="00223ADF">
        <w:t>Where ICT provides visual modes of operation,</w:t>
      </w:r>
      <w:r w:rsidRPr="00223ADF">
        <w:br/>
      </w:r>
      <w:r w:rsidRPr="00223ADF">
        <w:rPr>
          <w:bCs/>
        </w:rPr>
        <w:t xml:space="preserve">the </w:t>
      </w:r>
      <w:r w:rsidRPr="00223ADF">
        <w:t>ICT</w:t>
      </w:r>
      <w:r w:rsidRPr="00223ADF">
        <w:rPr>
          <w:bCs/>
        </w:rPr>
        <w:t xml:space="preserve"> </w:t>
      </w:r>
      <w:del w:id="1374" w:author="Abou-Zahra, Shadi" w:date="2026-07-16T10:56:00Z" w16du:dateUtc="2026-07-16T08:56:00Z">
        <w:r w:rsidRPr="00195E91">
          <w:rPr>
            <w:bCs/>
          </w:rPr>
          <w:delText>provides</w:delText>
        </w:r>
      </w:del>
      <w:ins w:id="1375" w:author="Abou-Zahra, Shadi" w:date="2026-07-16T10:56:00Z" w16du:dateUtc="2026-07-16T08:56:00Z">
        <w:r w:rsidRPr="00223ADF">
          <w:rPr>
            <w:bCs/>
          </w:rPr>
          <w:t>shall provide</w:t>
        </w:r>
      </w:ins>
      <w:r w:rsidRPr="00223ADF">
        <w:rPr>
          <w:bCs/>
        </w:rPr>
        <w:t xml:space="preserve"> a</w:t>
      </w:r>
      <w:r w:rsidRPr="00223ADF">
        <w:t xml:space="preserve"> visual mode of operation that does not require user perception of colour. </w:t>
      </w:r>
    </w:p>
    <w:p w14:paraId="2963B284" w14:textId="77777777" w:rsidR="00975129" w:rsidRPr="00223ADF" w:rsidRDefault="00975129" w:rsidP="00975129">
      <w:pPr>
        <w:pStyle w:val="NO"/>
      </w:pPr>
      <w:ins w:id="1376" w:author="Abou-Zahra, Shadi" w:date="2026-07-16T10:56:00Z" w16du:dateUtc="2026-07-16T08:56:00Z">
        <w:r w:rsidRPr="00223ADF">
          <w:rPr>
            <w:caps/>
          </w:rPr>
          <w:t>Note</w:t>
        </w:r>
        <w:r w:rsidRPr="00223ADF">
          <w:t xml:space="preserve"> 1:</w:t>
        </w:r>
        <w:r w:rsidRPr="00223ADF">
          <w:tab/>
        </w:r>
      </w:ins>
      <w:r w:rsidRPr="00223ADF">
        <w:t>This is essential for users with limited colour perception and benefits many more users in different situations.</w:t>
      </w:r>
    </w:p>
    <w:p w14:paraId="70C4468B" w14:textId="77777777" w:rsidR="00975129" w:rsidRPr="00223ADF" w:rsidRDefault="00975129" w:rsidP="00975129">
      <w:pPr>
        <w:pStyle w:val="NO"/>
      </w:pPr>
      <w:del w:id="1377" w:author="Abou-Zahra, Shadi" w:date="2026-07-16T10:56:00Z" w16du:dateUtc="2026-07-16T08:56:00Z">
        <w:r w:rsidRPr="00195E91">
          <w:delText>NOTE</w:delText>
        </w:r>
      </w:del>
      <w:ins w:id="1378" w:author="Abou-Zahra, Shadi" w:date="2026-07-16T10:56:00Z" w16du:dateUtc="2026-07-16T08:56:00Z">
        <w:r w:rsidRPr="00223ADF">
          <w:rPr>
            <w:caps/>
          </w:rPr>
          <w:t>Note 2</w:t>
        </w:r>
      </w:ins>
      <w:r w:rsidRPr="00223ADF">
        <w:t>:</w:t>
      </w:r>
      <w:r w:rsidRPr="00223ADF">
        <w:tab/>
        <w:t>Where significant features of the user interface are colour-coded, the provision of additional methods of distinguishing between the features may contribute towards meeting this clause.</w:t>
      </w:r>
    </w:p>
    <w:p w14:paraId="34D34579" w14:textId="77777777" w:rsidR="00975129" w:rsidRPr="00223ADF" w:rsidRDefault="00975129" w:rsidP="00975129">
      <w:pPr>
        <w:pStyle w:val="Heading3"/>
      </w:pPr>
      <w:bookmarkStart w:id="1379" w:name="_Toc232071368"/>
      <w:bookmarkStart w:id="1380" w:name="_Toc57280992"/>
      <w:bookmarkStart w:id="1381" w:name="_Toc57985862"/>
      <w:bookmarkStart w:id="1382" w:name="_Toc58222235"/>
      <w:bookmarkStart w:id="1383" w:name="_Toc66969506"/>
      <w:r w:rsidRPr="00223ADF">
        <w:t>4.2.4</w:t>
      </w:r>
      <w:r w:rsidRPr="00223ADF">
        <w:tab/>
      </w:r>
      <w:bookmarkStart w:id="1384" w:name="clause424"/>
      <w:r w:rsidRPr="00223ADF">
        <w:t>Usage without hearing</w:t>
      </w:r>
      <w:bookmarkEnd w:id="1379"/>
      <w:bookmarkEnd w:id="1380"/>
      <w:bookmarkEnd w:id="1381"/>
      <w:bookmarkEnd w:id="1382"/>
      <w:bookmarkEnd w:id="1383"/>
      <w:bookmarkEnd w:id="1384"/>
    </w:p>
    <w:p w14:paraId="281CF9EA" w14:textId="77777777" w:rsidR="00975129" w:rsidRPr="00223ADF" w:rsidRDefault="00975129" w:rsidP="00975129">
      <w:r w:rsidRPr="00223ADF">
        <w:t>Where ICT provides auditory modes of operation,</w:t>
      </w:r>
      <w:r w:rsidRPr="00223ADF">
        <w:br/>
        <w:t xml:space="preserve">the ICT </w:t>
      </w:r>
      <w:del w:id="1385" w:author="Abou-Zahra, Shadi" w:date="2026-07-16T10:56:00Z" w16du:dateUtc="2026-07-16T08:56:00Z">
        <w:r w:rsidRPr="00195E91">
          <w:delText>provides</w:delText>
        </w:r>
      </w:del>
      <w:ins w:id="1386" w:author="Abou-Zahra, Shadi" w:date="2026-07-16T10:56:00Z" w16du:dateUtc="2026-07-16T08:56:00Z">
        <w:r w:rsidRPr="00223ADF">
          <w:t>shall provide</w:t>
        </w:r>
      </w:ins>
      <w:r w:rsidRPr="00223ADF">
        <w:t xml:space="preserve"> at least one mode of operation that does not require hearing. </w:t>
      </w:r>
      <w:del w:id="1387" w:author="Abou-Zahra, Shadi" w:date="2026-07-16T10:56:00Z" w16du:dateUtc="2026-07-16T08:56:00Z">
        <w:r w:rsidRPr="00195E91">
          <w:delText>This is essential for users without hearing and benefits many more users in different situations.</w:delText>
        </w:r>
      </w:del>
    </w:p>
    <w:p w14:paraId="7AAC605E" w14:textId="77777777" w:rsidR="00975129" w:rsidRPr="00223ADF" w:rsidRDefault="00975129" w:rsidP="00975129">
      <w:pPr>
        <w:pStyle w:val="NO"/>
        <w:rPr>
          <w:ins w:id="1388" w:author="Abou-Zahra, Shadi" w:date="2026-07-16T10:56:00Z" w16du:dateUtc="2026-07-16T08:56:00Z"/>
        </w:rPr>
      </w:pPr>
      <w:del w:id="1389" w:author="Abou-Zahra, Shadi" w:date="2026-07-16T10:56:00Z" w16du:dateUtc="2026-07-16T08:56:00Z">
        <w:r w:rsidRPr="00195E91">
          <w:delText>NOTE</w:delText>
        </w:r>
      </w:del>
      <w:ins w:id="1390" w:author="Abou-Zahra, Shadi" w:date="2026-07-16T10:56:00Z" w16du:dateUtc="2026-07-16T08:56:00Z">
        <w:r w:rsidRPr="00223ADF">
          <w:rPr>
            <w:caps/>
          </w:rPr>
          <w:t>Note</w:t>
        </w:r>
        <w:r w:rsidRPr="00223ADF">
          <w:t xml:space="preserve"> 1:</w:t>
        </w:r>
        <w:r w:rsidRPr="00223ADF">
          <w:tab/>
          <w:t>This is essential for users without hearing and benefits many more users in different situations.</w:t>
        </w:r>
      </w:ins>
    </w:p>
    <w:p w14:paraId="41F9F899" w14:textId="77777777" w:rsidR="00975129" w:rsidRPr="00223ADF" w:rsidRDefault="00975129" w:rsidP="00975129">
      <w:pPr>
        <w:pStyle w:val="NO"/>
      </w:pPr>
      <w:ins w:id="1391" w:author="Abou-Zahra, Shadi" w:date="2026-07-16T10:56:00Z" w16du:dateUtc="2026-07-16T08:56:00Z">
        <w:r w:rsidRPr="00223ADF">
          <w:rPr>
            <w:caps/>
          </w:rPr>
          <w:t>Note 2</w:t>
        </w:r>
      </w:ins>
      <w:r w:rsidRPr="00223ADF">
        <w:t>:</w:t>
      </w:r>
      <w:r w:rsidRPr="00223ADF">
        <w:tab/>
        <w:t xml:space="preserve">Visual and tactile user interfaces, including those based on </w:t>
      </w:r>
      <w:ins w:id="1392" w:author="Abou-Zahra, Shadi" w:date="2026-07-16T10:56:00Z" w16du:dateUtc="2026-07-16T08:56:00Z">
        <w:r w:rsidRPr="00223ADF">
          <w:t xml:space="preserve">text and </w:t>
        </w:r>
      </w:ins>
      <w:r w:rsidRPr="00223ADF">
        <w:t>sign language, may contribute towards meeting this clause.</w:t>
      </w:r>
    </w:p>
    <w:p w14:paraId="2DC2E890" w14:textId="77777777" w:rsidR="00975129" w:rsidRPr="00223ADF" w:rsidRDefault="00975129" w:rsidP="00975129">
      <w:pPr>
        <w:pStyle w:val="NO"/>
        <w:rPr>
          <w:ins w:id="1393" w:author="Abou-Zahra, Shadi" w:date="2026-07-16T10:56:00Z" w16du:dateUtc="2026-07-16T08:56:00Z"/>
        </w:rPr>
      </w:pPr>
      <w:ins w:id="1394" w:author="Abou-Zahra, Shadi" w:date="2026-07-16T10:56:00Z" w16du:dateUtc="2026-07-16T08:56:00Z">
        <w:r w:rsidRPr="00223ADF">
          <w:rPr>
            <w:caps/>
          </w:rPr>
          <w:t>Note</w:t>
        </w:r>
        <w:r w:rsidRPr="00223ADF">
          <w:t xml:space="preserve"> 3:</w:t>
        </w:r>
        <w:r w:rsidRPr="00223ADF">
          <w:tab/>
          <w:t>Sign language content that accompanies audiovisual content and that has a resolution and frame rate that is consistent with the requirements in clauses 6.5.2 and 6.5.3, and that is well synchronized with the spoken content may contribute to meeting this clause.</w:t>
        </w:r>
      </w:ins>
    </w:p>
    <w:p w14:paraId="2960B421" w14:textId="77777777" w:rsidR="00975129" w:rsidRPr="00223ADF" w:rsidRDefault="00975129" w:rsidP="00975129">
      <w:pPr>
        <w:pStyle w:val="Heading3"/>
      </w:pPr>
      <w:bookmarkStart w:id="1395" w:name="_Toc232071369"/>
      <w:bookmarkStart w:id="1396" w:name="_Toc57280993"/>
      <w:bookmarkStart w:id="1397" w:name="_Toc57985863"/>
      <w:bookmarkStart w:id="1398" w:name="_Toc58222236"/>
      <w:bookmarkStart w:id="1399" w:name="_Toc66969507"/>
      <w:r w:rsidRPr="00223ADF">
        <w:t>4.2.5</w:t>
      </w:r>
      <w:r w:rsidRPr="00223ADF">
        <w:tab/>
      </w:r>
      <w:bookmarkStart w:id="1400" w:name="clause425"/>
      <w:r w:rsidRPr="00223ADF">
        <w:t>Usage with limited hearing</w:t>
      </w:r>
      <w:bookmarkEnd w:id="1395"/>
      <w:bookmarkEnd w:id="1396"/>
      <w:bookmarkEnd w:id="1397"/>
      <w:bookmarkEnd w:id="1398"/>
      <w:bookmarkEnd w:id="1399"/>
      <w:bookmarkEnd w:id="1400"/>
    </w:p>
    <w:p w14:paraId="7DEB2B54" w14:textId="77777777" w:rsidR="00975129" w:rsidRPr="00223ADF" w:rsidRDefault="00975129" w:rsidP="00975129">
      <w:pPr>
        <w:rPr>
          <w:ins w:id="1401" w:author="Abou-Zahra, Shadi" w:date="2026-07-16T10:56:00Z" w16du:dateUtc="2026-07-16T08:56:00Z"/>
        </w:rPr>
      </w:pPr>
      <w:r w:rsidRPr="00223ADF">
        <w:t>Where ICT provides auditory modes of operation,</w:t>
      </w:r>
      <w:r w:rsidRPr="00223ADF">
        <w:br/>
        <w:t xml:space="preserve">the ICT </w:t>
      </w:r>
      <w:del w:id="1402" w:author="Abou-Zahra, Shadi" w:date="2026-07-16T10:56:00Z" w16du:dateUtc="2026-07-16T08:56:00Z">
        <w:r w:rsidRPr="00195E91">
          <w:delText>provides</w:delText>
        </w:r>
      </w:del>
      <w:ins w:id="1403" w:author="Abou-Zahra, Shadi" w:date="2026-07-16T10:56:00Z" w16du:dateUtc="2026-07-16T08:56:00Z">
        <w:r w:rsidRPr="00223ADF">
          <w:t>shall provide</w:t>
        </w:r>
      </w:ins>
      <w:r w:rsidRPr="00223ADF">
        <w:t xml:space="preserve"> enhanced audio features. </w:t>
      </w:r>
    </w:p>
    <w:p w14:paraId="41EA3172" w14:textId="77777777" w:rsidR="00975129" w:rsidRPr="00223ADF" w:rsidRDefault="00975129" w:rsidP="00975129">
      <w:pPr>
        <w:pStyle w:val="NO"/>
      </w:pPr>
      <w:ins w:id="1404" w:author="Abou-Zahra, Shadi" w:date="2026-07-16T10:56:00Z" w16du:dateUtc="2026-07-16T08:56:00Z">
        <w:r w:rsidRPr="00223ADF">
          <w:rPr>
            <w:caps/>
          </w:rPr>
          <w:t>Note</w:t>
        </w:r>
        <w:r w:rsidRPr="00223ADF">
          <w:t xml:space="preserve"> 1:</w:t>
        </w:r>
        <w:r w:rsidRPr="00223ADF">
          <w:tab/>
        </w:r>
      </w:ins>
      <w:r w:rsidRPr="00223ADF">
        <w:t>This is essential for users with limited hearing and benefits many more users in different situations.</w:t>
      </w:r>
    </w:p>
    <w:p w14:paraId="5077CD09" w14:textId="77777777" w:rsidR="00975129" w:rsidRPr="00223ADF" w:rsidRDefault="00975129" w:rsidP="00975129">
      <w:pPr>
        <w:pStyle w:val="NO"/>
      </w:pPr>
      <w:del w:id="1405" w:author="Abou-Zahra, Shadi" w:date="2026-07-16T10:56:00Z" w16du:dateUtc="2026-07-16T08:56:00Z">
        <w:r w:rsidRPr="00195E91">
          <w:delText>NOTE 1</w:delText>
        </w:r>
      </w:del>
      <w:ins w:id="1406" w:author="Abou-Zahra, Shadi" w:date="2026-07-16T10:56:00Z" w16du:dateUtc="2026-07-16T08:56:00Z">
        <w:r w:rsidRPr="00223ADF">
          <w:rPr>
            <w:caps/>
          </w:rPr>
          <w:t>Note</w:t>
        </w:r>
        <w:r w:rsidRPr="00223ADF">
          <w:t xml:space="preserve"> 2</w:t>
        </w:r>
      </w:ins>
      <w:r w:rsidRPr="00223ADF">
        <w:t>:</w:t>
      </w:r>
      <w:r w:rsidRPr="00223ADF">
        <w:tab/>
        <w:t>Enhancement of the audio clarity, reduction of background noise, providing a joint monaural option, adjustment of balance of both audio channels, increased range of volume and greater volume in the higher frequency range can contribute towards meeting this clause.</w:t>
      </w:r>
    </w:p>
    <w:p w14:paraId="1F01BE52" w14:textId="77777777" w:rsidR="00975129" w:rsidRPr="00223ADF" w:rsidRDefault="00975129" w:rsidP="00975129">
      <w:pPr>
        <w:pStyle w:val="NO"/>
      </w:pPr>
      <w:del w:id="1407" w:author="Abou-Zahra, Shadi" w:date="2026-07-16T10:56:00Z" w16du:dateUtc="2026-07-16T08:56:00Z">
        <w:r w:rsidRPr="00195E91">
          <w:delText>NOTE 2</w:delText>
        </w:r>
      </w:del>
      <w:ins w:id="1408" w:author="Abou-Zahra, Shadi" w:date="2026-07-16T10:56:00Z" w16du:dateUtc="2026-07-16T08:56:00Z">
        <w:r w:rsidRPr="00223ADF">
          <w:rPr>
            <w:caps/>
          </w:rPr>
          <w:t>Note</w:t>
        </w:r>
        <w:r w:rsidRPr="00223ADF">
          <w:t xml:space="preserve"> 3</w:t>
        </w:r>
      </w:ins>
      <w:r w:rsidRPr="00223ADF">
        <w:t>:</w:t>
      </w:r>
      <w:r w:rsidRPr="00223ADF">
        <w:tab/>
        <w:t xml:space="preserve">Allowing the use of </w:t>
      </w:r>
      <w:hyperlink w:anchor="assistiveListeningDevices" w:history="1">
        <w:r w:rsidRPr="00223ADF">
          <w:rPr>
            <w:rStyle w:val="Hyperlink"/>
          </w:rPr>
          <w:t>Assistive Listening Devices</w:t>
        </w:r>
      </w:hyperlink>
      <w:del w:id="1409" w:author="Abou-Zahra, Shadi" w:date="2026-07-16T10:56:00Z" w16du:dateUtc="2026-07-16T08:56:00Z">
        <w:r w:rsidRPr="00195E91">
          <w:delText>Assistive Listening Devices, such as headsets with noise cancellation (connected</w:delText>
        </w:r>
      </w:del>
      <w:r w:rsidRPr="00223ADF">
        <w:t xml:space="preserve"> by </w:t>
      </w:r>
      <w:del w:id="1410" w:author="Abou-Zahra, Shadi" w:date="2026-07-16T10:56:00Z" w16du:dateUtc="2026-07-16T08:56:00Z">
        <w:r w:rsidRPr="00195E91">
          <w:delText>cable</w:delText>
        </w:r>
      </w:del>
      <w:ins w:id="1411" w:author="Abou-Zahra, Shadi" w:date="2026-07-16T10:56:00Z" w16du:dateUtc="2026-07-16T08:56:00Z">
        <w:r w:rsidRPr="00223ADF">
          <w:t>providing a way to connect audio for example via headphone jacks</w:t>
        </w:r>
      </w:ins>
      <w:r w:rsidRPr="00223ADF">
        <w:t>, Bluetooth</w:t>
      </w:r>
      <w:ins w:id="1412" w:author="Abou-Zahra, Shadi" w:date="2026-07-16T10:56:00Z" w16du:dateUtc="2026-07-16T08:56:00Z">
        <w:r w:rsidRPr="00223ADF">
          <w:rPr>
            <w:vertAlign w:val="superscript"/>
          </w:rPr>
          <w:t>®</w:t>
        </w:r>
        <w:r w:rsidRPr="00223ADF">
          <w:t>, USB</w:t>
        </w:r>
      </w:ins>
      <w:r w:rsidRPr="00223ADF">
        <w:t xml:space="preserve"> or WLAN</w:t>
      </w:r>
      <w:del w:id="1413" w:author="Abou-Zahra, Shadi" w:date="2026-07-16T10:56:00Z" w16du:dateUtc="2026-07-16T08:56:00Z">
        <w:r w:rsidRPr="00195E91">
          <w:delText>)</w:delText>
        </w:r>
      </w:del>
      <w:r w:rsidRPr="00223ADF">
        <w:t xml:space="preserve"> can contribute </w:t>
      </w:r>
      <w:del w:id="1414" w:author="Abou-Zahra, Shadi" w:date="2026-07-16T10:56:00Z" w16du:dateUtc="2026-07-16T08:56:00Z">
        <w:r w:rsidRPr="00195E91">
          <w:delText>towards</w:delText>
        </w:r>
      </w:del>
      <w:ins w:id="1415" w:author="Abou-Zahra, Shadi" w:date="2026-07-16T10:56:00Z" w16du:dateUtc="2026-07-16T08:56:00Z">
        <w:r w:rsidRPr="00223ADF">
          <w:t>to</w:t>
        </w:r>
      </w:ins>
      <w:r w:rsidRPr="00223ADF">
        <w:t xml:space="preserve"> meeting this clause.</w:t>
      </w:r>
    </w:p>
    <w:p w14:paraId="20EF006B" w14:textId="77777777" w:rsidR="00975129" w:rsidRPr="00223ADF" w:rsidRDefault="00975129" w:rsidP="00975129">
      <w:pPr>
        <w:pStyle w:val="NO"/>
      </w:pPr>
      <w:del w:id="1416" w:author="Abou-Zahra, Shadi" w:date="2026-07-16T10:56:00Z" w16du:dateUtc="2026-07-16T08:56:00Z">
        <w:r w:rsidRPr="00195E91">
          <w:delText>NOTE 3</w:delText>
        </w:r>
      </w:del>
      <w:ins w:id="1417" w:author="Abou-Zahra, Shadi" w:date="2026-07-16T10:56:00Z" w16du:dateUtc="2026-07-16T08:56:00Z">
        <w:r w:rsidRPr="00223ADF">
          <w:rPr>
            <w:caps/>
          </w:rPr>
          <w:t>Note</w:t>
        </w:r>
        <w:r w:rsidRPr="00223ADF">
          <w:t xml:space="preserve"> 4</w:t>
        </w:r>
      </w:ins>
      <w:r w:rsidRPr="00223ADF">
        <w:t>:</w:t>
      </w:r>
      <w:r w:rsidRPr="00223ADF">
        <w:tab/>
        <w:t>Users with limited hearing may also benefit from non-hearing access (see clause 4.2.4).</w:t>
      </w:r>
    </w:p>
    <w:p w14:paraId="0BEFDE4B" w14:textId="77777777" w:rsidR="00975129" w:rsidRPr="00223ADF" w:rsidRDefault="00975129" w:rsidP="00975129">
      <w:pPr>
        <w:pStyle w:val="Heading3"/>
      </w:pPr>
      <w:bookmarkStart w:id="1418" w:name="_Toc232071370"/>
      <w:bookmarkStart w:id="1419" w:name="_Toc57280994"/>
      <w:bookmarkStart w:id="1420" w:name="_Toc57985864"/>
      <w:bookmarkStart w:id="1421" w:name="_Toc58222237"/>
      <w:bookmarkStart w:id="1422" w:name="_Toc66969508"/>
      <w:r w:rsidRPr="00223ADF">
        <w:lastRenderedPageBreak/>
        <w:t>4.2.6</w:t>
      </w:r>
      <w:r w:rsidRPr="00223ADF">
        <w:tab/>
      </w:r>
      <w:bookmarkStart w:id="1423" w:name="clause426"/>
      <w:r w:rsidRPr="00223ADF">
        <w:t>Usage with no or limited vocal capability</w:t>
      </w:r>
      <w:bookmarkEnd w:id="1418"/>
      <w:bookmarkEnd w:id="1419"/>
      <w:bookmarkEnd w:id="1420"/>
      <w:bookmarkEnd w:id="1421"/>
      <w:bookmarkEnd w:id="1422"/>
      <w:bookmarkEnd w:id="1423"/>
    </w:p>
    <w:p w14:paraId="0C2F996C" w14:textId="77777777" w:rsidR="00975129" w:rsidRPr="00223ADF" w:rsidRDefault="00975129" w:rsidP="00975129">
      <w:r w:rsidRPr="00223ADF">
        <w:t>Where ICT requires vocal input from users,</w:t>
      </w:r>
      <w:r w:rsidRPr="00223ADF">
        <w:br/>
      </w:r>
      <w:r w:rsidRPr="00223ADF">
        <w:rPr>
          <w:bCs/>
        </w:rPr>
        <w:t xml:space="preserve">the </w:t>
      </w:r>
      <w:r w:rsidRPr="00223ADF">
        <w:t>ICT</w:t>
      </w:r>
      <w:r w:rsidRPr="00223ADF">
        <w:rPr>
          <w:bCs/>
        </w:rPr>
        <w:t xml:space="preserve"> </w:t>
      </w:r>
      <w:del w:id="1424" w:author="Abou-Zahra, Shadi" w:date="2026-07-16T10:56:00Z" w16du:dateUtc="2026-07-16T08:56:00Z">
        <w:r w:rsidRPr="00195E91">
          <w:rPr>
            <w:bCs/>
          </w:rPr>
          <w:delText>provides</w:delText>
        </w:r>
      </w:del>
      <w:ins w:id="1425" w:author="Abou-Zahra, Shadi" w:date="2026-07-16T10:56:00Z" w16du:dateUtc="2026-07-16T08:56:00Z">
        <w:r w:rsidRPr="00223ADF">
          <w:rPr>
            <w:bCs/>
          </w:rPr>
          <w:t>shall provide</w:t>
        </w:r>
      </w:ins>
      <w:r w:rsidRPr="00223ADF">
        <w:rPr>
          <w:bCs/>
        </w:rPr>
        <w:t xml:space="preserve"> </w:t>
      </w:r>
      <w:r w:rsidRPr="00223ADF">
        <w:t>at</w:t>
      </w:r>
      <w:r w:rsidRPr="00223ADF">
        <w:rPr>
          <w:bCs/>
        </w:rPr>
        <w:t xml:space="preserve"> least one mode</w:t>
      </w:r>
      <w:r w:rsidRPr="00223ADF">
        <w:t xml:space="preserve"> of operation that does not require them to generate vocal output. </w:t>
      </w:r>
      <w:del w:id="1426" w:author="Abou-Zahra, Shadi" w:date="2026-07-16T10:56:00Z" w16du:dateUtc="2026-07-16T08:56:00Z">
        <w:r w:rsidRPr="00195E91">
          <w:delText>This is essential users with no or limited vocal capability and benefits many more users in different situations.</w:delText>
        </w:r>
      </w:del>
    </w:p>
    <w:p w14:paraId="191D843A" w14:textId="77777777" w:rsidR="00975129" w:rsidRPr="00223ADF" w:rsidRDefault="00975129" w:rsidP="00975129">
      <w:pPr>
        <w:pStyle w:val="NO"/>
        <w:rPr>
          <w:ins w:id="1427" w:author="Abou-Zahra, Shadi" w:date="2026-07-16T10:56:00Z" w16du:dateUtc="2026-07-16T08:56:00Z"/>
        </w:rPr>
      </w:pPr>
      <w:del w:id="1428" w:author="Abou-Zahra, Shadi" w:date="2026-07-16T10:56:00Z" w16du:dateUtc="2026-07-16T08:56:00Z">
        <w:r w:rsidRPr="00195E91">
          <w:delText>NOTE 1</w:delText>
        </w:r>
      </w:del>
      <w:ins w:id="1429" w:author="Abou-Zahra, Shadi" w:date="2026-07-16T10:56:00Z" w16du:dateUtc="2026-07-16T08:56:00Z">
        <w:r w:rsidRPr="00223ADF">
          <w:rPr>
            <w:caps/>
          </w:rPr>
          <w:t>Note</w:t>
        </w:r>
        <w:r w:rsidRPr="00223ADF">
          <w:t xml:space="preserve"> 1:</w:t>
        </w:r>
        <w:r w:rsidRPr="00223ADF">
          <w:tab/>
          <w:t>This is essential for users with no or limited vocal capability and benefits many more users in different situations.</w:t>
        </w:r>
      </w:ins>
    </w:p>
    <w:p w14:paraId="1C665D32" w14:textId="77777777" w:rsidR="00975129" w:rsidRPr="00223ADF" w:rsidRDefault="00975129" w:rsidP="00975129">
      <w:pPr>
        <w:pStyle w:val="NO"/>
      </w:pPr>
      <w:ins w:id="1430" w:author="Abou-Zahra, Shadi" w:date="2026-07-16T10:56:00Z" w16du:dateUtc="2026-07-16T08:56:00Z">
        <w:r w:rsidRPr="00223ADF">
          <w:rPr>
            <w:caps/>
          </w:rPr>
          <w:t>Note</w:t>
        </w:r>
        <w:r w:rsidRPr="00223ADF">
          <w:t xml:space="preserve"> 2</w:t>
        </w:r>
      </w:ins>
      <w:r w:rsidRPr="00223ADF">
        <w:t>:</w:t>
      </w:r>
      <w:r w:rsidRPr="00223ADF">
        <w:tab/>
        <w:t>Vocal output includes speech and other orally generated sounds, such as whistles and clicks.</w:t>
      </w:r>
    </w:p>
    <w:p w14:paraId="1E11FC84" w14:textId="77777777" w:rsidR="00975129" w:rsidRPr="00223ADF" w:rsidRDefault="00975129" w:rsidP="00975129">
      <w:pPr>
        <w:pStyle w:val="NO"/>
        <w:rPr>
          <w:bCs/>
        </w:rPr>
      </w:pPr>
      <w:del w:id="1431" w:author="Abou-Zahra, Shadi" w:date="2026-07-16T10:56:00Z" w16du:dateUtc="2026-07-16T08:56:00Z">
        <w:r w:rsidRPr="00195E91">
          <w:delText>NOTE 2</w:delText>
        </w:r>
      </w:del>
      <w:ins w:id="1432" w:author="Abou-Zahra, Shadi" w:date="2026-07-16T10:56:00Z" w16du:dateUtc="2026-07-16T08:56:00Z">
        <w:r w:rsidRPr="00223ADF">
          <w:rPr>
            <w:caps/>
          </w:rPr>
          <w:t>Note</w:t>
        </w:r>
        <w:r w:rsidRPr="00223ADF">
          <w:t xml:space="preserve"> 3</w:t>
        </w:r>
      </w:ins>
      <w:r w:rsidRPr="00223ADF">
        <w:t>:</w:t>
      </w:r>
      <w:r w:rsidRPr="00223ADF">
        <w:tab/>
        <w:t>Keyboard, pen or touch user interfaces may contribute towards meeting this clause.</w:t>
      </w:r>
    </w:p>
    <w:p w14:paraId="33111405" w14:textId="77777777" w:rsidR="00975129" w:rsidRPr="00223ADF" w:rsidRDefault="00975129" w:rsidP="00975129">
      <w:pPr>
        <w:pStyle w:val="Heading3"/>
      </w:pPr>
      <w:bookmarkStart w:id="1433" w:name="_Toc232071371"/>
      <w:bookmarkStart w:id="1434" w:name="_Toc57280995"/>
      <w:bookmarkStart w:id="1435" w:name="_Toc57985865"/>
      <w:bookmarkStart w:id="1436" w:name="_Toc58222238"/>
      <w:bookmarkStart w:id="1437" w:name="_Toc66969509"/>
      <w:r w:rsidRPr="00223ADF">
        <w:t>4.2.7</w:t>
      </w:r>
      <w:r w:rsidRPr="00223ADF">
        <w:tab/>
      </w:r>
      <w:bookmarkStart w:id="1438" w:name="clause427"/>
      <w:r w:rsidRPr="00223ADF">
        <w:t>Usage with limited manipulation or strength</w:t>
      </w:r>
      <w:bookmarkEnd w:id="1433"/>
      <w:bookmarkEnd w:id="1434"/>
      <w:bookmarkEnd w:id="1435"/>
      <w:bookmarkEnd w:id="1436"/>
      <w:bookmarkEnd w:id="1437"/>
      <w:bookmarkEnd w:id="1438"/>
    </w:p>
    <w:p w14:paraId="3139C2E8" w14:textId="77777777" w:rsidR="00975129" w:rsidRPr="00223ADF" w:rsidRDefault="00975129" w:rsidP="00975129">
      <w:pPr>
        <w:keepNext/>
        <w:keepLines/>
        <w:rPr>
          <w:ins w:id="1439" w:author="Abou-Zahra, Shadi" w:date="2026-07-16T10:56:00Z" w16du:dateUtc="2026-07-16T08:56:00Z"/>
        </w:rPr>
      </w:pPr>
      <w:r w:rsidRPr="00223ADF">
        <w:t>Where ICT requires manual actions,</w:t>
      </w:r>
      <w:r w:rsidRPr="00223ADF">
        <w:br/>
        <w:t xml:space="preserve">the ICT </w:t>
      </w:r>
      <w:del w:id="1440" w:author="Abou-Zahra, Shadi" w:date="2026-07-16T10:56:00Z" w16du:dateUtc="2026-07-16T08:56:00Z">
        <w:r w:rsidRPr="00195E91">
          <w:delText>provides</w:delText>
        </w:r>
      </w:del>
      <w:ins w:id="1441" w:author="Abou-Zahra, Shadi" w:date="2026-07-16T10:56:00Z" w16du:dateUtc="2026-07-16T08:56:00Z">
        <w:r w:rsidRPr="00223ADF">
          <w:t>shall provide</w:t>
        </w:r>
      </w:ins>
      <w:r w:rsidRPr="00223ADF">
        <w:t xml:space="preserve"> features that enable users to make use of the ICT through alternative actions not requiring manipulation, simultaneous action or hand strength. </w:t>
      </w:r>
    </w:p>
    <w:p w14:paraId="0FF715E0" w14:textId="77777777" w:rsidR="00975129" w:rsidRPr="00223ADF" w:rsidRDefault="00975129" w:rsidP="00975129">
      <w:pPr>
        <w:pStyle w:val="NO"/>
      </w:pPr>
      <w:ins w:id="1442" w:author="Abou-Zahra, Shadi" w:date="2026-07-16T10:56:00Z" w16du:dateUtc="2026-07-16T08:56:00Z">
        <w:r w:rsidRPr="00223ADF">
          <w:rPr>
            <w:caps/>
          </w:rPr>
          <w:t>Note</w:t>
        </w:r>
        <w:r w:rsidRPr="00223ADF">
          <w:t xml:space="preserve"> 1:</w:t>
        </w:r>
        <w:r w:rsidRPr="00223ADF">
          <w:tab/>
        </w:r>
      </w:ins>
      <w:r w:rsidRPr="00223ADF">
        <w:t>This is essential for users with limited manipulation or strength and benefits many more users in different situations.</w:t>
      </w:r>
    </w:p>
    <w:p w14:paraId="150EF2D1" w14:textId="77777777" w:rsidR="00975129" w:rsidRPr="00223ADF" w:rsidRDefault="00975129" w:rsidP="00975129">
      <w:pPr>
        <w:pStyle w:val="NO"/>
      </w:pPr>
      <w:del w:id="1443" w:author="Abou-Zahra, Shadi" w:date="2026-07-16T10:56:00Z" w16du:dateUtc="2026-07-16T08:56:00Z">
        <w:r w:rsidRPr="00195E91">
          <w:delText>NOTE 1</w:delText>
        </w:r>
      </w:del>
      <w:ins w:id="1444" w:author="Abou-Zahra, Shadi" w:date="2026-07-16T10:56:00Z" w16du:dateUtc="2026-07-16T08:56:00Z">
        <w:r w:rsidRPr="00223ADF">
          <w:rPr>
            <w:caps/>
          </w:rPr>
          <w:t>Note</w:t>
        </w:r>
        <w:r w:rsidRPr="00223ADF">
          <w:t xml:space="preserve"> 2</w:t>
        </w:r>
      </w:ins>
      <w:r w:rsidRPr="00223ADF">
        <w:t>:</w:t>
      </w:r>
      <w:r w:rsidRPr="00223ADF">
        <w:tab/>
        <w:t>Examples of operations that users may not be able to perform include those that require fine motor control, path dependant gestures, pinching, twisting of the wrist, tight grasping, or simultaneous manual actions.</w:t>
      </w:r>
    </w:p>
    <w:p w14:paraId="7985F77E" w14:textId="77777777" w:rsidR="00975129" w:rsidRPr="00223ADF" w:rsidRDefault="00975129" w:rsidP="00975129">
      <w:pPr>
        <w:pStyle w:val="NO"/>
      </w:pPr>
      <w:del w:id="1445" w:author="Abou-Zahra, Shadi" w:date="2026-07-16T10:56:00Z" w16du:dateUtc="2026-07-16T08:56:00Z">
        <w:r w:rsidRPr="00195E91">
          <w:delText>NOTE 2</w:delText>
        </w:r>
      </w:del>
      <w:ins w:id="1446" w:author="Abou-Zahra, Shadi" w:date="2026-07-16T10:56:00Z" w16du:dateUtc="2026-07-16T08:56:00Z">
        <w:r w:rsidRPr="00223ADF">
          <w:rPr>
            <w:caps/>
          </w:rPr>
          <w:t>Note</w:t>
        </w:r>
        <w:r w:rsidRPr="00223ADF">
          <w:t xml:space="preserve"> 3</w:t>
        </w:r>
      </w:ins>
      <w:r w:rsidRPr="00223ADF">
        <w:t>:</w:t>
      </w:r>
      <w:r w:rsidRPr="00223ADF">
        <w:tab/>
        <w:t>One-handed operation, sequential key entry and speech user interfaces may contribute towards meeting this clause.</w:t>
      </w:r>
    </w:p>
    <w:p w14:paraId="23748620" w14:textId="77777777" w:rsidR="00975129" w:rsidRPr="00223ADF" w:rsidRDefault="00975129" w:rsidP="00975129">
      <w:pPr>
        <w:pStyle w:val="NO"/>
      </w:pPr>
      <w:del w:id="1447" w:author="Abou-Zahra, Shadi" w:date="2026-07-16T10:56:00Z" w16du:dateUtc="2026-07-16T08:56:00Z">
        <w:r w:rsidRPr="00195E91">
          <w:delText>NOTE 3</w:delText>
        </w:r>
      </w:del>
      <w:ins w:id="1448" w:author="Abou-Zahra, Shadi" w:date="2026-07-16T10:56:00Z" w16du:dateUtc="2026-07-16T08:56:00Z">
        <w:r w:rsidRPr="00223ADF">
          <w:rPr>
            <w:caps/>
          </w:rPr>
          <w:t>Note</w:t>
        </w:r>
        <w:r w:rsidRPr="00223ADF">
          <w:t xml:space="preserve"> 4</w:t>
        </w:r>
      </w:ins>
      <w:r w:rsidRPr="00223ADF">
        <w:t>:</w:t>
      </w:r>
      <w:r w:rsidRPr="00223ADF">
        <w:tab/>
        <w:t>Some users have limited hand strength and may not be able to achieve the level of strength to perform an operation. Alternative user interface solutions that do not require hand strength may contribute towards meeting this clause.</w:t>
      </w:r>
    </w:p>
    <w:p w14:paraId="484A3C16" w14:textId="77777777" w:rsidR="00975129" w:rsidRPr="00223ADF" w:rsidRDefault="00975129" w:rsidP="00975129">
      <w:pPr>
        <w:pStyle w:val="Heading3"/>
      </w:pPr>
      <w:bookmarkStart w:id="1449" w:name="_Toc232071372"/>
      <w:bookmarkStart w:id="1450" w:name="_Toc57280996"/>
      <w:bookmarkStart w:id="1451" w:name="_Toc57985866"/>
      <w:bookmarkStart w:id="1452" w:name="_Toc58222239"/>
      <w:bookmarkStart w:id="1453" w:name="_Toc66969510"/>
      <w:r w:rsidRPr="00223ADF">
        <w:t>4.2.8</w:t>
      </w:r>
      <w:r w:rsidRPr="00223ADF">
        <w:tab/>
      </w:r>
      <w:bookmarkStart w:id="1454" w:name="clause428"/>
      <w:r w:rsidRPr="00223ADF">
        <w:t>Usage with limited reach</w:t>
      </w:r>
      <w:bookmarkEnd w:id="1449"/>
      <w:bookmarkEnd w:id="1450"/>
      <w:bookmarkEnd w:id="1451"/>
      <w:bookmarkEnd w:id="1452"/>
      <w:bookmarkEnd w:id="1453"/>
      <w:bookmarkEnd w:id="1454"/>
    </w:p>
    <w:p w14:paraId="62EFF640" w14:textId="77777777" w:rsidR="00975129" w:rsidRPr="00223ADF" w:rsidRDefault="00975129" w:rsidP="00975129">
      <w:pPr>
        <w:rPr>
          <w:ins w:id="1455" w:author="Abou-Zahra, Shadi" w:date="2026-07-16T10:56:00Z" w16du:dateUtc="2026-07-16T08:56:00Z"/>
        </w:rPr>
      </w:pPr>
      <w:r w:rsidRPr="00223ADF">
        <w:t xml:space="preserve">Where ICT </w:t>
      </w:r>
      <w:del w:id="1456" w:author="Abou-Zahra, Shadi" w:date="2026-07-16T10:56:00Z" w16du:dateUtc="2026-07-16T08:56:00Z">
        <w:r w:rsidRPr="00195E91">
          <w:delText>products are</w:delText>
        </w:r>
      </w:del>
      <w:ins w:id="1457" w:author="Abou-Zahra, Shadi" w:date="2026-07-16T10:56:00Z" w16du:dateUtc="2026-07-16T08:56:00Z">
        <w:r w:rsidRPr="00223ADF">
          <w:t>is stationary,</w:t>
        </w:r>
      </w:ins>
      <w:r w:rsidRPr="00223ADF">
        <w:t xml:space="preserve"> free-standing or installed,</w:t>
      </w:r>
      <w:r w:rsidRPr="00223ADF">
        <w:br/>
        <w:t>all the elements required for operation</w:t>
      </w:r>
      <w:r w:rsidRPr="00223ADF" w:rsidDel="000E5FDA">
        <w:t xml:space="preserve"> </w:t>
      </w:r>
      <w:del w:id="1458" w:author="Abou-Zahra, Shadi" w:date="2026-07-16T10:56:00Z" w16du:dateUtc="2026-07-16T08:56:00Z">
        <w:r w:rsidRPr="00195E91">
          <w:delText>will need to</w:delText>
        </w:r>
      </w:del>
      <w:ins w:id="1459" w:author="Abou-Zahra, Shadi" w:date="2026-07-16T10:56:00Z" w16du:dateUtc="2026-07-16T08:56:00Z">
        <w:r w:rsidRPr="00223ADF">
          <w:t>shall</w:t>
        </w:r>
      </w:ins>
      <w:r w:rsidRPr="00223ADF">
        <w:t xml:space="preserve"> be within reach of all users.</w:t>
      </w:r>
    </w:p>
    <w:p w14:paraId="2AC6E26C" w14:textId="77777777" w:rsidR="00975129" w:rsidRPr="00223ADF" w:rsidRDefault="00975129" w:rsidP="00975129">
      <w:pPr>
        <w:pStyle w:val="NO"/>
      </w:pPr>
      <w:ins w:id="1460" w:author="Abou-Zahra, Shadi" w:date="2026-07-16T10:56:00Z" w16du:dateUtc="2026-07-16T08:56:00Z">
        <w:r w:rsidRPr="00223ADF">
          <w:rPr>
            <w:caps/>
          </w:rPr>
          <w:t>Note</w:t>
        </w:r>
        <w:r w:rsidRPr="00223ADF">
          <w:t xml:space="preserve"> 1:</w:t>
        </w:r>
        <w:r w:rsidRPr="00223ADF">
          <w:tab/>
        </w:r>
      </w:ins>
      <w:r w:rsidRPr="00223ADF">
        <w:t>This is essential for users with limited reach and benefits many more users in different situations.</w:t>
      </w:r>
    </w:p>
    <w:p w14:paraId="2AE915AA" w14:textId="77777777" w:rsidR="00975129" w:rsidRPr="00223ADF" w:rsidRDefault="00975129" w:rsidP="00975129">
      <w:pPr>
        <w:pStyle w:val="NO"/>
      </w:pPr>
      <w:del w:id="1461" w:author="Abou-Zahra, Shadi" w:date="2026-07-16T10:56:00Z" w16du:dateUtc="2026-07-16T08:56:00Z">
        <w:r w:rsidRPr="00195E91">
          <w:delText>NOTE:</w:delText>
        </w:r>
      </w:del>
      <w:ins w:id="1462" w:author="Abou-Zahra, Shadi" w:date="2026-07-16T10:56:00Z" w16du:dateUtc="2026-07-16T08:56:00Z">
        <w:r w:rsidRPr="00223ADF">
          <w:rPr>
            <w:caps/>
          </w:rPr>
          <w:t>Note 2</w:t>
        </w:r>
        <w:r w:rsidRPr="00223ADF">
          <w:t xml:space="preserve"> </w:t>
        </w:r>
      </w:ins>
      <w:r w:rsidRPr="00223ADF">
        <w:tab/>
        <w:t>Considering the needs of wheelchair users and the range of user statures in the placing of operational elements of the user interface may contribute towards meeting this clause.</w:t>
      </w:r>
    </w:p>
    <w:p w14:paraId="4AF0D8B9" w14:textId="77777777" w:rsidR="00975129" w:rsidRPr="00223ADF" w:rsidRDefault="00975129" w:rsidP="00975129">
      <w:pPr>
        <w:pStyle w:val="NO"/>
        <w:rPr>
          <w:ins w:id="1463" w:author="Abou-Zahra, Shadi" w:date="2026-07-16T10:56:00Z" w16du:dateUtc="2026-07-16T08:56:00Z"/>
        </w:rPr>
      </w:pPr>
      <w:ins w:id="1464" w:author="Abou-Zahra, Shadi" w:date="2026-07-16T10:56:00Z" w16du:dateUtc="2026-07-16T08:56:00Z">
        <w:r w:rsidRPr="00223ADF">
          <w:rPr>
            <w:caps/>
          </w:rPr>
          <w:t>Note</w:t>
        </w:r>
        <w:r w:rsidRPr="00223ADF">
          <w:t xml:space="preserve"> 3:</w:t>
        </w:r>
        <w:r w:rsidRPr="00223ADF">
          <w:tab/>
          <w:t xml:space="preserve">Having a remote input capability can help satisfy </w:t>
        </w:r>
        <w:proofErr w:type="gramStart"/>
        <w:r w:rsidRPr="00223ADF">
          <w:t>this requirements</w:t>
        </w:r>
        <w:proofErr w:type="gramEnd"/>
        <w:r w:rsidRPr="00223ADF">
          <w:t>.</w:t>
        </w:r>
      </w:ins>
    </w:p>
    <w:p w14:paraId="14B7135E" w14:textId="77777777" w:rsidR="00975129" w:rsidRPr="00223ADF" w:rsidRDefault="00975129" w:rsidP="00975129">
      <w:pPr>
        <w:pStyle w:val="Heading3"/>
      </w:pPr>
      <w:bookmarkStart w:id="1465" w:name="_Toc232071373"/>
      <w:bookmarkStart w:id="1466" w:name="_Toc57280997"/>
      <w:bookmarkStart w:id="1467" w:name="_Toc57985867"/>
      <w:bookmarkStart w:id="1468" w:name="_Toc58222240"/>
      <w:bookmarkStart w:id="1469" w:name="_Toc66969511"/>
      <w:r w:rsidRPr="00223ADF">
        <w:t>4.2.9</w:t>
      </w:r>
      <w:r w:rsidRPr="00223ADF">
        <w:tab/>
      </w:r>
      <w:bookmarkStart w:id="1470" w:name="clause429"/>
      <w:r w:rsidRPr="00223ADF">
        <w:t>Minimize photosensitive seizure triggers</w:t>
      </w:r>
      <w:bookmarkEnd w:id="1465"/>
      <w:bookmarkEnd w:id="1466"/>
      <w:bookmarkEnd w:id="1467"/>
      <w:bookmarkEnd w:id="1468"/>
      <w:bookmarkEnd w:id="1469"/>
      <w:bookmarkEnd w:id="1470"/>
    </w:p>
    <w:p w14:paraId="4E6EAEAD" w14:textId="77777777" w:rsidR="00975129" w:rsidRPr="00223ADF" w:rsidRDefault="00975129" w:rsidP="00975129">
      <w:pPr>
        <w:rPr>
          <w:ins w:id="1471" w:author="Abou-Zahra, Shadi" w:date="2026-07-16T10:56:00Z" w16du:dateUtc="2026-07-16T08:56:00Z"/>
        </w:rPr>
      </w:pPr>
      <w:r w:rsidRPr="00223ADF">
        <w:t>Where ICT provides visual modes of operation,</w:t>
      </w:r>
      <w:r w:rsidRPr="00223ADF">
        <w:br/>
        <w:t xml:space="preserve">the ICT </w:t>
      </w:r>
      <w:del w:id="1472" w:author="Abou-Zahra, Shadi" w:date="2026-07-16T10:56:00Z" w16du:dateUtc="2026-07-16T08:56:00Z">
        <w:r w:rsidRPr="00195E91">
          <w:delText>provides</w:delText>
        </w:r>
      </w:del>
      <w:ins w:id="1473" w:author="Abou-Zahra, Shadi" w:date="2026-07-16T10:56:00Z" w16du:dateUtc="2026-07-16T08:56:00Z">
        <w:r w:rsidRPr="00223ADF">
          <w:t>shall provide</w:t>
        </w:r>
      </w:ins>
      <w:r w:rsidRPr="00223ADF">
        <w:t xml:space="preserve"> at least one mode of operation</w:t>
      </w:r>
      <w:ins w:id="1474" w:author="Abou-Zahra, Shadi" w:date="2026-07-16T10:56:00Z" w16du:dateUtc="2026-07-16T08:56:00Z">
        <w:r w:rsidRPr="00223ADF">
          <w:t>, that is the default mode,</w:t>
        </w:r>
      </w:ins>
      <w:r w:rsidRPr="00223ADF">
        <w:t xml:space="preserve"> that minimizes the potential for triggering photosensitive seizures</w:t>
      </w:r>
      <w:del w:id="1475" w:author="Abou-Zahra, Shadi" w:date="2026-07-16T10:56:00Z" w16du:dateUtc="2026-07-16T08:56:00Z">
        <w:r w:rsidRPr="00195E91">
          <w:delText xml:space="preserve">. </w:delText>
        </w:r>
      </w:del>
      <w:ins w:id="1476" w:author="Abou-Zahra, Shadi" w:date="2026-07-16T10:56:00Z" w16du:dateUtc="2026-07-16T08:56:00Z">
        <w:r w:rsidRPr="00223ADF">
          <w:t xml:space="preserve"> or optionally, for audiovisual material, a warning in advance that such triggers might be present. </w:t>
        </w:r>
      </w:ins>
    </w:p>
    <w:p w14:paraId="072FFF2A" w14:textId="77777777" w:rsidR="00975129" w:rsidRPr="00223ADF" w:rsidRDefault="00975129" w:rsidP="00975129">
      <w:pPr>
        <w:pStyle w:val="NO"/>
      </w:pPr>
      <w:ins w:id="1477" w:author="Abou-Zahra, Shadi" w:date="2026-07-16T10:56:00Z" w16du:dateUtc="2026-07-16T08:56:00Z">
        <w:r w:rsidRPr="00223ADF">
          <w:rPr>
            <w:caps/>
          </w:rPr>
          <w:t>Note</w:t>
        </w:r>
        <w:r w:rsidRPr="00223ADF">
          <w:t xml:space="preserve"> 1:</w:t>
        </w:r>
        <w:r w:rsidRPr="00223ADF">
          <w:tab/>
        </w:r>
      </w:ins>
      <w:r w:rsidRPr="00223ADF">
        <w:t>This is essential for users with photosensitive seizure triggers.</w:t>
      </w:r>
    </w:p>
    <w:p w14:paraId="575C9957" w14:textId="77777777" w:rsidR="00975129" w:rsidRPr="00223ADF" w:rsidRDefault="00975129" w:rsidP="00975129">
      <w:pPr>
        <w:pStyle w:val="NO"/>
      </w:pPr>
      <w:del w:id="1478" w:author="Abou-Zahra, Shadi" w:date="2026-07-16T10:56:00Z" w16du:dateUtc="2026-07-16T08:56:00Z">
        <w:r w:rsidRPr="00195E91">
          <w:delText>NOTE</w:delText>
        </w:r>
      </w:del>
      <w:ins w:id="1479" w:author="Abou-Zahra, Shadi" w:date="2026-07-16T10:56:00Z" w16du:dateUtc="2026-07-16T08:56:00Z">
        <w:r w:rsidRPr="00223ADF">
          <w:rPr>
            <w:caps/>
          </w:rPr>
          <w:t>Note 2</w:t>
        </w:r>
      </w:ins>
      <w:r w:rsidRPr="00223ADF">
        <w:t>:</w:t>
      </w:r>
      <w:r w:rsidRPr="00223ADF">
        <w:tab/>
        <w:t>Limiting the area and number of flashes per second may contribute towards meeting this clause.</w:t>
      </w:r>
    </w:p>
    <w:p w14:paraId="16738975" w14:textId="77777777" w:rsidR="00975129" w:rsidRPr="00223ADF" w:rsidRDefault="00975129" w:rsidP="00975129">
      <w:pPr>
        <w:pStyle w:val="Heading3"/>
      </w:pPr>
      <w:bookmarkStart w:id="1480" w:name="_Toc232071374"/>
      <w:bookmarkStart w:id="1481" w:name="_Toc57280998"/>
      <w:bookmarkStart w:id="1482" w:name="_Toc57985868"/>
      <w:bookmarkStart w:id="1483" w:name="_Toc58222241"/>
      <w:bookmarkStart w:id="1484" w:name="_Toc66969512"/>
      <w:r w:rsidRPr="00223ADF">
        <w:t>4.2.10</w:t>
      </w:r>
      <w:r w:rsidRPr="00223ADF">
        <w:tab/>
      </w:r>
      <w:bookmarkStart w:id="1485" w:name="clause4210"/>
      <w:r w:rsidRPr="00223ADF">
        <w:t>Usage with limited cognition, language or learning</w:t>
      </w:r>
      <w:bookmarkEnd w:id="1480"/>
      <w:bookmarkEnd w:id="1481"/>
      <w:bookmarkEnd w:id="1482"/>
      <w:bookmarkEnd w:id="1483"/>
      <w:bookmarkEnd w:id="1484"/>
      <w:bookmarkEnd w:id="1485"/>
    </w:p>
    <w:p w14:paraId="696D01BA" w14:textId="77777777" w:rsidR="00975129" w:rsidRPr="00223ADF" w:rsidRDefault="00975129" w:rsidP="00975129">
      <w:pPr>
        <w:rPr>
          <w:ins w:id="1486" w:author="Abou-Zahra, Shadi" w:date="2026-07-16T10:56:00Z" w16du:dateUtc="2026-07-16T08:56:00Z"/>
        </w:rPr>
      </w:pPr>
      <w:del w:id="1487" w:author="Abou-Zahra, Shadi" w:date="2026-07-16T10:56:00Z" w16du:dateUtc="2026-07-16T08:56:00Z">
        <w:r w:rsidRPr="00195E91">
          <w:delText>The</w:delText>
        </w:r>
      </w:del>
      <w:ins w:id="1488" w:author="Abou-Zahra, Shadi" w:date="2026-07-16T10:56:00Z" w16du:dateUtc="2026-07-16T08:56:00Z">
        <w:r w:rsidRPr="00223ADF">
          <w:t>Where</w:t>
        </w:r>
      </w:ins>
      <w:r w:rsidRPr="00223ADF">
        <w:t xml:space="preserve"> ICT provides </w:t>
      </w:r>
      <w:ins w:id="1489" w:author="Abou-Zahra, Shadi" w:date="2026-07-16T10:56:00Z" w16du:dateUtc="2026-07-16T08:56:00Z">
        <w:r w:rsidRPr="00223ADF">
          <w:t xml:space="preserve">information or requires user interaction, </w:t>
        </w:r>
        <w:r w:rsidRPr="00223ADF">
          <w:br/>
          <w:t xml:space="preserve">the ICT shall provide </w:t>
        </w:r>
      </w:ins>
      <w:r w:rsidRPr="00223ADF">
        <w:t xml:space="preserve">features and/or presentation that makes it simpler and easier to understand, operate and use. </w:t>
      </w:r>
    </w:p>
    <w:p w14:paraId="15E82D91" w14:textId="77777777" w:rsidR="00975129" w:rsidRPr="00223ADF" w:rsidRDefault="00975129" w:rsidP="00975129">
      <w:pPr>
        <w:pStyle w:val="NO"/>
      </w:pPr>
      <w:ins w:id="1490" w:author="Abou-Zahra, Shadi" w:date="2026-07-16T10:56:00Z" w16du:dateUtc="2026-07-16T08:56:00Z">
        <w:r w:rsidRPr="00223ADF">
          <w:rPr>
            <w:caps/>
          </w:rPr>
          <w:lastRenderedPageBreak/>
          <w:t>Note</w:t>
        </w:r>
        <w:r w:rsidRPr="00223ADF">
          <w:t xml:space="preserve"> 1:</w:t>
        </w:r>
        <w:r w:rsidRPr="00223ADF">
          <w:tab/>
        </w:r>
      </w:ins>
      <w:r w:rsidRPr="00223ADF">
        <w:t>This is essential for users with limited cognition, language or learning, and benefits many more users in different situations.</w:t>
      </w:r>
    </w:p>
    <w:p w14:paraId="0728C3DC" w14:textId="77777777" w:rsidR="00975129" w:rsidRPr="00223ADF" w:rsidRDefault="00975129" w:rsidP="00975129">
      <w:pPr>
        <w:pStyle w:val="NO"/>
      </w:pPr>
      <w:del w:id="1491" w:author="Abou-Zahra, Shadi" w:date="2026-07-16T10:56:00Z" w16du:dateUtc="2026-07-16T08:56:00Z">
        <w:r w:rsidRPr="00195E91">
          <w:delText>NOTE 1</w:delText>
        </w:r>
      </w:del>
      <w:ins w:id="1492" w:author="Abou-Zahra, Shadi" w:date="2026-07-16T10:56:00Z" w16du:dateUtc="2026-07-16T08:56:00Z">
        <w:r w:rsidRPr="00223ADF">
          <w:rPr>
            <w:caps/>
          </w:rPr>
          <w:t>Note</w:t>
        </w:r>
        <w:r w:rsidRPr="00223ADF">
          <w:t xml:space="preserve"> 2</w:t>
        </w:r>
      </w:ins>
      <w:r w:rsidRPr="00223ADF">
        <w:t>:</w:t>
      </w:r>
      <w:r w:rsidRPr="00223ADF">
        <w:tab/>
        <w:t>Adjustable</w:t>
      </w:r>
      <w:ins w:id="1493" w:author="Abou-Zahra, Shadi" w:date="2026-07-16T10:56:00Z" w16du:dateUtc="2026-07-16T08:56:00Z">
        <w:r w:rsidRPr="00223ADF">
          <w:t xml:space="preserve"> audio playback speeds,</w:t>
        </w:r>
      </w:ins>
      <w:r w:rsidRPr="00223ADF">
        <w:t xml:space="preserve"> timings, error indication and suggestion, and a logical focus order are examples of design features that may contribute towards meeting this clause.</w:t>
      </w:r>
    </w:p>
    <w:p w14:paraId="41EE7A88" w14:textId="77777777" w:rsidR="00975129" w:rsidRPr="00223ADF" w:rsidRDefault="00975129" w:rsidP="00975129">
      <w:pPr>
        <w:pStyle w:val="NO"/>
      </w:pPr>
      <w:del w:id="1494" w:author="Abou-Zahra, Shadi" w:date="2026-07-16T10:56:00Z" w16du:dateUtc="2026-07-16T08:56:00Z">
        <w:r w:rsidRPr="00195E91">
          <w:delText>NOTE 2</w:delText>
        </w:r>
      </w:del>
      <w:ins w:id="1495" w:author="Abou-Zahra, Shadi" w:date="2026-07-16T10:56:00Z" w16du:dateUtc="2026-07-16T08:56:00Z">
        <w:r w:rsidRPr="00223ADF">
          <w:rPr>
            <w:caps/>
          </w:rPr>
          <w:t>Note</w:t>
        </w:r>
        <w:r w:rsidRPr="00223ADF">
          <w:t xml:space="preserve"> 3</w:t>
        </w:r>
      </w:ins>
      <w:r w:rsidRPr="00223ADF">
        <w:t>:</w:t>
      </w:r>
      <w:r w:rsidRPr="00223ADF">
        <w:tab/>
        <w:t>Providing an audio output of the text is an example of providing support for people with limited reading abilities.</w:t>
      </w:r>
    </w:p>
    <w:p w14:paraId="74DF824E" w14:textId="77777777" w:rsidR="00975129" w:rsidRPr="00223ADF" w:rsidRDefault="00975129" w:rsidP="00975129">
      <w:pPr>
        <w:pStyle w:val="NO"/>
      </w:pPr>
      <w:del w:id="1496" w:author="Abou-Zahra, Shadi" w:date="2026-07-16T10:56:00Z" w16du:dateUtc="2026-07-16T08:56:00Z">
        <w:r w:rsidRPr="00195E91">
          <w:delText>NOTE 3</w:delText>
        </w:r>
      </w:del>
      <w:ins w:id="1497" w:author="Abou-Zahra, Shadi" w:date="2026-07-16T10:56:00Z" w16du:dateUtc="2026-07-16T08:56:00Z">
        <w:r w:rsidRPr="00223ADF">
          <w:rPr>
            <w:caps/>
          </w:rPr>
          <w:t>Note</w:t>
        </w:r>
        <w:r w:rsidRPr="00223ADF">
          <w:t xml:space="preserve"> 4</w:t>
        </w:r>
      </w:ins>
      <w:r w:rsidRPr="00223ADF">
        <w:t>:</w:t>
      </w:r>
      <w:r w:rsidRPr="00223ADF">
        <w:tab/>
        <w:t>Providing spelling aid and word prediction of the text is an example of providing support for people with limited writing abilities.</w:t>
      </w:r>
    </w:p>
    <w:p w14:paraId="3D96CE71" w14:textId="77777777" w:rsidR="00975129" w:rsidRPr="00223ADF" w:rsidRDefault="00975129" w:rsidP="00975129">
      <w:pPr>
        <w:pStyle w:val="NO"/>
      </w:pPr>
      <w:del w:id="1498" w:author="Abou-Zahra, Shadi" w:date="2026-07-16T10:56:00Z" w16du:dateUtc="2026-07-16T08:56:00Z">
        <w:r w:rsidRPr="00195E91">
          <w:delText>NOTE 4</w:delText>
        </w:r>
      </w:del>
      <w:ins w:id="1499" w:author="Abou-Zahra, Shadi" w:date="2026-07-16T10:56:00Z" w16du:dateUtc="2026-07-16T08:56:00Z">
        <w:r w:rsidRPr="00223ADF">
          <w:rPr>
            <w:caps/>
          </w:rPr>
          <w:t>Note</w:t>
        </w:r>
        <w:r w:rsidRPr="00223ADF">
          <w:t xml:space="preserve"> 5</w:t>
        </w:r>
      </w:ins>
      <w:r w:rsidRPr="00223ADF">
        <w:t>:</w:t>
      </w:r>
      <w:r w:rsidRPr="00223ADF">
        <w:tab/>
        <w:t>Interaction with content can be made easier, and less prone to errors, by presenting tasks in steps that are easy to follow.</w:t>
      </w:r>
    </w:p>
    <w:p w14:paraId="5D7A924D" w14:textId="77777777" w:rsidR="00975129" w:rsidRPr="00223ADF" w:rsidRDefault="00975129" w:rsidP="00975129">
      <w:pPr>
        <w:pStyle w:val="NO"/>
        <w:rPr>
          <w:ins w:id="1500" w:author="Abou-Zahra, Shadi" w:date="2026-07-16T10:56:00Z" w16du:dateUtc="2026-07-16T08:56:00Z"/>
        </w:rPr>
      </w:pPr>
      <w:ins w:id="1501" w:author="Abou-Zahra, Shadi" w:date="2026-07-16T10:56:00Z" w16du:dateUtc="2026-07-16T08:56:00Z">
        <w:r w:rsidRPr="00223ADF">
          <w:t>NOTE 6:</w:t>
        </w:r>
        <w:r w:rsidRPr="00223ADF">
          <w:tab/>
          <w:t>For a reference to requirements supporting the functional performance criteria 4.2.10, check Table B.2. in Annex B. All lines having "P" or "S" in column "LC" of Table B.2 may have an impact on usage with limited cognition, language or learning.</w:t>
        </w:r>
      </w:ins>
    </w:p>
    <w:p w14:paraId="424B783A" w14:textId="77777777" w:rsidR="00975129" w:rsidRPr="00223ADF" w:rsidRDefault="00975129" w:rsidP="00975129">
      <w:pPr>
        <w:pStyle w:val="Heading3"/>
      </w:pPr>
      <w:bookmarkStart w:id="1502" w:name="_Toc232071375"/>
      <w:bookmarkStart w:id="1503" w:name="_Toc57280999"/>
      <w:bookmarkStart w:id="1504" w:name="_Toc57985869"/>
      <w:bookmarkStart w:id="1505" w:name="_Toc58222242"/>
      <w:bookmarkStart w:id="1506" w:name="_Toc66969513"/>
      <w:r w:rsidRPr="00223ADF">
        <w:t>4.2.11</w:t>
      </w:r>
      <w:r w:rsidRPr="00223ADF">
        <w:tab/>
      </w:r>
      <w:bookmarkStart w:id="1507" w:name="caluse4211"/>
      <w:bookmarkStart w:id="1508" w:name="clause4211"/>
      <w:r w:rsidRPr="00223ADF">
        <w:t>Privacy</w:t>
      </w:r>
      <w:bookmarkEnd w:id="1502"/>
      <w:bookmarkEnd w:id="1503"/>
      <w:bookmarkEnd w:id="1504"/>
      <w:bookmarkEnd w:id="1505"/>
      <w:bookmarkEnd w:id="1506"/>
      <w:bookmarkEnd w:id="1507"/>
      <w:bookmarkEnd w:id="1508"/>
    </w:p>
    <w:p w14:paraId="64502442" w14:textId="77777777" w:rsidR="00975129" w:rsidRPr="00223ADF" w:rsidRDefault="00975129" w:rsidP="00975129">
      <w:r w:rsidRPr="00223ADF">
        <w:t>Where ICT provides features for accessibility,</w:t>
      </w:r>
      <w:r w:rsidRPr="00223ADF">
        <w:br/>
        <w:t xml:space="preserve">the ICT </w:t>
      </w:r>
      <w:del w:id="1509" w:author="Abou-Zahra, Shadi" w:date="2026-07-16T10:56:00Z" w16du:dateUtc="2026-07-16T08:56:00Z">
        <w:r w:rsidRPr="00195E91">
          <w:delText>maintains</w:delText>
        </w:r>
      </w:del>
      <w:ins w:id="1510" w:author="Abou-Zahra, Shadi" w:date="2026-07-16T10:56:00Z" w16du:dateUtc="2026-07-16T08:56:00Z">
        <w:r w:rsidRPr="00223ADF">
          <w:t>shall ensure that</w:t>
        </w:r>
      </w:ins>
      <w:r w:rsidRPr="00223ADF">
        <w:t xml:space="preserve"> the privacy of </w:t>
      </w:r>
      <w:ins w:id="1511" w:author="Abou-Zahra, Shadi" w:date="2026-07-16T10:56:00Z" w16du:dateUtc="2026-07-16T08:56:00Z">
        <w:r w:rsidRPr="00223ADF">
          <w:t xml:space="preserve">the </w:t>
        </w:r>
      </w:ins>
      <w:r w:rsidRPr="00223ADF">
        <w:t xml:space="preserve">users of </w:t>
      </w:r>
      <w:ins w:id="1512" w:author="Abou-Zahra, Shadi" w:date="2026-07-16T10:56:00Z" w16du:dateUtc="2026-07-16T08:56:00Z">
        <w:r w:rsidRPr="00223ADF">
          <w:t xml:space="preserve">the ICT is maintained irrespective of the use of </w:t>
        </w:r>
      </w:ins>
      <w:r w:rsidRPr="00223ADF">
        <w:t xml:space="preserve">these features </w:t>
      </w:r>
      <w:del w:id="1513" w:author="Abou-Zahra, Shadi" w:date="2026-07-16T10:56:00Z" w16du:dateUtc="2026-07-16T08:56:00Z">
        <w:r w:rsidRPr="00195E91">
          <w:delText>at the same level as other users</w:delText>
        </w:r>
      </w:del>
      <w:ins w:id="1514" w:author="Abou-Zahra, Shadi" w:date="2026-07-16T10:56:00Z" w16du:dateUtc="2026-07-16T08:56:00Z">
        <w:r w:rsidRPr="00223ADF">
          <w:t>for accessibility</w:t>
        </w:r>
      </w:ins>
      <w:r w:rsidRPr="00223ADF">
        <w:t>.</w:t>
      </w:r>
    </w:p>
    <w:p w14:paraId="718BD3FC" w14:textId="77777777" w:rsidR="00975129" w:rsidRDefault="00975129" w:rsidP="00975129">
      <w:pPr>
        <w:pStyle w:val="NO"/>
      </w:pPr>
      <w:del w:id="1515" w:author="Abou-Zahra, Shadi" w:date="2026-07-16T10:56:00Z" w16du:dateUtc="2026-07-16T08:56:00Z">
        <w:r w:rsidRPr="00195E91">
          <w:delText>NOTE</w:delText>
        </w:r>
      </w:del>
      <w:ins w:id="1516" w:author="Abou-Zahra, Shadi" w:date="2026-07-16T10:56:00Z" w16du:dateUtc="2026-07-16T08:56:00Z">
        <w:r w:rsidRPr="00223ADF">
          <w:rPr>
            <w:caps/>
          </w:rPr>
          <w:t>Note</w:t>
        </w:r>
      </w:ins>
      <w:r w:rsidRPr="00223ADF">
        <w:t>:</w:t>
      </w:r>
      <w:r w:rsidRPr="00223ADF">
        <w:tab/>
        <w:t>Enabling the connection of personal headsets for private listening, not providing a spoken version of characters being masked and enabling user control of legal, financial and personal data are examples of design features that may contribute towards meeting this clause.</w:t>
      </w:r>
    </w:p>
    <w:p w14:paraId="15C84B99" w14:textId="77777777" w:rsidR="00B3574D" w:rsidRPr="00223ADF" w:rsidRDefault="00B3574D" w:rsidP="00B3574D">
      <w:pPr>
        <w:pStyle w:val="Heading1"/>
        <w:keepNext w:val="0"/>
        <w:keepLines w:val="0"/>
      </w:pPr>
      <w:bookmarkStart w:id="1517" w:name="_Toc232071376"/>
      <w:bookmarkStart w:id="1518" w:name="_Toc57281000"/>
      <w:bookmarkStart w:id="1519" w:name="_Toc57985870"/>
      <w:bookmarkStart w:id="1520" w:name="_Toc58222243"/>
      <w:bookmarkStart w:id="1521" w:name="_Toc66969514"/>
      <w:r w:rsidRPr="00223ADF">
        <w:t>5</w:t>
      </w:r>
      <w:r w:rsidRPr="00223ADF">
        <w:tab/>
        <w:t>Generic requirements</w:t>
      </w:r>
      <w:bookmarkEnd w:id="1517"/>
      <w:bookmarkEnd w:id="1518"/>
      <w:bookmarkEnd w:id="1519"/>
      <w:bookmarkEnd w:id="1520"/>
      <w:bookmarkEnd w:id="1521"/>
    </w:p>
    <w:p w14:paraId="4008E4DA" w14:textId="77777777" w:rsidR="00B3574D" w:rsidRPr="00223ADF" w:rsidRDefault="00B3574D" w:rsidP="00B3574D">
      <w:pPr>
        <w:pStyle w:val="Heading2"/>
        <w:keepNext w:val="0"/>
        <w:keepLines w:val="0"/>
      </w:pPr>
      <w:bookmarkStart w:id="1522" w:name="_Toc232071377"/>
      <w:bookmarkStart w:id="1523" w:name="_Toc57281001"/>
      <w:bookmarkStart w:id="1524" w:name="_Toc57985871"/>
      <w:bookmarkStart w:id="1525" w:name="_Toc58222244"/>
      <w:bookmarkStart w:id="1526" w:name="_Toc66969515"/>
      <w:r w:rsidRPr="00223ADF">
        <w:t>5.1</w:t>
      </w:r>
      <w:r w:rsidRPr="00223ADF">
        <w:tab/>
        <w:t>Closed functionality</w:t>
      </w:r>
      <w:bookmarkEnd w:id="1522"/>
      <w:bookmarkEnd w:id="1523"/>
      <w:bookmarkEnd w:id="1524"/>
      <w:bookmarkEnd w:id="1525"/>
      <w:bookmarkEnd w:id="1526"/>
    </w:p>
    <w:p w14:paraId="304068D8" w14:textId="77777777" w:rsidR="00B3574D" w:rsidRPr="00223ADF" w:rsidRDefault="00B3574D" w:rsidP="00B3574D">
      <w:pPr>
        <w:pStyle w:val="Heading3"/>
      </w:pPr>
      <w:bookmarkStart w:id="1527" w:name="_Toc232071378"/>
      <w:bookmarkStart w:id="1528" w:name="_Toc57281002"/>
      <w:bookmarkStart w:id="1529" w:name="_Toc57985872"/>
      <w:bookmarkStart w:id="1530" w:name="_Toc58222245"/>
      <w:bookmarkStart w:id="1531" w:name="_Toc66969516"/>
      <w:r w:rsidRPr="00223ADF">
        <w:t>5.1.1</w:t>
      </w:r>
      <w:r w:rsidRPr="00223ADF">
        <w:tab/>
        <w:t>Introduction (informative)</w:t>
      </w:r>
      <w:bookmarkEnd w:id="1527"/>
      <w:bookmarkEnd w:id="1528"/>
      <w:bookmarkEnd w:id="1529"/>
      <w:bookmarkEnd w:id="1530"/>
      <w:bookmarkEnd w:id="1531"/>
    </w:p>
    <w:p w14:paraId="320304A8" w14:textId="77777777" w:rsidR="00B3574D" w:rsidRPr="00223ADF" w:rsidRDefault="00B3574D" w:rsidP="00B3574D">
      <w:r w:rsidRPr="00223ADF">
        <w:t xml:space="preserve">ICT has </w:t>
      </w:r>
      <w:hyperlink w:anchor="closedFunctionality" w:history="1">
        <w:r w:rsidRPr="00223ADF">
          <w:rPr>
            <w:rStyle w:val="Hyperlink"/>
          </w:rPr>
          <w:t>closed functionality</w:t>
        </w:r>
      </w:hyperlink>
      <w:del w:id="1532" w:author="Abou-Zahra, Shadi" w:date="2026-07-16T11:38:00Z" w16du:dateUtc="2026-07-16T09:38:00Z">
        <w:r w:rsidRPr="00195E91">
          <w:delText>closed functionality</w:delText>
        </w:r>
      </w:del>
      <w:r w:rsidRPr="00223ADF">
        <w:t xml:space="preserve"> for many reasons, including design or policy. Some of the functionality of products can be closed because the product is self-contained and users are precluded from adding peripherals or software </w:t>
      </w:r>
      <w:proofErr w:type="gramStart"/>
      <w:r w:rsidRPr="00223ADF">
        <w:t>in order to</w:t>
      </w:r>
      <w:proofErr w:type="gramEnd"/>
      <w:r w:rsidRPr="00223ADF">
        <w:t xml:space="preserve"> access that functionality.</w:t>
      </w:r>
    </w:p>
    <w:p w14:paraId="38D660DF" w14:textId="77777777" w:rsidR="00B3574D" w:rsidRPr="00223ADF" w:rsidRDefault="00B3574D" w:rsidP="00B3574D">
      <w:r w:rsidRPr="00223ADF">
        <w:t>ICT may have closed functionality in practice even though the ICT was not designed, developed or supplied to be closed.</w:t>
      </w:r>
    </w:p>
    <w:p w14:paraId="134F1B90" w14:textId="77777777" w:rsidR="00B3574D" w:rsidRPr="00223ADF" w:rsidRDefault="00B3574D" w:rsidP="00B3574D">
      <w:r w:rsidRPr="00223ADF">
        <w:t>Computers that do not allow end-users to adjust settings or install software are functionally closed.</w:t>
      </w:r>
    </w:p>
    <w:p w14:paraId="5CE120E7" w14:textId="77777777" w:rsidR="00B3574D" w:rsidRPr="00223ADF" w:rsidRDefault="00B3574D" w:rsidP="00B3574D">
      <w:pPr>
        <w:pStyle w:val="Heading3"/>
      </w:pPr>
      <w:bookmarkStart w:id="1533" w:name="_Toc232071379"/>
      <w:bookmarkStart w:id="1534" w:name="_Toc57281003"/>
      <w:bookmarkStart w:id="1535" w:name="_Toc57985873"/>
      <w:bookmarkStart w:id="1536" w:name="_Toc58222246"/>
      <w:bookmarkStart w:id="1537" w:name="_Toc66969517"/>
      <w:r w:rsidRPr="00223ADF">
        <w:t>5.1.2</w:t>
      </w:r>
      <w:r w:rsidRPr="00223ADF">
        <w:tab/>
        <w:t>General</w:t>
      </w:r>
      <w:bookmarkEnd w:id="1533"/>
      <w:bookmarkEnd w:id="1534"/>
      <w:bookmarkEnd w:id="1535"/>
      <w:bookmarkEnd w:id="1536"/>
      <w:bookmarkEnd w:id="1537"/>
    </w:p>
    <w:p w14:paraId="43B82399" w14:textId="77777777" w:rsidR="00B3574D" w:rsidRPr="00223ADF" w:rsidRDefault="00B3574D" w:rsidP="00B3574D">
      <w:pPr>
        <w:pStyle w:val="Heading4"/>
      </w:pPr>
      <w:r w:rsidRPr="00223ADF">
        <w:t>5.1.2.1</w:t>
      </w:r>
      <w:r w:rsidRPr="00223ADF">
        <w:tab/>
        <w:t>Closed functionality</w:t>
      </w:r>
    </w:p>
    <w:p w14:paraId="0A3A6AB8" w14:textId="77777777" w:rsidR="00B3574D" w:rsidRPr="00223ADF" w:rsidRDefault="00B3574D" w:rsidP="00B3574D">
      <w:r w:rsidRPr="00223ADF">
        <w:t xml:space="preserve">Where ICT </w:t>
      </w:r>
      <w:ins w:id="1538" w:author="Abou-Zahra, Shadi" w:date="2026-07-16T11:38:00Z" w16du:dateUtc="2026-07-16T09:38:00Z">
        <w:r w:rsidRPr="00223ADF">
          <w:t xml:space="preserve">includes </w:t>
        </w:r>
      </w:ins>
      <w:hyperlink w:anchor="closedFunctionality" w:history="1">
        <w:r w:rsidRPr="00223ADF">
          <w:rPr>
            <w:rStyle w:val="Hyperlink"/>
          </w:rPr>
          <w:t>closed functionality</w:t>
        </w:r>
      </w:hyperlink>
      <w:del w:id="1539" w:author="Abou-Zahra, Shadi" w:date="2026-07-16T11:38:00Z" w16du:dateUtc="2026-07-16T09:38:00Z">
        <w:r w:rsidRPr="00195E91">
          <w:delText>has closed functionality, it</w:delText>
        </w:r>
      </w:del>
      <w:ins w:id="1540" w:author="Abou-Zahra, Shadi" w:date="2026-07-16T11:38:00Z" w16du:dateUtc="2026-07-16T09:38:00Z">
        <w:r w:rsidRPr="00223ADF">
          <w:t>,</w:t>
        </w:r>
        <w:r w:rsidRPr="00223ADF">
          <w:br/>
          <w:t>the closed functionality</w:t>
        </w:r>
      </w:ins>
      <w:r w:rsidRPr="00223ADF">
        <w:t xml:space="preserve"> shall meet </w:t>
      </w:r>
      <w:del w:id="1541" w:author="Abou-Zahra, Shadi" w:date="2026-07-16T11:38:00Z" w16du:dateUtc="2026-07-16T09:38:00Z">
        <w:r w:rsidRPr="00195E91">
          <w:delText>the requirements</w:delText>
        </w:r>
      </w:del>
      <w:ins w:id="1542" w:author="Abou-Zahra, Shadi" w:date="2026-07-16T11:38:00Z" w16du:dateUtc="2026-07-16T09:38:00Z">
        <w:r w:rsidRPr="00223ADF">
          <w:t xml:space="preserve">5.1. For the non-closed </w:t>
        </w:r>
        <w:proofErr w:type="gramStart"/>
        <w:r w:rsidRPr="00223ADF">
          <w:t>functionality</w:t>
        </w:r>
        <w:proofErr w:type="gramEnd"/>
        <w:r w:rsidRPr="00223ADF">
          <w:t xml:space="preserve"> the </w:t>
        </w:r>
      </w:ins>
      <w:hyperlink w:anchor="applicablerequirement" w:history="1">
        <w:r w:rsidRPr="00223ADF">
          <w:rPr>
            <w:rStyle w:val="Hyperlink"/>
          </w:rPr>
          <w:t>applicable requirements</w:t>
        </w:r>
      </w:hyperlink>
      <w:r w:rsidRPr="00223ADF">
        <w:t xml:space="preserve"> set out in clauses 5.2 to 13</w:t>
      </w:r>
      <w:del w:id="1543" w:author="Abou-Zahra, Shadi" w:date="2026-07-16T11:38:00Z" w16du:dateUtc="2026-07-16T09:38:00Z">
        <w:r w:rsidRPr="00195E91">
          <w:delText>, as applicable</w:delText>
        </w:r>
      </w:del>
      <w:ins w:id="1544" w:author="Abou-Zahra, Shadi" w:date="2026-07-16T11:38:00Z" w16du:dateUtc="2026-07-16T09:38:00Z">
        <w:r w:rsidRPr="00223ADF">
          <w:t xml:space="preserve"> shall be met</w:t>
        </w:r>
      </w:ins>
      <w:r w:rsidRPr="00223ADF">
        <w:t>.</w:t>
      </w:r>
    </w:p>
    <w:p w14:paraId="7E1CC8EA" w14:textId="77777777" w:rsidR="00B3574D" w:rsidRPr="00223ADF" w:rsidRDefault="00B3574D" w:rsidP="00B3574D">
      <w:pPr>
        <w:pStyle w:val="NO"/>
      </w:pPr>
      <w:del w:id="1545" w:author="Abou-Zahra, Shadi" w:date="2026-07-16T11:38:00Z" w16du:dateUtc="2026-07-16T09:38:00Z">
        <w:r w:rsidRPr="00195E91">
          <w:delText>NOTE</w:delText>
        </w:r>
      </w:del>
      <w:ins w:id="1546" w:author="Abou-Zahra, Shadi" w:date="2026-07-16T11:38:00Z" w16du:dateUtc="2026-07-16T09:38:00Z">
        <w:r w:rsidRPr="00223ADF">
          <w:rPr>
            <w:caps/>
          </w:rPr>
          <w:t>Note</w:t>
        </w:r>
      </w:ins>
      <w:r w:rsidRPr="00223ADF">
        <w:t xml:space="preserve"> 1:</w:t>
      </w:r>
      <w:r w:rsidRPr="00223ADF">
        <w:tab/>
        <w:t xml:space="preserve">ICT may close some, but not all, of its functionalities. Only the closed functionalities </w:t>
      </w:r>
      <w:proofErr w:type="gramStart"/>
      <w:r w:rsidRPr="00223ADF">
        <w:t>have to</w:t>
      </w:r>
      <w:proofErr w:type="gramEnd"/>
      <w:r w:rsidRPr="00223ADF">
        <w:t xml:space="preserve"> </w:t>
      </w:r>
      <w:del w:id="1547" w:author="Abou-Zahra, Shadi" w:date="2026-07-16T11:38:00Z" w16du:dateUtc="2026-07-16T09:38:00Z">
        <w:r w:rsidRPr="00195E91">
          <w:delText>conform to</w:delText>
        </w:r>
      </w:del>
      <w:ins w:id="1548" w:author="Abou-Zahra, Shadi" w:date="2026-07-16T11:38:00Z" w16du:dateUtc="2026-07-16T09:38:00Z">
        <w:r w:rsidRPr="00223ADF">
          <w:t>meet</w:t>
        </w:r>
      </w:ins>
      <w:r w:rsidRPr="00223ADF">
        <w:t xml:space="preserve"> the requirements of clause 5.1.</w:t>
      </w:r>
    </w:p>
    <w:p w14:paraId="3154C26D" w14:textId="77777777" w:rsidR="00B3574D" w:rsidRPr="00223ADF" w:rsidRDefault="00B3574D" w:rsidP="00B3574D">
      <w:pPr>
        <w:pStyle w:val="NO"/>
      </w:pPr>
      <w:del w:id="1549" w:author="Abou-Zahra, Shadi" w:date="2026-07-16T11:38:00Z" w16du:dateUtc="2026-07-16T09:38:00Z">
        <w:r w:rsidRPr="00195E91">
          <w:lastRenderedPageBreak/>
          <w:delText>NOTE</w:delText>
        </w:r>
      </w:del>
      <w:ins w:id="1550" w:author="Abou-Zahra, Shadi" w:date="2026-07-16T11:38:00Z" w16du:dateUtc="2026-07-16T09:38:00Z">
        <w:r w:rsidRPr="00223ADF">
          <w:rPr>
            <w:caps/>
          </w:rPr>
          <w:t>Note</w:t>
        </w:r>
      </w:ins>
      <w:r w:rsidRPr="00223ADF">
        <w:t xml:space="preserve"> 2:</w:t>
      </w:r>
      <w:r w:rsidRPr="00223ADF">
        <w:tab/>
        <w:t>The requirements within this clause replace those in clauses 5.2 to 13 that specifically state that they do not apply to closed functionality. This may be because they relate to compatibility with assistive technology or to the ability for the user to adjust system accessibility settings in products with closed functionality (e.g. products that prevent access to the system settings control panel).</w:t>
      </w:r>
    </w:p>
    <w:p w14:paraId="1BB3AE89" w14:textId="77777777" w:rsidR="00B3574D" w:rsidRPr="00223ADF" w:rsidRDefault="00B3574D" w:rsidP="00B3574D">
      <w:pPr>
        <w:pStyle w:val="Heading4"/>
      </w:pPr>
      <w:r w:rsidRPr="00223ADF">
        <w:t>5.1.2.2</w:t>
      </w:r>
      <w:r w:rsidRPr="00223ADF">
        <w:tab/>
        <w:t>Assistive technology</w:t>
      </w:r>
      <w:ins w:id="1551" w:author="Abou-Zahra, Shadi" w:date="2026-07-16T11:38:00Z" w16du:dateUtc="2026-07-16T09:38:00Z">
        <w:r w:rsidRPr="00223ADF">
          <w:t xml:space="preserve"> and closed functionality</w:t>
        </w:r>
      </w:ins>
    </w:p>
    <w:p w14:paraId="573B7690" w14:textId="77777777" w:rsidR="00B3574D" w:rsidRPr="00223ADF" w:rsidRDefault="00B3574D" w:rsidP="00B3574D">
      <w:r w:rsidRPr="00223ADF">
        <w:t xml:space="preserve">Where ICT </w:t>
      </w:r>
      <w:ins w:id="1552" w:author="Abou-Zahra, Shadi" w:date="2026-07-16T11:38:00Z" w16du:dateUtc="2026-07-16T09:38:00Z">
        <w:r w:rsidRPr="00223ADF">
          <w:t xml:space="preserve">includes </w:t>
        </w:r>
      </w:ins>
      <w:hyperlink w:anchor="closedFunctionality" w:history="1">
        <w:r w:rsidRPr="00223ADF">
          <w:rPr>
            <w:rStyle w:val="Hyperlink"/>
          </w:rPr>
          <w:t>closed functionality</w:t>
        </w:r>
      </w:hyperlink>
      <w:del w:id="1553" w:author="Abou-Zahra, Shadi" w:date="2026-07-16T11:38:00Z" w16du:dateUtc="2026-07-16T09:38:00Z">
        <w:r w:rsidRPr="00195E91">
          <w:delText xml:space="preserve">has closed functionality, </w:delText>
        </w:r>
      </w:del>
      <w:ins w:id="1554" w:author="Abou-Zahra, Shadi" w:date="2026-07-16T11:38:00Z" w16du:dateUtc="2026-07-16T09:38:00Z">
        <w:r w:rsidRPr="00223ADF">
          <w:t>,</w:t>
        </w:r>
        <w:r w:rsidRPr="00223ADF">
          <w:br/>
        </w:r>
      </w:ins>
      <w:r w:rsidRPr="00223ADF">
        <w:t xml:space="preserve">that closed functionality shall be operable without requiring the user to attach, connect or install </w:t>
      </w:r>
      <w:hyperlink w:anchor="assistiveTechnology" w:history="1">
        <w:r w:rsidRPr="00223ADF">
          <w:rPr>
            <w:rStyle w:val="Hyperlink"/>
            <w:bCs/>
          </w:rPr>
          <w:t>assistive technology</w:t>
        </w:r>
      </w:hyperlink>
      <w:del w:id="1555" w:author="Abou-Zahra, Shadi" w:date="2026-07-16T11:38:00Z" w16du:dateUtc="2026-07-16T09:38:00Z">
        <w:r w:rsidRPr="00195E91">
          <w:delText>assistive technology and shall conform to</w:delText>
        </w:r>
      </w:del>
      <w:ins w:id="1556" w:author="Abou-Zahra, Shadi" w:date="2026-07-16T11:38:00Z" w16du:dateUtc="2026-07-16T09:38:00Z">
        <w:r w:rsidRPr="00223ADF">
          <w:t xml:space="preserve"> and meet</w:t>
        </w:r>
      </w:ins>
      <w:r w:rsidRPr="00223ADF">
        <w:t xml:space="preserve"> the generic requirements of clauses 5.1.3 to 5.1.6 as applicable. Personal headsets and personal induction loops </w:t>
      </w:r>
      <w:del w:id="1557" w:author="Abou-Zahra, Shadi" w:date="2026-07-16T11:38:00Z" w16du:dateUtc="2026-07-16T09:38:00Z">
        <w:r w:rsidRPr="00195E91">
          <w:delText>shall</w:delText>
        </w:r>
      </w:del>
      <w:ins w:id="1558" w:author="Abou-Zahra, Shadi" w:date="2026-07-16T11:38:00Z" w16du:dateUtc="2026-07-16T09:38:00Z">
        <w:r w:rsidRPr="00223ADF">
          <w:t>are</w:t>
        </w:r>
      </w:ins>
      <w:r w:rsidRPr="00223ADF">
        <w:t xml:space="preserve"> not</w:t>
      </w:r>
      <w:del w:id="1559" w:author="Abou-Zahra, Shadi" w:date="2026-07-16T11:38:00Z" w16du:dateUtc="2026-07-16T09:38:00Z">
        <w:r w:rsidRPr="00195E91">
          <w:delText xml:space="preserve"> be</w:delText>
        </w:r>
      </w:del>
      <w:r w:rsidRPr="00223ADF">
        <w:t xml:space="preserve"> classed as assistive technology for the purpose of this clause.</w:t>
      </w:r>
    </w:p>
    <w:p w14:paraId="1F406661" w14:textId="77777777" w:rsidR="00B3574D" w:rsidRPr="00223ADF" w:rsidRDefault="00B3574D" w:rsidP="00B3574D">
      <w:pPr>
        <w:pStyle w:val="Heading3"/>
      </w:pPr>
      <w:bookmarkStart w:id="1560" w:name="_Toc232071380"/>
      <w:bookmarkStart w:id="1561" w:name="_Toc57281004"/>
      <w:bookmarkStart w:id="1562" w:name="_Toc57985874"/>
      <w:bookmarkStart w:id="1563" w:name="_Toc58222247"/>
      <w:bookmarkStart w:id="1564" w:name="_Toc66969518"/>
      <w:r w:rsidRPr="00223ADF">
        <w:t>5.1.3</w:t>
      </w:r>
      <w:r w:rsidRPr="00223ADF">
        <w:tab/>
      </w:r>
      <w:proofErr w:type="gramStart"/>
      <w:r w:rsidRPr="00223ADF">
        <w:t>Non-visual</w:t>
      </w:r>
      <w:proofErr w:type="gramEnd"/>
      <w:r w:rsidRPr="00223ADF">
        <w:t xml:space="preserve"> access</w:t>
      </w:r>
      <w:bookmarkEnd w:id="1560"/>
      <w:bookmarkEnd w:id="1561"/>
      <w:bookmarkEnd w:id="1562"/>
      <w:bookmarkEnd w:id="1563"/>
      <w:bookmarkEnd w:id="1564"/>
    </w:p>
    <w:p w14:paraId="04A45894" w14:textId="77777777" w:rsidR="00B3574D" w:rsidRPr="00223ADF" w:rsidRDefault="00B3574D" w:rsidP="00B3574D">
      <w:pPr>
        <w:pStyle w:val="Heading4"/>
      </w:pPr>
      <w:r w:rsidRPr="00223ADF">
        <w:t>5.1.3.1</w:t>
      </w:r>
      <w:r w:rsidRPr="00223ADF">
        <w:tab/>
      </w:r>
      <w:del w:id="1565" w:author="Abou-Zahra, Shadi" w:date="2026-07-16T11:38:00Z" w16du:dateUtc="2026-07-16T09:38:00Z">
        <w:r w:rsidRPr="00195E91">
          <w:delText>Audio</w:delText>
        </w:r>
      </w:del>
      <w:ins w:id="1566" w:author="Abou-Zahra, Shadi" w:date="2026-07-16T11:38:00Z" w16du:dateUtc="2026-07-16T09:38:00Z">
        <w:r w:rsidRPr="00223ADF">
          <w:t>Auditory</w:t>
        </w:r>
      </w:ins>
      <w:r w:rsidRPr="00223ADF">
        <w:t xml:space="preserve"> output of visual information</w:t>
      </w:r>
    </w:p>
    <w:p w14:paraId="2FE6E83A" w14:textId="77777777" w:rsidR="00B3574D" w:rsidRPr="00223ADF" w:rsidRDefault="00B3574D" w:rsidP="00B3574D">
      <w:r w:rsidRPr="00223ADF">
        <w:t xml:space="preserve">Where </w:t>
      </w:r>
      <w:ins w:id="1567" w:author="Abou-Zahra, Shadi" w:date="2026-07-16T11:38:00Z" w16du:dateUtc="2026-07-16T09:38:00Z">
        <w:r w:rsidRPr="00223ADF">
          <w:t xml:space="preserve">ICT includes </w:t>
        </w:r>
      </w:ins>
      <w:hyperlink w:anchor="closedFunctionality" w:history="1">
        <w:r w:rsidRPr="00223ADF">
          <w:rPr>
            <w:rStyle w:val="Hyperlink"/>
          </w:rPr>
          <w:t>closed functionality</w:t>
        </w:r>
      </w:hyperlink>
      <w:ins w:id="1568" w:author="Abou-Zahra, Shadi" w:date="2026-07-16T11:38:00Z" w16du:dateUtc="2026-07-16T09:38:00Z">
        <w:r w:rsidRPr="00223ADF">
          <w:t xml:space="preserve">, and </w:t>
        </w:r>
      </w:ins>
      <w:r w:rsidRPr="00223ADF">
        <w:t xml:space="preserve">visual information is needed to enable the use of </w:t>
      </w:r>
      <w:del w:id="1569" w:author="Abou-Zahra, Shadi" w:date="2026-07-16T11:38:00Z" w16du:dateUtc="2026-07-16T09:38:00Z">
        <w:r w:rsidRPr="00195E91">
          <w:delText>those functions</w:delText>
        </w:r>
      </w:del>
      <w:ins w:id="1570" w:author="Abou-Zahra, Shadi" w:date="2026-07-16T11:38:00Z" w16du:dateUtc="2026-07-16T09:38:00Z">
        <w:r w:rsidRPr="00223ADF">
          <w:t>the closed functionality</w:t>
        </w:r>
      </w:ins>
      <w:r w:rsidRPr="00223ADF">
        <w:t xml:space="preserve"> of </w:t>
      </w:r>
      <w:del w:id="1571" w:author="Abou-Zahra, Shadi" w:date="2026-07-16T11:38:00Z" w16du:dateUtc="2026-07-16T09:38:00Z">
        <w:r w:rsidRPr="00195E91">
          <w:delText>ICT that are closed to assistive technologies for screen reading,</w:delText>
        </w:r>
      </w:del>
      <w:ins w:id="1572" w:author="Abou-Zahra, Shadi" w:date="2026-07-16T11:38:00Z" w16du:dateUtc="2026-07-16T09:38:00Z">
        <w:r w:rsidRPr="00223ADF">
          <w:t>the</w:t>
        </w:r>
      </w:ins>
      <w:r w:rsidRPr="00223ADF">
        <w:t xml:space="preserve"> ICT</w:t>
      </w:r>
      <w:ins w:id="1573" w:author="Abou-Zahra, Shadi" w:date="2026-07-16T11:38:00Z" w16du:dateUtc="2026-07-16T09:38:00Z">
        <w:r w:rsidRPr="00223ADF">
          <w:t>,</w:t>
        </w:r>
        <w:r w:rsidRPr="00223ADF">
          <w:br/>
          <w:t>the closed functionality</w:t>
        </w:r>
      </w:ins>
      <w:r w:rsidRPr="00223ADF">
        <w:t xml:space="preserve"> shall </w:t>
      </w:r>
      <w:del w:id="1574" w:author="Abou-Zahra, Shadi" w:date="2026-07-16T11:38:00Z" w16du:dateUtc="2026-07-16T09:38:00Z">
        <w:r w:rsidRPr="00195E91">
          <w:delText>provide at least</w:delText>
        </w:r>
      </w:del>
      <w:ins w:id="1575" w:author="Abou-Zahra, Shadi" w:date="2026-07-16T11:38:00Z" w16du:dateUtc="2026-07-16T09:38:00Z">
        <w:r w:rsidRPr="00223ADF">
          <w:t>be provided through</w:t>
        </w:r>
      </w:ins>
      <w:r w:rsidRPr="00223ADF">
        <w:t xml:space="preserve"> one </w:t>
      </w:r>
      <w:del w:id="1576" w:author="Abou-Zahra, Shadi" w:date="2026-07-16T11:38:00Z" w16du:dateUtc="2026-07-16T09:38:00Z">
        <w:r w:rsidRPr="00195E91">
          <w:delText>mode of operation using</w:delText>
        </w:r>
      </w:del>
      <w:ins w:id="1577" w:author="Abou-Zahra, Shadi" w:date="2026-07-16T11:38:00Z" w16du:dateUtc="2026-07-16T09:38:00Z">
        <w:r w:rsidRPr="00223ADF">
          <w:t>or more</w:t>
        </w:r>
      </w:ins>
      <w:r w:rsidRPr="00223ADF">
        <w:t xml:space="preserve"> non-visual </w:t>
      </w:r>
      <w:del w:id="1578" w:author="Abou-Zahra, Shadi" w:date="2026-07-16T11:38:00Z" w16du:dateUtc="2026-07-16T09:38:00Z">
        <w:r w:rsidRPr="00195E91">
          <w:delText>access</w:delText>
        </w:r>
      </w:del>
      <w:ins w:id="1579" w:author="Abou-Zahra, Shadi" w:date="2026-07-16T11:38:00Z" w16du:dateUtc="2026-07-16T09:38:00Z">
        <w:r w:rsidRPr="00223ADF">
          <w:t>means that includes auditory output</w:t>
        </w:r>
      </w:ins>
      <w:r w:rsidRPr="00223ADF">
        <w:t xml:space="preserve"> to enable the use of those functions.</w:t>
      </w:r>
    </w:p>
    <w:p w14:paraId="4867D754" w14:textId="77777777" w:rsidR="00B3574D" w:rsidRPr="00223ADF" w:rsidRDefault="00B3574D" w:rsidP="00B3574D">
      <w:pPr>
        <w:pStyle w:val="NO"/>
      </w:pPr>
      <w:del w:id="1580" w:author="Abou-Zahra, Shadi" w:date="2026-07-16T11:38:00Z" w16du:dateUtc="2026-07-16T09:38:00Z">
        <w:r w:rsidRPr="00195E91">
          <w:delText>NOTE</w:delText>
        </w:r>
      </w:del>
      <w:ins w:id="1581" w:author="Abou-Zahra, Shadi" w:date="2026-07-16T11:38:00Z" w16du:dateUtc="2026-07-16T09:38:00Z">
        <w:r w:rsidRPr="00223ADF">
          <w:rPr>
            <w:caps/>
          </w:rPr>
          <w:t>Note</w:t>
        </w:r>
      </w:ins>
      <w:r w:rsidRPr="00223ADF">
        <w:t xml:space="preserve"> 1:</w:t>
      </w:r>
      <w:r w:rsidRPr="00223ADF">
        <w:tab/>
        <w:t xml:space="preserve">Non-visual access may </w:t>
      </w:r>
      <w:del w:id="1582" w:author="Abou-Zahra, Shadi" w:date="2026-07-16T11:38:00Z" w16du:dateUtc="2026-07-16T09:38:00Z">
        <w:r w:rsidRPr="00195E91">
          <w:delText>be in an audio form, including speech, or</w:delText>
        </w:r>
      </w:del>
      <w:ins w:id="1583" w:author="Abou-Zahra, Shadi" w:date="2026-07-16T11:38:00Z" w16du:dateUtc="2026-07-16T09:38:00Z">
        <w:r w:rsidRPr="00223ADF">
          <w:t>also include</w:t>
        </w:r>
      </w:ins>
      <w:r w:rsidRPr="00223ADF">
        <w:t xml:space="preserve"> a tactile form such as braille </w:t>
      </w:r>
      <w:del w:id="1584" w:author="Abou-Zahra, Shadi" w:date="2026-07-16T11:38:00Z" w16du:dateUtc="2026-07-16T09:38:00Z">
        <w:r w:rsidRPr="00195E91">
          <w:delText xml:space="preserve">for </w:delText>
        </w:r>
      </w:del>
      <w:ins w:id="1585" w:author="Abou-Zahra, Shadi" w:date="2026-07-16T11:38:00Z" w16du:dateUtc="2026-07-16T09:38:00Z">
        <w:r w:rsidRPr="00223ADF">
          <w:t xml:space="preserve">in addition to audio. This is particularly useful for some individuals who are </w:t>
        </w:r>
      </w:ins>
      <w:r w:rsidRPr="00223ADF">
        <w:t>deaf-blind</w:t>
      </w:r>
      <w:del w:id="1586" w:author="Abou-Zahra, Shadi" w:date="2026-07-16T11:38:00Z" w16du:dateUtc="2026-07-16T09:38:00Z">
        <w:r w:rsidRPr="00195E91">
          <w:delText xml:space="preserve"> users</w:delText>
        </w:r>
      </w:del>
      <w:r w:rsidRPr="00223ADF">
        <w:t>.</w:t>
      </w:r>
    </w:p>
    <w:p w14:paraId="52BC9EAF" w14:textId="77777777" w:rsidR="00B3574D" w:rsidRPr="00223ADF" w:rsidRDefault="00B3574D" w:rsidP="00B3574D">
      <w:pPr>
        <w:pStyle w:val="NO"/>
      </w:pPr>
      <w:del w:id="1587" w:author="Abou-Zahra, Shadi" w:date="2026-07-16T11:38:00Z" w16du:dateUtc="2026-07-16T09:38:00Z">
        <w:r w:rsidRPr="00195E91">
          <w:delText>NOTE</w:delText>
        </w:r>
      </w:del>
      <w:ins w:id="1588" w:author="Abou-Zahra, Shadi" w:date="2026-07-16T11:38:00Z" w16du:dateUtc="2026-07-16T09:38:00Z">
        <w:r w:rsidRPr="00223ADF">
          <w:rPr>
            <w:caps/>
          </w:rPr>
          <w:t>Note</w:t>
        </w:r>
      </w:ins>
      <w:r w:rsidRPr="00223ADF">
        <w:t xml:space="preserve"> 2:</w:t>
      </w:r>
      <w:r w:rsidRPr="00223ADF">
        <w:tab/>
        <w:t>The visual information needed to enable use of some functions may include operating instructions and orientation, transaction prompts, user input verification, error messages and non-text content.</w:t>
      </w:r>
    </w:p>
    <w:p w14:paraId="2920925E" w14:textId="77777777" w:rsidR="00B3574D" w:rsidRPr="00223ADF" w:rsidRDefault="00B3574D" w:rsidP="00B3574D">
      <w:pPr>
        <w:pStyle w:val="Heading4"/>
      </w:pPr>
      <w:r w:rsidRPr="00223ADF">
        <w:t>5.1.3.2</w:t>
      </w:r>
      <w:r w:rsidRPr="00223ADF">
        <w:tab/>
      </w:r>
      <w:bookmarkStart w:id="1589" w:name="clause5132"/>
      <w:r w:rsidRPr="00223ADF">
        <w:t>Auditory output delivery including speech</w:t>
      </w:r>
      <w:bookmarkEnd w:id="1589"/>
    </w:p>
    <w:p w14:paraId="619BDE1D" w14:textId="77777777" w:rsidR="00B3574D" w:rsidRPr="00223ADF" w:rsidRDefault="00B3574D" w:rsidP="00B3574D">
      <w:pPr>
        <w:keepNext/>
        <w:keepLines/>
      </w:pPr>
      <w:r w:rsidRPr="00223ADF">
        <w:t>Where</w:t>
      </w:r>
      <w:ins w:id="1590" w:author="Abou-Zahra, Shadi" w:date="2026-07-16T11:38:00Z" w16du:dateUtc="2026-07-16T09:38:00Z">
        <w:r w:rsidRPr="00223ADF">
          <w:t xml:space="preserve"> ICT includes </w:t>
        </w:r>
      </w:ins>
      <w:hyperlink w:anchor="closedFunctionality" w:history="1">
        <w:r w:rsidRPr="00223ADF">
          <w:rPr>
            <w:rStyle w:val="Hyperlink"/>
          </w:rPr>
          <w:t>closed functionality</w:t>
        </w:r>
      </w:hyperlink>
      <w:ins w:id="1591" w:author="Abou-Zahra, Shadi" w:date="2026-07-16T11:38:00Z" w16du:dateUtc="2026-07-16T09:38:00Z">
        <w:r w:rsidRPr="00223ADF">
          <w:t>, and</w:t>
        </w:r>
      </w:ins>
      <w:r w:rsidRPr="00223ADF">
        <w:t xml:space="preserve"> auditory output is provided as non-visual access to closed functionality,</w:t>
      </w:r>
      <w:r w:rsidRPr="00223ADF">
        <w:br/>
        <w:t>the auditory output shall be delivered</w:t>
      </w:r>
      <w:ins w:id="1592" w:author="Abou-Zahra, Shadi" w:date="2026-07-16T11:38:00Z" w16du:dateUtc="2026-07-16T09:38:00Z">
        <w:r w:rsidRPr="00223ADF">
          <w:t xml:space="preserve"> through one of the following</w:t>
        </w:r>
      </w:ins>
      <w:r w:rsidRPr="00223ADF">
        <w:t>:</w:t>
      </w:r>
    </w:p>
    <w:p w14:paraId="33A4E0B1" w14:textId="77777777" w:rsidR="00B3574D" w:rsidRPr="00223ADF" w:rsidRDefault="00B3574D" w:rsidP="00B3574D">
      <w:pPr>
        <w:pStyle w:val="BL"/>
        <w:numPr>
          <w:ilvl w:val="0"/>
          <w:numId w:val="5"/>
        </w:numPr>
      </w:pPr>
      <w:del w:id="1593" w:author="Abou-Zahra, Shadi" w:date="2026-07-16T11:38:00Z" w16du:dateUtc="2026-07-16T09:38:00Z">
        <w:r w:rsidRPr="00195E91">
          <w:delText xml:space="preserve">either </w:delText>
        </w:r>
      </w:del>
      <w:r w:rsidRPr="00223ADF">
        <w:t>directly by a mechanism included in or provided with the ICT; or</w:t>
      </w:r>
    </w:p>
    <w:p w14:paraId="574CBE31" w14:textId="77777777" w:rsidR="00B3574D" w:rsidRPr="00223ADF" w:rsidRDefault="00B3574D" w:rsidP="00B3574D">
      <w:pPr>
        <w:pStyle w:val="BL"/>
        <w:numPr>
          <w:ilvl w:val="0"/>
          <w:numId w:val="5"/>
        </w:numPr>
      </w:pPr>
      <w:r w:rsidRPr="00223ADF">
        <w:t>by a personal headset that can be connected through a 3,5 mm audio jack</w:t>
      </w:r>
      <w:del w:id="1594" w:author="Abou-Zahra, Shadi" w:date="2026-07-16T11:38:00Z" w16du:dateUtc="2026-07-16T09:38:00Z">
        <w:r w:rsidRPr="00195E91">
          <w:delText>, or an industry standard connection,</w:delText>
        </w:r>
      </w:del>
      <w:r w:rsidRPr="00223ADF">
        <w:t xml:space="preserve"> without requiring the use of vision</w:t>
      </w:r>
      <w:del w:id="1595" w:author="Abou-Zahra, Shadi" w:date="2026-07-16T11:38:00Z" w16du:dateUtc="2026-07-16T09:38:00Z">
        <w:r w:rsidRPr="00195E91">
          <w:delText>.</w:delText>
        </w:r>
      </w:del>
      <w:ins w:id="1596" w:author="Abou-Zahra, Shadi" w:date="2026-07-16T11:38:00Z" w16du:dateUtc="2026-07-16T09:38:00Z">
        <w:r w:rsidRPr="00223ADF">
          <w:t>; or</w:t>
        </w:r>
      </w:ins>
    </w:p>
    <w:p w14:paraId="36293A1D" w14:textId="77777777" w:rsidR="00B3574D" w:rsidRPr="00223ADF" w:rsidRDefault="00B3574D" w:rsidP="00B3574D">
      <w:pPr>
        <w:pStyle w:val="BL"/>
        <w:numPr>
          <w:ilvl w:val="0"/>
          <w:numId w:val="5"/>
        </w:numPr>
        <w:rPr>
          <w:ins w:id="1597" w:author="Abou-Zahra, Shadi" w:date="2026-07-16T11:38:00Z" w16du:dateUtc="2026-07-16T09:38:00Z"/>
        </w:rPr>
      </w:pPr>
      <w:del w:id="1598" w:author="Abou-Zahra, Shadi" w:date="2026-07-16T11:38:00Z" w16du:dateUtc="2026-07-16T09:38:00Z">
        <w:r w:rsidRPr="00195E91">
          <w:delText>NOTE</w:delText>
        </w:r>
      </w:del>
      <w:ins w:id="1599" w:author="Abou-Zahra, Shadi" w:date="2026-07-16T11:38:00Z" w16du:dateUtc="2026-07-16T09:38:00Z">
        <w:r w:rsidRPr="00223ADF">
          <w:t>if it is a personal device (not a public-shared-use device), by a personal headset connected through any standard industry headset connection.</w:t>
        </w:r>
      </w:ins>
    </w:p>
    <w:p w14:paraId="66A73BFB" w14:textId="77777777" w:rsidR="00B3574D" w:rsidRPr="00223ADF" w:rsidRDefault="00B3574D" w:rsidP="00B3574D">
      <w:pPr>
        <w:pStyle w:val="NO"/>
      </w:pPr>
      <w:ins w:id="1600" w:author="Abou-Zahra, Shadi" w:date="2026-07-16T11:38:00Z" w16du:dateUtc="2026-07-16T09:38:00Z">
        <w:r w:rsidRPr="00223ADF">
          <w:rPr>
            <w:caps/>
          </w:rPr>
          <w:t>Note</w:t>
        </w:r>
      </w:ins>
      <w:r w:rsidRPr="00223ADF">
        <w:t xml:space="preserve"> 1:</w:t>
      </w:r>
      <w:r w:rsidRPr="00223ADF">
        <w:tab/>
        <w:t xml:space="preserve">Mechanisms included in or provided with ICT may be, but are not limited to, a loudspeaker, </w:t>
      </w:r>
      <w:ins w:id="1601" w:author="Abou-Zahra, Shadi" w:date="2026-07-16T11:38:00Z" w16du:dateUtc="2026-07-16T09:38:00Z">
        <w:r w:rsidRPr="00223ADF">
          <w:t xml:space="preserve">and </w:t>
        </w:r>
      </w:ins>
      <w:r w:rsidRPr="00223ADF">
        <w:t>a built-in handset/headset</w:t>
      </w:r>
      <w:del w:id="1602" w:author="Abou-Zahra, Shadi" w:date="2026-07-16T11:38:00Z" w16du:dateUtc="2026-07-16T09:38:00Z">
        <w:r w:rsidRPr="00195E91">
          <w:delText>, or other industry standard coupled peripheral</w:delText>
        </w:r>
      </w:del>
      <w:r w:rsidRPr="00223ADF">
        <w:t>.</w:t>
      </w:r>
    </w:p>
    <w:p w14:paraId="38B4F708" w14:textId="77777777" w:rsidR="00B3574D" w:rsidRPr="00223ADF" w:rsidRDefault="00B3574D" w:rsidP="00B3574D">
      <w:pPr>
        <w:pStyle w:val="NO"/>
        <w:rPr>
          <w:ins w:id="1603" w:author="Abou-Zahra, Shadi" w:date="2026-07-16T11:38:00Z" w16du:dateUtc="2026-07-16T09:38:00Z"/>
        </w:rPr>
      </w:pPr>
      <w:del w:id="1604" w:author="Abou-Zahra, Shadi" w:date="2026-07-16T11:38:00Z" w16du:dateUtc="2026-07-16T09:38:00Z">
        <w:r w:rsidRPr="00195E91">
          <w:delText>NOTE</w:delText>
        </w:r>
      </w:del>
      <w:ins w:id="1605" w:author="Abou-Zahra, Shadi" w:date="2026-07-16T11:38:00Z" w16du:dateUtc="2026-07-16T09:38:00Z">
        <w:r w:rsidRPr="00223ADF">
          <w:rPr>
            <w:caps/>
          </w:rPr>
          <w:t>Note</w:t>
        </w:r>
      </w:ins>
      <w:r w:rsidRPr="00223ADF">
        <w:t xml:space="preserve"> 2:</w:t>
      </w:r>
      <w:r w:rsidRPr="00223ADF">
        <w:tab/>
      </w:r>
      <w:del w:id="1606" w:author="Abou-Zahra, Shadi" w:date="2026-07-16T11:38:00Z" w16du:dateUtc="2026-07-16T09:38:00Z">
        <w:r w:rsidRPr="00195E91">
          <w:delText>An</w:delText>
        </w:r>
      </w:del>
      <w:ins w:id="1607" w:author="Abou-Zahra, Shadi" w:date="2026-07-16T11:38:00Z" w16du:dateUtc="2026-07-16T09:38:00Z">
        <w:r w:rsidRPr="00223ADF">
          <w:t>The use of a speaker for providing personal information may be subject to privacy law restrictions in certain situations.</w:t>
        </w:r>
      </w:ins>
    </w:p>
    <w:p w14:paraId="1175C87F" w14:textId="77777777" w:rsidR="00B3574D" w:rsidRPr="00223ADF" w:rsidRDefault="00B3574D" w:rsidP="00B3574D">
      <w:pPr>
        <w:pStyle w:val="NO"/>
        <w:rPr>
          <w:ins w:id="1608" w:author="Abou-Zahra, Shadi" w:date="2026-07-16T11:38:00Z" w16du:dateUtc="2026-07-16T09:38:00Z"/>
        </w:rPr>
      </w:pPr>
      <w:ins w:id="1609" w:author="Abou-Zahra, Shadi" w:date="2026-07-16T11:38:00Z" w16du:dateUtc="2026-07-16T09:38:00Z">
        <w:r w:rsidRPr="00223ADF">
          <w:rPr>
            <w:caps/>
          </w:rPr>
          <w:t>Note</w:t>
        </w:r>
        <w:r w:rsidRPr="00223ADF">
          <w:t xml:space="preserve"> 3:</w:t>
        </w:r>
        <w:r w:rsidRPr="00223ADF">
          <w:tab/>
          <w:t>For personal use devices only,</w:t>
        </w:r>
      </w:ins>
      <w:r w:rsidRPr="00223ADF">
        <w:t xml:space="preserve"> industry standard </w:t>
      </w:r>
      <w:del w:id="1610" w:author="Abou-Zahra, Shadi" w:date="2026-07-16T11:38:00Z" w16du:dateUtc="2026-07-16T09:38:00Z">
        <w:r w:rsidRPr="00195E91">
          <w:delText>connection could be a wireless</w:delText>
        </w:r>
      </w:del>
      <w:ins w:id="1611" w:author="Abou-Zahra, Shadi" w:date="2026-07-16T11:38:00Z" w16du:dateUtc="2026-07-16T09:38:00Z">
        <w:r w:rsidRPr="00223ADF">
          <w:t>audio connections include but are not limited to audio USB standards and Bluetooth</w:t>
        </w:r>
        <w:r w:rsidRPr="00223ADF">
          <w:rPr>
            <w:vertAlign w:val="superscript"/>
          </w:rPr>
          <w:t>®</w:t>
        </w:r>
        <w:r w:rsidRPr="00223ADF">
          <w:t>.</w:t>
        </w:r>
      </w:ins>
    </w:p>
    <w:p w14:paraId="6E997AC3" w14:textId="77777777" w:rsidR="00B3574D" w:rsidRPr="00223ADF" w:rsidRDefault="00B3574D" w:rsidP="00B3574D">
      <w:pPr>
        <w:pStyle w:val="NO"/>
      </w:pPr>
      <w:ins w:id="1612" w:author="Abou-Zahra, Shadi" w:date="2026-07-16T11:38:00Z" w16du:dateUtc="2026-07-16T09:38:00Z">
        <w:r w:rsidRPr="00223ADF">
          <w:rPr>
            <w:caps/>
          </w:rPr>
          <w:t>Note</w:t>
        </w:r>
        <w:r w:rsidRPr="00223ADF">
          <w:t xml:space="preserve"> 4:</w:t>
        </w:r>
        <w:r w:rsidRPr="00223ADF">
          <w:tab/>
          <w:t>If auditory output is delivered by a</w:t>
        </w:r>
      </w:ins>
      <w:r w:rsidRPr="00223ADF">
        <w:t xml:space="preserve"> connection</w:t>
      </w:r>
      <w:ins w:id="1613" w:author="Abou-Zahra, Shadi" w:date="2026-07-16T11:38:00Z" w16du:dateUtc="2026-07-16T09:38:00Z">
        <w:r w:rsidRPr="00223ADF">
          <w:t xml:space="preserve"> for personal headphones, it is best practice, where space permits, to provide both visual and tactile information to indicate that it is possible to connect personal headphones to the ICT device. This can be done, for example, by using a tactile symbol representing headphones</w:t>
        </w:r>
      </w:ins>
      <w:r w:rsidRPr="00223ADF">
        <w:t>.</w:t>
      </w:r>
    </w:p>
    <w:p w14:paraId="110787C0" w14:textId="77777777" w:rsidR="00B3574D" w:rsidRPr="00195E91" w:rsidRDefault="00B3574D" w:rsidP="00B3574D">
      <w:pPr>
        <w:pStyle w:val="NO"/>
        <w:rPr>
          <w:del w:id="1614" w:author="Abou-Zahra, Shadi" w:date="2026-07-16T11:38:00Z" w16du:dateUtc="2026-07-16T09:38:00Z"/>
        </w:rPr>
      </w:pPr>
      <w:del w:id="1615" w:author="Abou-Zahra, Shadi" w:date="2026-07-16T11:38:00Z" w16du:dateUtc="2026-07-16T09:38:00Z">
        <w:r w:rsidRPr="00195E91">
          <w:delText>NOTE 3:</w:delText>
        </w:r>
        <w:r w:rsidRPr="00195E91">
          <w:tab/>
          <w:delText>Some users may benefit from the provision of an inductive loop.</w:delText>
        </w:r>
      </w:del>
    </w:p>
    <w:p w14:paraId="68EF7C6E" w14:textId="77777777" w:rsidR="00B3574D" w:rsidRPr="00223ADF" w:rsidRDefault="00B3574D" w:rsidP="00B3574D">
      <w:pPr>
        <w:pStyle w:val="NO"/>
        <w:rPr>
          <w:ins w:id="1616" w:author="Abou-Zahra, Shadi" w:date="2026-07-16T11:38:00Z" w16du:dateUtc="2026-07-16T09:38:00Z"/>
        </w:rPr>
      </w:pPr>
      <w:ins w:id="1617" w:author="Abou-Zahra, Shadi" w:date="2026-07-16T11:38:00Z" w16du:dateUtc="2026-07-16T09:38:00Z">
        <w:r w:rsidRPr="00223ADF">
          <w:rPr>
            <w:caps/>
          </w:rPr>
          <w:lastRenderedPageBreak/>
          <w:t>Note</w:t>
        </w:r>
        <w:r w:rsidRPr="00223ADF">
          <w:t xml:space="preserve"> 5:</w:t>
        </w:r>
        <w:r w:rsidRPr="00223ADF">
          <w:tab/>
          <w:t>Any jack (mono, stereo, or microphone enabled) is sufficient to meet this requirement since all will provide audio output and will work interchangeably with headphones/earbuds to provide audio output.</w:t>
        </w:r>
      </w:ins>
    </w:p>
    <w:p w14:paraId="46858431" w14:textId="77777777" w:rsidR="00B3574D" w:rsidRPr="00223ADF" w:rsidRDefault="00B3574D" w:rsidP="00B3574D">
      <w:pPr>
        <w:pStyle w:val="NO"/>
        <w:rPr>
          <w:ins w:id="1618" w:author="Abou-Zahra, Shadi" w:date="2026-07-16T11:38:00Z" w16du:dateUtc="2026-07-16T09:38:00Z"/>
        </w:rPr>
      </w:pPr>
      <w:ins w:id="1619" w:author="Abou-Zahra, Shadi" w:date="2026-07-16T11:38:00Z" w16du:dateUtc="2026-07-16T09:38:00Z">
        <w:r w:rsidRPr="00223ADF">
          <w:t>NOTE 6:</w:t>
        </w:r>
        <w:r w:rsidRPr="00223ADF">
          <w:tab/>
          <w:t>In a publicly shared device industry standard audio connections including but not limited to audio USB standards and Bluetooth</w:t>
        </w:r>
        <w:r w:rsidRPr="00223ADF">
          <w:rPr>
            <w:vertAlign w:val="superscript"/>
          </w:rPr>
          <w:t>®</w:t>
        </w:r>
        <w:r w:rsidRPr="00223ADF">
          <w:t xml:space="preserve"> may be provided in addition to a 3,5 mm audio jack.</w:t>
        </w:r>
      </w:ins>
    </w:p>
    <w:p w14:paraId="0B2D2BCA" w14:textId="77777777" w:rsidR="00B3574D" w:rsidRPr="00223ADF" w:rsidRDefault="00B3574D" w:rsidP="00B3574D">
      <w:pPr>
        <w:pStyle w:val="Heading4"/>
      </w:pPr>
      <w:r w:rsidRPr="00223ADF">
        <w:t>5.1.3.3</w:t>
      </w:r>
      <w:r w:rsidRPr="00223ADF">
        <w:tab/>
        <w:t>Auditory output correlation</w:t>
      </w:r>
    </w:p>
    <w:p w14:paraId="5EF58BA5" w14:textId="77777777" w:rsidR="00B3574D" w:rsidRPr="00223ADF" w:rsidRDefault="00B3574D" w:rsidP="00B3574D">
      <w:r w:rsidRPr="00223ADF">
        <w:t>Where</w:t>
      </w:r>
      <w:ins w:id="1620" w:author="Abou-Zahra, Shadi" w:date="2026-07-16T11:38:00Z" w16du:dateUtc="2026-07-16T09:38:00Z">
        <w:r w:rsidRPr="00223ADF">
          <w:t xml:space="preserve"> ICT includes </w:t>
        </w:r>
      </w:ins>
      <w:hyperlink w:anchor="closedFunctionality" w:history="1">
        <w:r w:rsidRPr="00223ADF">
          <w:rPr>
            <w:rStyle w:val="Hyperlink"/>
          </w:rPr>
          <w:t>closed functionality</w:t>
        </w:r>
      </w:hyperlink>
      <w:ins w:id="1621" w:author="Abou-Zahra, Shadi" w:date="2026-07-16T11:38:00Z" w16du:dateUtc="2026-07-16T09:38:00Z">
        <w:r w:rsidRPr="00223ADF">
          <w:t>, and</w:t>
        </w:r>
      </w:ins>
      <w:r w:rsidRPr="00223ADF">
        <w:t xml:space="preserve"> auditory output is provided as non-visual access to closed functionality, and </w:t>
      </w:r>
      <w:del w:id="1622" w:author="Abou-Zahra, Shadi" w:date="2026-07-16T11:38:00Z" w16du:dateUtc="2026-07-16T09:38:00Z">
        <w:r w:rsidRPr="00195E91">
          <w:delText xml:space="preserve">where </w:delText>
        </w:r>
      </w:del>
      <w:r w:rsidRPr="00223ADF">
        <w:t xml:space="preserve">information </w:t>
      </w:r>
      <w:ins w:id="1623" w:author="Abou-Zahra, Shadi" w:date="2026-07-16T11:38:00Z" w16du:dateUtc="2026-07-16T09:38:00Z">
        <w:r w:rsidRPr="00223ADF">
          <w:t xml:space="preserve">that is under the control of the ICT </w:t>
        </w:r>
      </w:ins>
      <w:r w:rsidRPr="00223ADF">
        <w:t>is displayed on the screen,</w:t>
      </w:r>
      <w:r w:rsidRPr="00223ADF">
        <w:br/>
        <w:t xml:space="preserve">the ICT </w:t>
      </w:r>
      <w:del w:id="1624" w:author="Abou-Zahra, Shadi" w:date="2026-07-16T11:38:00Z" w16du:dateUtc="2026-07-16T09:38:00Z">
        <w:r w:rsidRPr="00195E91">
          <w:delText>should</w:delText>
        </w:r>
      </w:del>
      <w:ins w:id="1625" w:author="Abou-Zahra, Shadi" w:date="2026-07-16T11:38:00Z" w16du:dateUtc="2026-07-16T09:38:00Z">
        <w:r w:rsidRPr="00223ADF">
          <w:t>shall</w:t>
        </w:r>
      </w:ins>
      <w:r w:rsidRPr="00223ADF">
        <w:t xml:space="preserve"> provide auditory information that </w:t>
      </w:r>
      <w:del w:id="1626" w:author="Abou-Zahra, Shadi" w:date="2026-07-16T11:38:00Z" w16du:dateUtc="2026-07-16T09:38:00Z">
        <w:r w:rsidRPr="00195E91">
          <w:delText>allows the user to correlate the audio with</w:delText>
        </w:r>
      </w:del>
      <w:ins w:id="1627" w:author="Abou-Zahra, Shadi" w:date="2026-07-16T11:38:00Z" w16du:dateUtc="2026-07-16T09:38:00Z">
        <w:r w:rsidRPr="00223ADF">
          <w:t>includes all</w:t>
        </w:r>
      </w:ins>
      <w:r w:rsidRPr="00223ADF">
        <w:t xml:space="preserve"> the </w:t>
      </w:r>
      <w:ins w:id="1628" w:author="Abou-Zahra, Shadi" w:date="2026-07-16T11:38:00Z" w16du:dateUtc="2026-07-16T09:38:00Z">
        <w:r w:rsidRPr="00223ADF">
          <w:t xml:space="preserve">non-decorative </w:t>
        </w:r>
      </w:ins>
      <w:r w:rsidRPr="00223ADF">
        <w:t xml:space="preserve">information displayed on the </w:t>
      </w:r>
      <w:ins w:id="1629" w:author="Abou-Zahra, Shadi" w:date="2026-07-16T11:38:00Z" w16du:dateUtc="2026-07-16T09:38:00Z">
        <w:r w:rsidRPr="00223ADF">
          <w:t xml:space="preserve">current </w:t>
        </w:r>
      </w:ins>
      <w:r w:rsidRPr="00223ADF">
        <w:t>screen.</w:t>
      </w:r>
    </w:p>
    <w:p w14:paraId="0CFB19AD" w14:textId="77777777" w:rsidR="00B3574D" w:rsidRPr="00223ADF" w:rsidRDefault="00B3574D" w:rsidP="00B3574D">
      <w:pPr>
        <w:pStyle w:val="NO"/>
      </w:pPr>
      <w:del w:id="1630" w:author="Abou-Zahra, Shadi" w:date="2026-07-16T11:38:00Z" w16du:dateUtc="2026-07-16T09:38:00Z">
        <w:r w:rsidRPr="00195E91">
          <w:delText>NOTE</w:delText>
        </w:r>
      </w:del>
      <w:ins w:id="1631" w:author="Abou-Zahra, Shadi" w:date="2026-07-16T11:38:00Z" w16du:dateUtc="2026-07-16T09:38:00Z">
        <w:r w:rsidRPr="00223ADF">
          <w:rPr>
            <w:caps/>
          </w:rPr>
          <w:t>Note</w:t>
        </w:r>
      </w:ins>
      <w:r w:rsidRPr="00223ADF">
        <w:t xml:space="preserve"> 1:</w:t>
      </w:r>
      <w:r w:rsidRPr="00223ADF">
        <w:tab/>
        <w:t xml:space="preserve">Many people who are </w:t>
      </w:r>
      <w:del w:id="1632" w:author="Abou-Zahra, Shadi" w:date="2026-07-16T11:38:00Z" w16du:dateUtc="2026-07-16T09:38:00Z">
        <w:r w:rsidRPr="00195E91">
          <w:delText xml:space="preserve">legally </w:delText>
        </w:r>
      </w:del>
      <w:r w:rsidRPr="00223ADF">
        <w:t>blind</w:t>
      </w:r>
      <w:ins w:id="1633" w:author="Abou-Zahra, Shadi" w:date="2026-07-16T11:38:00Z" w16du:dateUtc="2026-07-16T09:38:00Z">
        <w:r w:rsidRPr="00223ADF">
          <w:t xml:space="preserve"> and partially sighted</w:t>
        </w:r>
      </w:ins>
      <w:r w:rsidRPr="00223ADF">
        <w:t xml:space="preserve"> still have visual </w:t>
      </w:r>
      <w:proofErr w:type="gramStart"/>
      <w:r w:rsidRPr="00223ADF">
        <w:t>ability, and</w:t>
      </w:r>
      <w:proofErr w:type="gramEnd"/>
      <w:r w:rsidRPr="00223ADF">
        <w:t xml:space="preserve"> use aspects of the visual display even if it cannot be fully comprehended. An audio alternative that is both complete and complementary includes all visual information such as focus or highlighting, so that the audio can be correlated with information that is visible on the screen at any point in time.</w:t>
      </w:r>
    </w:p>
    <w:p w14:paraId="1814C86F" w14:textId="77777777" w:rsidR="00B3574D" w:rsidRPr="00223ADF" w:rsidRDefault="00B3574D" w:rsidP="00B3574D">
      <w:pPr>
        <w:pStyle w:val="NO"/>
        <w:rPr>
          <w:ins w:id="1634" w:author="Abou-Zahra, Shadi" w:date="2026-07-16T11:38:00Z" w16du:dateUtc="2026-07-16T09:38:00Z"/>
        </w:rPr>
      </w:pPr>
      <w:del w:id="1635" w:author="Abou-Zahra, Shadi" w:date="2026-07-16T11:38:00Z" w16du:dateUtc="2026-07-16T09:38:00Z">
        <w:r w:rsidRPr="00195E91">
          <w:delText>NOTE 2</w:delText>
        </w:r>
      </w:del>
      <w:ins w:id="1636" w:author="Abou-Zahra, Shadi" w:date="2026-07-16T11:38:00Z" w16du:dateUtc="2026-07-16T09:38:00Z">
        <w:r w:rsidRPr="00223ADF">
          <w:rPr>
            <w:caps/>
          </w:rPr>
          <w:t>Note</w:t>
        </w:r>
        <w:r w:rsidRPr="00223ADF">
          <w:t xml:space="preserve"> 2:</w:t>
        </w:r>
        <w:r w:rsidRPr="00223ADF">
          <w:tab/>
          <w:t>The auditory information is intended to allow the user to perform the task(s) currently on the screen.</w:t>
        </w:r>
      </w:ins>
    </w:p>
    <w:p w14:paraId="705A01D8" w14:textId="77777777" w:rsidR="00B3574D" w:rsidRPr="00223ADF" w:rsidRDefault="00B3574D" w:rsidP="00B3574D">
      <w:pPr>
        <w:pStyle w:val="NO"/>
      </w:pPr>
      <w:ins w:id="1637" w:author="Abou-Zahra, Shadi" w:date="2026-07-16T11:38:00Z" w16du:dateUtc="2026-07-16T09:38:00Z">
        <w:r w:rsidRPr="00223ADF">
          <w:rPr>
            <w:caps/>
          </w:rPr>
          <w:t>Note</w:t>
        </w:r>
        <w:r w:rsidRPr="00223ADF">
          <w:t xml:space="preserve"> 3</w:t>
        </w:r>
      </w:ins>
      <w:r w:rsidRPr="00223ADF">
        <w:t>:</w:t>
      </w:r>
      <w:r w:rsidRPr="00223ADF">
        <w:tab/>
        <w:t>Examples of auditory information that allows the user to correlate the audio with the information displayed on the screen include structure and relationships conveyed through presentation.</w:t>
      </w:r>
    </w:p>
    <w:p w14:paraId="4805AC29" w14:textId="77777777" w:rsidR="00B3574D" w:rsidRPr="00223ADF" w:rsidRDefault="00B3574D" w:rsidP="00B3574D">
      <w:pPr>
        <w:pStyle w:val="Heading4"/>
      </w:pPr>
      <w:r w:rsidRPr="00223ADF">
        <w:t>5.1.3.4</w:t>
      </w:r>
      <w:r w:rsidRPr="00223ADF">
        <w:tab/>
        <w:t>Speech output user control</w:t>
      </w:r>
    </w:p>
    <w:p w14:paraId="1CAA81EE" w14:textId="77777777" w:rsidR="00B3574D" w:rsidRPr="00223ADF" w:rsidRDefault="00B3574D" w:rsidP="00B3574D">
      <w:r w:rsidRPr="00223ADF">
        <w:t xml:space="preserve">Where </w:t>
      </w:r>
      <w:ins w:id="1638" w:author="Abou-Zahra, Shadi" w:date="2026-07-16T11:38:00Z" w16du:dateUtc="2026-07-16T09:38:00Z">
        <w:r w:rsidRPr="00223ADF">
          <w:t xml:space="preserve">ICT includes </w:t>
        </w:r>
      </w:ins>
      <w:hyperlink w:anchor="closedFunctionality" w:history="1">
        <w:r w:rsidRPr="00223ADF">
          <w:rPr>
            <w:rStyle w:val="Hyperlink"/>
          </w:rPr>
          <w:t>closed functionality</w:t>
        </w:r>
      </w:hyperlink>
      <w:del w:id="1639" w:author="Abou-Zahra, Shadi" w:date="2026-07-16T11:38:00Z" w16du:dateUtc="2026-07-16T09:38:00Z">
        <w:r w:rsidRPr="00195E91">
          <w:delText>speech output</w:delText>
        </w:r>
      </w:del>
      <w:ins w:id="1640" w:author="Abou-Zahra, Shadi" w:date="2026-07-16T11:38:00Z" w16du:dateUtc="2026-07-16T09:38:00Z">
        <w:r w:rsidRPr="00223ADF">
          <w:t xml:space="preserve">, and </w:t>
        </w:r>
      </w:ins>
      <w:hyperlink w:anchor="speech_output" w:history="1">
        <w:r w:rsidRPr="00223ADF">
          <w:rPr>
            <w:rStyle w:val="Hyperlink"/>
          </w:rPr>
          <w:t>speech output</w:t>
        </w:r>
      </w:hyperlink>
      <w:r w:rsidRPr="00223ADF">
        <w:t xml:space="preserve"> is provided as non-visual access to closed functionality,</w:t>
      </w:r>
      <w:r w:rsidRPr="00223ADF">
        <w:br/>
        <w:t xml:space="preserve">the </w:t>
      </w:r>
      <w:hyperlink w:anchor="speech_output" w:history="1">
        <w:r w:rsidRPr="00223ADF">
          <w:rPr>
            <w:rStyle w:val="Hyperlink"/>
          </w:rPr>
          <w:t>speech output</w:t>
        </w:r>
      </w:hyperlink>
      <w:del w:id="1641" w:author="Abou-Zahra, Shadi" w:date="2026-07-16T11:38:00Z" w16du:dateUtc="2026-07-16T09:38:00Z">
        <w:r w:rsidRPr="00195E91">
          <w:delText>speech output</w:delText>
        </w:r>
      </w:del>
      <w:r w:rsidRPr="00223ADF">
        <w:t xml:space="preserve"> shall be capable of being interrupted and repeated when requested by the user, where permitted by security requirements.</w:t>
      </w:r>
    </w:p>
    <w:p w14:paraId="5447438D" w14:textId="77777777" w:rsidR="00B3574D" w:rsidRPr="00223ADF" w:rsidRDefault="00B3574D" w:rsidP="00B3574D">
      <w:pPr>
        <w:pStyle w:val="NO"/>
        <w:rPr>
          <w:ins w:id="1642" w:author="Abou-Zahra, Shadi" w:date="2026-07-16T11:38:00Z" w16du:dateUtc="2026-07-16T09:38:00Z"/>
        </w:rPr>
      </w:pPr>
      <w:del w:id="1643" w:author="Abou-Zahra, Shadi" w:date="2026-07-16T11:38:00Z" w16du:dateUtc="2026-07-16T09:38:00Z">
        <w:r w:rsidRPr="00195E91">
          <w:delText>NOTE 1</w:delText>
        </w:r>
      </w:del>
      <w:ins w:id="1644" w:author="Abou-Zahra, Shadi" w:date="2026-07-16T11:38:00Z" w16du:dateUtc="2026-07-16T09:38:00Z">
        <w:r w:rsidRPr="00223ADF">
          <w:rPr>
            <w:caps/>
          </w:rPr>
          <w:t>Note</w:t>
        </w:r>
        <w:r w:rsidRPr="00223ADF">
          <w:t xml:space="preserve"> 1:</w:t>
        </w:r>
        <w:r w:rsidRPr="00223ADF">
          <w:tab/>
          <w:t>Moving the speaking cursor away from an item is a common technique for interrupting the speech and is particularly important when moving from one item and to a different one causing that the new item will be read immediately. Moving off and back to an item can be used to cause it to re-read.</w:t>
        </w:r>
      </w:ins>
    </w:p>
    <w:p w14:paraId="4CF76BFD" w14:textId="77777777" w:rsidR="00B3574D" w:rsidRPr="00223ADF" w:rsidRDefault="00B3574D" w:rsidP="00B3574D">
      <w:pPr>
        <w:pStyle w:val="NO"/>
      </w:pPr>
      <w:ins w:id="1645" w:author="Abou-Zahra, Shadi" w:date="2026-07-16T11:38:00Z" w16du:dateUtc="2026-07-16T09:38:00Z">
        <w:r w:rsidRPr="00223ADF">
          <w:rPr>
            <w:caps/>
          </w:rPr>
          <w:t>Note</w:t>
        </w:r>
        <w:r w:rsidRPr="00223ADF">
          <w:t xml:space="preserve"> 2</w:t>
        </w:r>
      </w:ins>
      <w:r w:rsidRPr="00223ADF">
        <w:t>:</w:t>
      </w:r>
      <w:r w:rsidRPr="00223ADF">
        <w:tab/>
        <w:t>It is best practice to allow the user to pause speech output rather than just allowing them to interrupt it</w:t>
      </w:r>
      <w:ins w:id="1646" w:author="Abou-Zahra, Shadi" w:date="2026-07-16T11:38:00Z" w16du:dateUtc="2026-07-16T09:38:00Z">
        <w:r w:rsidRPr="00223ADF">
          <w:t xml:space="preserve"> when the speech output is longer than 5 seconds</w:t>
        </w:r>
      </w:ins>
      <w:r w:rsidRPr="00223ADF">
        <w:t>.</w:t>
      </w:r>
    </w:p>
    <w:p w14:paraId="4AF694BD" w14:textId="77777777" w:rsidR="00B3574D" w:rsidRPr="00223ADF" w:rsidRDefault="00B3574D" w:rsidP="00B3574D">
      <w:pPr>
        <w:pStyle w:val="NO"/>
      </w:pPr>
      <w:del w:id="1647" w:author="Abou-Zahra, Shadi" w:date="2026-07-16T11:38:00Z" w16du:dateUtc="2026-07-16T09:38:00Z">
        <w:r w:rsidRPr="00195E91">
          <w:delText>NOTE 2</w:delText>
        </w:r>
      </w:del>
      <w:ins w:id="1648" w:author="Abou-Zahra, Shadi" w:date="2026-07-16T11:38:00Z" w16du:dateUtc="2026-07-16T09:38:00Z">
        <w:r w:rsidRPr="00223ADF">
          <w:rPr>
            <w:caps/>
          </w:rPr>
          <w:t>Note</w:t>
        </w:r>
        <w:r w:rsidRPr="00223ADF">
          <w:t xml:space="preserve"> 3</w:t>
        </w:r>
      </w:ins>
      <w:r w:rsidRPr="00223ADF">
        <w:t>:</w:t>
      </w:r>
      <w:r w:rsidRPr="00223ADF">
        <w:tab/>
        <w:t>It is best practice to allow the user to repeat only the most recent portion rather than requiring play to start from the beginning</w:t>
      </w:r>
      <w:ins w:id="1649" w:author="Abou-Zahra, Shadi" w:date="2026-07-16T11:38:00Z" w16du:dateUtc="2026-07-16T09:38:00Z">
        <w:r w:rsidRPr="00223ADF">
          <w:t xml:space="preserve"> when the speech output is longer than 5 seconds</w:t>
        </w:r>
      </w:ins>
      <w:r w:rsidRPr="00223ADF">
        <w:t>.</w:t>
      </w:r>
    </w:p>
    <w:p w14:paraId="70B4E99A" w14:textId="77777777" w:rsidR="00B3574D" w:rsidRPr="00223ADF" w:rsidRDefault="00B3574D" w:rsidP="00B3574D">
      <w:pPr>
        <w:pStyle w:val="Heading4"/>
      </w:pPr>
      <w:r w:rsidRPr="00223ADF">
        <w:t>5.1.3.5</w:t>
      </w:r>
      <w:r w:rsidRPr="00223ADF">
        <w:tab/>
        <w:t>Speech output automatic interruption</w:t>
      </w:r>
    </w:p>
    <w:p w14:paraId="6772BC11" w14:textId="77777777" w:rsidR="00B3574D" w:rsidRPr="00223ADF" w:rsidRDefault="00B3574D" w:rsidP="00B3574D">
      <w:r w:rsidRPr="00223ADF">
        <w:t xml:space="preserve">Where </w:t>
      </w:r>
      <w:ins w:id="1650" w:author="Abou-Zahra, Shadi" w:date="2026-07-16T11:38:00Z" w16du:dateUtc="2026-07-16T09:38:00Z">
        <w:r w:rsidRPr="00223ADF">
          <w:t xml:space="preserve">ICT includes </w:t>
        </w:r>
      </w:ins>
      <w:hyperlink w:anchor="closedFunctionality" w:history="1">
        <w:r w:rsidRPr="00223ADF">
          <w:rPr>
            <w:rStyle w:val="Hyperlink"/>
          </w:rPr>
          <w:t>closed functionality</w:t>
        </w:r>
      </w:hyperlink>
      <w:del w:id="1651" w:author="Abou-Zahra, Shadi" w:date="2026-07-16T11:38:00Z" w16du:dateUtc="2026-07-16T09:38:00Z">
        <w:r w:rsidRPr="00195E91">
          <w:delText>speech output</w:delText>
        </w:r>
      </w:del>
      <w:ins w:id="1652" w:author="Abou-Zahra, Shadi" w:date="2026-07-16T11:38:00Z" w16du:dateUtc="2026-07-16T09:38:00Z">
        <w:r w:rsidRPr="00223ADF">
          <w:t xml:space="preserve">, and </w:t>
        </w:r>
      </w:ins>
      <w:hyperlink w:anchor="speech_output" w:history="1">
        <w:r w:rsidRPr="00223ADF">
          <w:rPr>
            <w:rStyle w:val="Hyperlink"/>
          </w:rPr>
          <w:t>speech output</w:t>
        </w:r>
      </w:hyperlink>
      <w:r w:rsidRPr="00223ADF">
        <w:t xml:space="preserve"> is provided as non-visual access to closed functionality, </w:t>
      </w:r>
      <w:ins w:id="1653" w:author="Abou-Zahra, Shadi" w:date="2026-07-16T11:38:00Z" w16du:dateUtc="2026-07-16T09:38:00Z">
        <w:r w:rsidRPr="00223ADF">
          <w:t>and the speech output is generated to provide feedback on user interface choices and user actions,</w:t>
        </w:r>
        <w:r w:rsidRPr="00223ADF">
          <w:br/>
        </w:r>
      </w:ins>
      <w:r w:rsidRPr="00223ADF">
        <w:t xml:space="preserve">the ICT shall interrupt current </w:t>
      </w:r>
      <w:hyperlink w:anchor="speech_output" w:history="1">
        <w:r w:rsidRPr="00223ADF">
          <w:rPr>
            <w:rStyle w:val="Hyperlink"/>
          </w:rPr>
          <w:t>speech output</w:t>
        </w:r>
      </w:hyperlink>
      <w:del w:id="1654" w:author="Abou-Zahra, Shadi" w:date="2026-07-16T11:38:00Z" w16du:dateUtc="2026-07-16T09:38:00Z">
        <w:r w:rsidRPr="00195E91">
          <w:delText>speech output</w:delText>
        </w:r>
      </w:del>
      <w:r w:rsidRPr="00223ADF">
        <w:t xml:space="preserve"> when a user action occurs and when new </w:t>
      </w:r>
      <w:hyperlink w:anchor="speech_output" w:history="1">
        <w:r w:rsidRPr="00223ADF">
          <w:rPr>
            <w:rStyle w:val="Hyperlink"/>
          </w:rPr>
          <w:t>speech output</w:t>
        </w:r>
      </w:hyperlink>
      <w:r w:rsidRPr="00223ADF">
        <w:t xml:space="preserve"> </w:t>
      </w:r>
      <w:del w:id="1655" w:author="Abou-Zahra, Shadi" w:date="2026-07-16T11:38:00Z" w16du:dateUtc="2026-07-16T09:38:00Z">
        <w:r w:rsidRPr="00195E91">
          <w:delText xml:space="preserve">speech output </w:delText>
        </w:r>
      </w:del>
      <w:r w:rsidRPr="00223ADF">
        <w:t>begins.</w:t>
      </w:r>
    </w:p>
    <w:p w14:paraId="37A5D395" w14:textId="77777777" w:rsidR="00B3574D" w:rsidRPr="00223ADF" w:rsidRDefault="00B3574D" w:rsidP="00B3574D">
      <w:pPr>
        <w:pStyle w:val="NO"/>
        <w:rPr>
          <w:ins w:id="1656" w:author="Abou-Zahra, Shadi" w:date="2026-07-16T11:38:00Z" w16du:dateUtc="2026-07-16T09:38:00Z"/>
        </w:rPr>
      </w:pPr>
      <w:del w:id="1657" w:author="Abou-Zahra, Shadi" w:date="2026-07-16T11:38:00Z" w16du:dateUtc="2026-07-16T09:38:00Z">
        <w:r w:rsidRPr="00195E91">
          <w:delText>NOTE</w:delText>
        </w:r>
      </w:del>
      <w:ins w:id="1658" w:author="Abou-Zahra, Shadi" w:date="2026-07-16T11:38:00Z" w16du:dateUtc="2026-07-16T09:38:00Z">
        <w:r w:rsidRPr="00223ADF">
          <w:rPr>
            <w:caps/>
          </w:rPr>
          <w:t>Note</w:t>
        </w:r>
        <w:r w:rsidRPr="00223ADF">
          <w:t xml:space="preserve"> 1:</w:t>
        </w:r>
        <w:r w:rsidRPr="00223ADF">
          <w:tab/>
          <w:t>This requirement applies to the speech output provided for non-visual access as feedback for user interface choices and actions, not to any other speech being played by the device. If audio is already playing, including audio description as part of playing AV material, it is common to mute or 'duck' the audio (greatly reduce the relative volume of the audio) to allow the accessibility audio to be clearly heard.</w:t>
        </w:r>
      </w:ins>
    </w:p>
    <w:p w14:paraId="6FB2DB2F" w14:textId="77777777" w:rsidR="00B3574D" w:rsidRPr="00223ADF" w:rsidRDefault="00B3574D" w:rsidP="00B3574D">
      <w:pPr>
        <w:pStyle w:val="NO"/>
      </w:pPr>
      <w:ins w:id="1659" w:author="Abou-Zahra, Shadi" w:date="2026-07-16T11:38:00Z" w16du:dateUtc="2026-07-16T09:38:00Z">
        <w:r w:rsidRPr="00223ADF">
          <w:rPr>
            <w:caps/>
          </w:rPr>
          <w:t>Note 2</w:t>
        </w:r>
      </w:ins>
      <w:r w:rsidRPr="00223ADF">
        <w:t>:</w:t>
      </w:r>
      <w:r w:rsidRPr="00223ADF">
        <w:tab/>
        <w:t>Where it is essential that the user hears the entire message, e.g. a safety instruction or warning, the ICT may need to block all user action so that speech is not interrupted.</w:t>
      </w:r>
    </w:p>
    <w:p w14:paraId="3B8F9508" w14:textId="77777777" w:rsidR="00B3574D" w:rsidRPr="00223ADF" w:rsidRDefault="00B3574D" w:rsidP="00B3574D">
      <w:pPr>
        <w:pStyle w:val="Heading4"/>
        <w:rPr>
          <w:lang w:bidi="en-US"/>
        </w:rPr>
      </w:pPr>
      <w:r w:rsidRPr="00223ADF">
        <w:t>5.1.3.6</w:t>
      </w:r>
      <w:r w:rsidRPr="00223ADF">
        <w:tab/>
      </w:r>
      <w:del w:id="1660" w:author="Abou-Zahra, Shadi" w:date="2026-07-16T11:38:00Z" w16du:dateUtc="2026-07-16T09:38:00Z">
        <w:r w:rsidRPr="00195E91">
          <w:rPr>
            <w:lang w:bidi="en-US"/>
          </w:rPr>
          <w:delText>Speech</w:delText>
        </w:r>
      </w:del>
      <w:ins w:id="1661" w:author="Abou-Zahra, Shadi" w:date="2026-07-16T11:38:00Z" w16du:dateUtc="2026-07-16T09:38:00Z">
        <w:r w:rsidRPr="00223ADF">
          <w:rPr>
            <w:lang w:bidi="en-US"/>
          </w:rPr>
          <w:t>Auditory</w:t>
        </w:r>
      </w:ins>
      <w:r w:rsidRPr="00223ADF">
        <w:rPr>
          <w:lang w:bidi="en-US"/>
        </w:rPr>
        <w:t xml:space="preserve"> output for non-text content</w:t>
      </w:r>
    </w:p>
    <w:p w14:paraId="0E553099" w14:textId="77777777" w:rsidR="00B3574D" w:rsidRPr="00223ADF" w:rsidRDefault="00B3574D" w:rsidP="00B3574D">
      <w:pPr>
        <w:rPr>
          <w:lang w:bidi="en-US"/>
        </w:rPr>
      </w:pPr>
      <w:r w:rsidRPr="00223ADF">
        <w:rPr>
          <w:lang w:bidi="en-US"/>
        </w:rPr>
        <w:t xml:space="preserve">Where ICT </w:t>
      </w:r>
      <w:ins w:id="1662" w:author="Abou-Zahra, Shadi" w:date="2026-07-16T11:38:00Z" w16du:dateUtc="2026-07-16T09:38:00Z">
        <w:r w:rsidRPr="00223ADF">
          <w:rPr>
            <w:lang w:bidi="en-US"/>
          </w:rPr>
          <w:t xml:space="preserve">includes </w:t>
        </w:r>
      </w:ins>
      <w:hyperlink w:anchor="closedFunctionality" w:history="1">
        <w:r w:rsidRPr="00223ADF">
          <w:rPr>
            <w:rStyle w:val="Hyperlink"/>
          </w:rPr>
          <w:t>closed functionality</w:t>
        </w:r>
      </w:hyperlink>
      <w:ins w:id="1663" w:author="Abou-Zahra, Shadi" w:date="2026-07-16T11:38:00Z" w16du:dateUtc="2026-07-16T09:38:00Z">
        <w:r w:rsidRPr="00223ADF">
          <w:rPr>
            <w:lang w:bidi="en-US"/>
          </w:rPr>
          <w:t xml:space="preserve"> that </w:t>
        </w:r>
      </w:ins>
      <w:r w:rsidRPr="00223ADF">
        <w:rPr>
          <w:lang w:bidi="en-US"/>
        </w:rPr>
        <w:t xml:space="preserve">presents </w:t>
      </w:r>
      <w:hyperlink w:anchor="nonTextContent" w:history="1">
        <w:r w:rsidRPr="00223ADF">
          <w:rPr>
            <w:rStyle w:val="Hyperlink"/>
            <w:lang w:bidi="en-US"/>
          </w:rPr>
          <w:t xml:space="preserve">non-text </w:t>
        </w:r>
        <w:r w:rsidRPr="00223ADF">
          <w:rPr>
            <w:rStyle w:val="Hyperlink"/>
          </w:rPr>
          <w:t>content</w:t>
        </w:r>
      </w:hyperlink>
      <w:del w:id="1664" w:author="Abou-Zahra, Shadi" w:date="2026-07-16T11:38:00Z" w16du:dateUtc="2026-07-16T09:38:00Z">
        <w:r w:rsidRPr="00195E91">
          <w:rPr>
            <w:lang w:bidi="en-US"/>
          </w:rPr>
          <w:delText>non-text content, the</w:delText>
        </w:r>
      </w:del>
      <w:ins w:id="1665" w:author="Abou-Zahra, Shadi" w:date="2026-07-16T11:38:00Z" w16du:dateUtc="2026-07-16T09:38:00Z">
        <w:r w:rsidRPr="00223ADF">
          <w:rPr>
            <w:lang w:bidi="en-US"/>
          </w:rPr>
          <w:t xml:space="preserve"> other than video,</w:t>
        </w:r>
        <w:r w:rsidRPr="00223ADF">
          <w:rPr>
            <w:lang w:bidi="en-US"/>
          </w:rPr>
          <w:br/>
          <w:t>any</w:t>
        </w:r>
      </w:ins>
      <w:r w:rsidRPr="00223ADF">
        <w:rPr>
          <w:lang w:bidi="en-US"/>
        </w:rPr>
        <w:t xml:space="preserve"> alternative for non-text content shall be presented to users via</w:t>
      </w:r>
      <w:r w:rsidRPr="00223ADF">
        <w:t xml:space="preserve"> </w:t>
      </w:r>
      <w:del w:id="1666" w:author="Abou-Zahra, Shadi" w:date="2026-07-16T11:38:00Z" w16du:dateUtc="2026-07-16T09:38:00Z">
        <w:r w:rsidRPr="00195E91">
          <w:rPr>
            <w:lang w:bidi="en-US"/>
          </w:rPr>
          <w:delText>speech</w:delText>
        </w:r>
      </w:del>
      <w:ins w:id="1667" w:author="Abou-Zahra, Shadi" w:date="2026-07-16T11:38:00Z" w16du:dateUtc="2026-07-16T09:38:00Z">
        <w:r w:rsidRPr="00223ADF">
          <w:rPr>
            <w:lang w:bidi="en-US"/>
          </w:rPr>
          <w:t>auditory</w:t>
        </w:r>
      </w:ins>
      <w:r w:rsidRPr="00223ADF">
        <w:rPr>
          <w:lang w:bidi="en-US"/>
        </w:rPr>
        <w:t xml:space="preserve"> output</w:t>
      </w:r>
      <w:ins w:id="1668" w:author="Abou-Zahra, Shadi" w:date="2026-07-16T11:38:00Z" w16du:dateUtc="2026-07-16T09:38:00Z">
        <w:r w:rsidRPr="00223ADF">
          <w:rPr>
            <w:lang w:bidi="en-US"/>
          </w:rPr>
          <w:t>, including speech,</w:t>
        </w:r>
      </w:ins>
      <w:r w:rsidRPr="00223ADF">
        <w:rPr>
          <w:lang w:bidi="en-US"/>
        </w:rPr>
        <w:t xml:space="preserve"> unless </w:t>
      </w:r>
      <w:r w:rsidRPr="00223ADF">
        <w:rPr>
          <w:lang w:bidi="en-US"/>
        </w:rPr>
        <w:lastRenderedPageBreak/>
        <w:t>the non-text content is pure decoration or is used only for visual formatting.</w:t>
      </w:r>
      <w:del w:id="1669" w:author="Abou-Zahra, Shadi" w:date="2026-07-16T11:38:00Z" w16du:dateUtc="2026-07-16T09:38:00Z">
        <w:r w:rsidRPr="00195E91">
          <w:rPr>
            <w:lang w:bidi="en-US"/>
          </w:rPr>
          <w:delText xml:space="preserve"> The speech output for non-text content shall follow the guidance for "text alternative" described in </w:delText>
        </w:r>
        <w:r w:rsidRPr="00195E91">
          <w:delText>WCAG</w:delText>
        </w:r>
        <w:r w:rsidRPr="00195E91">
          <w:rPr>
            <w:lang w:bidi="en-US"/>
          </w:rPr>
          <w:delText xml:space="preserve"> 2.1 </w:delText>
        </w:r>
        <w:r w:rsidRPr="00C826DE">
          <w:rPr>
            <w:lang w:bidi="en-US"/>
          </w:rPr>
          <w:delText>[]</w:delText>
        </w:r>
        <w:r w:rsidRPr="00195E91">
          <w:rPr>
            <w:lang w:bidi="en-US"/>
          </w:rPr>
          <w:delText xml:space="preserve"> Success Criterion 1.1.1.</w:delText>
        </w:r>
      </w:del>
    </w:p>
    <w:p w14:paraId="75360524" w14:textId="77777777" w:rsidR="00B3574D" w:rsidRPr="00223ADF" w:rsidRDefault="00B3574D" w:rsidP="00B3574D">
      <w:pPr>
        <w:pStyle w:val="Heading4"/>
      </w:pPr>
      <w:r w:rsidRPr="00223ADF">
        <w:t>5.1.3.7</w:t>
      </w:r>
      <w:r w:rsidRPr="00223ADF">
        <w:tab/>
      </w:r>
      <w:del w:id="1670" w:author="Abou-Zahra, Shadi" w:date="2026-07-16T11:38:00Z" w16du:dateUtc="2026-07-16T09:38:00Z">
        <w:r w:rsidRPr="00195E91">
          <w:delText>Speech</w:delText>
        </w:r>
      </w:del>
      <w:ins w:id="1671" w:author="Abou-Zahra, Shadi" w:date="2026-07-16T11:38:00Z" w16du:dateUtc="2026-07-16T09:38:00Z">
        <w:r w:rsidRPr="00223ADF">
          <w:t>Auditory</w:t>
        </w:r>
      </w:ins>
      <w:r w:rsidRPr="00223ADF">
        <w:t xml:space="preserve"> output for video information</w:t>
      </w:r>
    </w:p>
    <w:p w14:paraId="347032AF" w14:textId="77777777" w:rsidR="00B3574D" w:rsidRPr="00223ADF" w:rsidRDefault="00B3574D" w:rsidP="00B3574D">
      <w:r w:rsidRPr="00223ADF">
        <w:t xml:space="preserve">Where </w:t>
      </w:r>
      <w:ins w:id="1672" w:author="Abou-Zahra, Shadi" w:date="2026-07-16T11:38:00Z" w16du:dateUtc="2026-07-16T09:38:00Z">
        <w:r w:rsidRPr="00223ADF">
          <w:t xml:space="preserve">ICT includes </w:t>
        </w:r>
      </w:ins>
      <w:hyperlink w:anchor="closedFunctionality" w:history="1">
        <w:r w:rsidRPr="00223ADF">
          <w:rPr>
            <w:rStyle w:val="Hyperlink"/>
          </w:rPr>
          <w:t>closed functionality</w:t>
        </w:r>
      </w:hyperlink>
      <w:ins w:id="1673" w:author="Abou-Zahra, Shadi" w:date="2026-07-16T11:38:00Z" w16du:dateUtc="2026-07-16T09:38:00Z">
        <w:r w:rsidRPr="00223ADF">
          <w:t xml:space="preserve">, and </w:t>
        </w:r>
      </w:ins>
      <w:r w:rsidRPr="00223ADF">
        <w:t xml:space="preserve">pre-recorded video </w:t>
      </w:r>
      <w:hyperlink w:anchor="content" w:history="1">
        <w:r w:rsidRPr="00223ADF">
          <w:rPr>
            <w:rStyle w:val="Hyperlink"/>
          </w:rPr>
          <w:t>content</w:t>
        </w:r>
      </w:hyperlink>
      <w:del w:id="1674" w:author="Abou-Zahra, Shadi" w:date="2026-07-16T11:38:00Z" w16du:dateUtc="2026-07-16T09:38:00Z">
        <w:r w:rsidRPr="00195E91">
          <w:delText>content</w:delText>
        </w:r>
      </w:del>
      <w:r w:rsidRPr="00223ADF">
        <w:t xml:space="preserve"> is needed to enable the use of closed </w:t>
      </w:r>
      <w:del w:id="1675" w:author="Abou-Zahra, Shadi" w:date="2026-07-16T11:38:00Z" w16du:dateUtc="2026-07-16T09:38:00Z">
        <w:r w:rsidRPr="00195E91">
          <w:delText>functions</w:delText>
        </w:r>
      </w:del>
      <w:ins w:id="1676" w:author="Abou-Zahra, Shadi" w:date="2026-07-16T11:38:00Z" w16du:dateUtc="2026-07-16T09:38:00Z">
        <w:r w:rsidRPr="00223ADF">
          <w:t>functionality</w:t>
        </w:r>
      </w:ins>
      <w:r w:rsidRPr="00223ADF">
        <w:t xml:space="preserve"> of </w:t>
      </w:r>
      <w:ins w:id="1677" w:author="Abou-Zahra, Shadi" w:date="2026-07-16T11:38:00Z" w16du:dateUtc="2026-07-16T09:38:00Z">
        <w:r w:rsidRPr="00223ADF">
          <w:t xml:space="preserve">the </w:t>
        </w:r>
      </w:ins>
      <w:r w:rsidRPr="00223ADF">
        <w:t>ICT</w:t>
      </w:r>
      <w:del w:id="1678" w:author="Abou-Zahra, Shadi" w:date="2026-07-16T11:38:00Z" w16du:dateUtc="2026-07-16T09:38:00Z">
        <w:r w:rsidRPr="00195E91">
          <w:delText xml:space="preserve"> and where speech output is</w:delText>
        </w:r>
      </w:del>
      <w:ins w:id="1679" w:author="Abou-Zahra, Shadi" w:date="2026-07-16T11:38:00Z" w16du:dateUtc="2026-07-16T09:38:00Z">
        <w:r w:rsidRPr="00223ADF">
          <w:t>,</w:t>
        </w:r>
        <w:r w:rsidRPr="00223ADF" w:rsidDel="00AA1778">
          <w:t xml:space="preserve"> </w:t>
        </w:r>
        <w:r w:rsidRPr="00223ADF">
          <w:br/>
          <w:t>an auditory equivalent shall be</w:t>
        </w:r>
      </w:ins>
      <w:r w:rsidRPr="00223ADF">
        <w:t xml:space="preserve"> provided </w:t>
      </w:r>
      <w:del w:id="1680" w:author="Abou-Zahra, Shadi" w:date="2026-07-16T11:38:00Z" w16du:dateUtc="2026-07-16T09:38:00Z">
        <w:r w:rsidRPr="00195E91">
          <w:delText xml:space="preserve">as non-visual access to closed functionality, the speech output shall present equivalent information </w:delText>
        </w:r>
      </w:del>
      <w:r w:rsidRPr="00223ADF">
        <w:t>for the pre</w:t>
      </w:r>
      <w:del w:id="1681" w:author="Abou-Zahra, Shadi" w:date="2026-07-16T11:38:00Z" w16du:dateUtc="2026-07-16T09:38:00Z">
        <w:r w:rsidRPr="00195E91">
          <w:noBreakHyphen/>
        </w:r>
      </w:del>
      <w:ins w:id="1682" w:author="Abou-Zahra, Shadi" w:date="2026-07-16T11:38:00Z" w16du:dateUtc="2026-07-16T09:38:00Z">
        <w:r w:rsidRPr="00223ADF">
          <w:t>-</w:t>
        </w:r>
      </w:ins>
      <w:r w:rsidRPr="00223ADF">
        <w:t>recorded video content</w:t>
      </w:r>
      <w:ins w:id="1683" w:author="Abou-Zahra, Shadi" w:date="2026-07-16T11:38:00Z" w16du:dateUtc="2026-07-16T09:38:00Z">
        <w:r w:rsidRPr="00223ADF">
          <w:t xml:space="preserve"> originating from the ICT, and, if provided from another source along with video content, it is also made available by the ICT</w:t>
        </w:r>
      </w:ins>
      <w:r w:rsidRPr="00223ADF">
        <w:t>.</w:t>
      </w:r>
    </w:p>
    <w:p w14:paraId="4F55401C" w14:textId="77777777" w:rsidR="00B3574D" w:rsidRPr="00223ADF" w:rsidRDefault="00B3574D" w:rsidP="00B3574D">
      <w:pPr>
        <w:pStyle w:val="NO"/>
        <w:rPr>
          <w:ins w:id="1684" w:author="Abou-Zahra, Shadi" w:date="2026-07-16T11:38:00Z" w16du:dateUtc="2026-07-16T09:38:00Z"/>
        </w:rPr>
      </w:pPr>
      <w:del w:id="1685" w:author="Abou-Zahra, Shadi" w:date="2026-07-16T11:38:00Z" w16du:dateUtc="2026-07-16T09:38:00Z">
        <w:r w:rsidRPr="00195E91">
          <w:delText>NOTE</w:delText>
        </w:r>
      </w:del>
      <w:ins w:id="1686" w:author="Abou-Zahra, Shadi" w:date="2026-07-16T11:38:00Z" w16du:dateUtc="2026-07-16T09:38:00Z">
        <w:r w:rsidRPr="00223ADF">
          <w:rPr>
            <w:caps/>
          </w:rPr>
          <w:t>Note 1</w:t>
        </w:r>
      </w:ins>
      <w:r w:rsidRPr="00223ADF">
        <w:t>:</w:t>
      </w:r>
      <w:r w:rsidRPr="00223ADF">
        <w:tab/>
        <w:t xml:space="preserve">This </w:t>
      </w:r>
      <w:hyperlink w:anchor="speech_output" w:history="1">
        <w:r w:rsidRPr="00223ADF">
          <w:rPr>
            <w:rStyle w:val="Hyperlink"/>
          </w:rPr>
          <w:t>speech output</w:t>
        </w:r>
      </w:hyperlink>
      <w:del w:id="1687" w:author="Abou-Zahra, Shadi" w:date="2026-07-16T11:38:00Z" w16du:dateUtc="2026-07-16T09:38:00Z">
        <w:r w:rsidRPr="00195E91">
          <w:delText>speech output</w:delText>
        </w:r>
      </w:del>
      <w:r w:rsidRPr="00223ADF">
        <w:t xml:space="preserve"> can take the form of an </w:t>
      </w:r>
      <w:hyperlink w:anchor="audioDescription" w:history="1">
        <w:r w:rsidRPr="00223ADF">
          <w:rPr>
            <w:rStyle w:val="Hyperlink"/>
          </w:rPr>
          <w:t>audio description</w:t>
        </w:r>
      </w:hyperlink>
      <w:del w:id="1688" w:author="Abou-Zahra, Shadi" w:date="2026-07-16T11:38:00Z" w16du:dateUtc="2026-07-16T09:38:00Z">
        <w:r w:rsidRPr="00195E91">
          <w:delText>audio description</w:delText>
        </w:r>
      </w:del>
      <w:r w:rsidRPr="00223ADF">
        <w:t xml:space="preserve"> or</w:t>
      </w:r>
      <w:del w:id="1689" w:author="Abou-Zahra, Shadi" w:date="2026-07-16T11:38:00Z" w16du:dateUtc="2026-07-16T09:38:00Z">
        <w:r w:rsidRPr="00195E91">
          <w:delText xml:space="preserve"> an auditory</w:delText>
        </w:r>
      </w:del>
      <w:ins w:id="1690" w:author="Abou-Zahra, Shadi" w:date="2026-07-16T11:38:00Z" w16du:dateUtc="2026-07-16T09:38:00Z">
        <w:r w:rsidRPr="00223ADF">
          <w:t>, where there is a</w:t>
        </w:r>
      </w:ins>
      <w:r w:rsidRPr="00223ADF">
        <w:t xml:space="preserve"> transcript of the video</w:t>
      </w:r>
      <w:ins w:id="1691" w:author="Abou-Zahra, Shadi" w:date="2026-07-16T11:38:00Z" w16du:dateUtc="2026-07-16T09:38:00Z">
        <w:r w:rsidRPr="00223ADF">
          <w:t>, a spoken version of the transcript</w:t>
        </w:r>
      </w:ins>
      <w:r w:rsidRPr="00223ADF">
        <w:t xml:space="preserve"> content</w:t>
      </w:r>
      <w:ins w:id="1692" w:author="Abou-Zahra, Shadi" w:date="2026-07-16T11:38:00Z" w16du:dateUtc="2026-07-16T09:38:00Z">
        <w:r w:rsidRPr="00223ADF">
          <w:t>.</w:t>
        </w:r>
      </w:ins>
    </w:p>
    <w:p w14:paraId="14895887" w14:textId="77777777" w:rsidR="00B3574D" w:rsidRPr="00223ADF" w:rsidRDefault="00B3574D" w:rsidP="00B3574D">
      <w:pPr>
        <w:pStyle w:val="NO"/>
      </w:pPr>
      <w:ins w:id="1693" w:author="Abou-Zahra, Shadi" w:date="2026-07-16T11:38:00Z" w16du:dateUtc="2026-07-16T09:38:00Z">
        <w:r w:rsidRPr="00223ADF">
          <w:rPr>
            <w:caps/>
          </w:rPr>
          <w:t>Note</w:t>
        </w:r>
        <w:r w:rsidRPr="00223ADF">
          <w:t xml:space="preserve"> 2:</w:t>
        </w:r>
        <w:r w:rsidRPr="00223ADF">
          <w:tab/>
          <w:t>ICT is not required to create an auditory equivalent for content not originating from the ICT</w:t>
        </w:r>
      </w:ins>
      <w:r w:rsidRPr="00223ADF">
        <w:t>.</w:t>
      </w:r>
    </w:p>
    <w:p w14:paraId="7415EB29" w14:textId="77777777" w:rsidR="00B3574D" w:rsidRPr="00223ADF" w:rsidRDefault="00B3574D" w:rsidP="00B3574D">
      <w:pPr>
        <w:pStyle w:val="Heading4"/>
      </w:pPr>
      <w:r w:rsidRPr="00223ADF">
        <w:t>5.1.3.8</w:t>
      </w:r>
      <w:r w:rsidRPr="00223ADF">
        <w:tab/>
        <w:t>Masked entry</w:t>
      </w:r>
    </w:p>
    <w:p w14:paraId="07EB85F9" w14:textId="77777777" w:rsidR="00B3574D" w:rsidRPr="00223ADF" w:rsidRDefault="00B3574D" w:rsidP="00B3574D">
      <w:r w:rsidRPr="00223ADF">
        <w:t>Where</w:t>
      </w:r>
      <w:ins w:id="1694" w:author="Abou-Zahra, Shadi" w:date="2026-07-16T11:38:00Z" w16du:dateUtc="2026-07-16T09:38:00Z">
        <w:r w:rsidRPr="00223ADF">
          <w:t xml:space="preserve"> ICT includes </w:t>
        </w:r>
      </w:ins>
      <w:hyperlink w:anchor="closedFunctionality" w:history="1">
        <w:r w:rsidRPr="00223ADF">
          <w:rPr>
            <w:rStyle w:val="Hyperlink"/>
          </w:rPr>
          <w:t>closed functionality</w:t>
        </w:r>
      </w:hyperlink>
      <w:ins w:id="1695" w:author="Abou-Zahra, Shadi" w:date="2026-07-16T11:38:00Z" w16du:dateUtc="2026-07-16T09:38:00Z">
        <w:r w:rsidRPr="00223ADF">
          <w:t>, and</w:t>
        </w:r>
      </w:ins>
      <w:r w:rsidRPr="00223ADF">
        <w:t xml:space="preserve"> auditory output is provided as non-visual access to closed functionality, and the characters displayed are masking characters,</w:t>
      </w:r>
      <w:r w:rsidRPr="00223ADF">
        <w:br/>
        <w:t xml:space="preserve">the auditory output shall not be a spoken version of the characters entered unless the auditory output is known to be delivered only to a </w:t>
      </w:r>
      <w:hyperlink w:anchor="mechanismForPrivateListening" w:history="1">
        <w:r w:rsidRPr="00223ADF">
          <w:rPr>
            <w:rStyle w:val="Hyperlink"/>
          </w:rPr>
          <w:t>mechanism for private listening</w:t>
        </w:r>
      </w:hyperlink>
      <w:del w:id="1696" w:author="Abou-Zahra, Shadi" w:date="2026-07-16T11:38:00Z" w16du:dateUtc="2026-07-16T09:38:00Z">
        <w:r w:rsidRPr="00195E91">
          <w:delText>mechanism for private listening, or</w:delText>
        </w:r>
      </w:del>
      <w:ins w:id="1697" w:author="Abou-Zahra, Shadi" w:date="2026-07-16T11:38:00Z" w16du:dateUtc="2026-07-16T09:38:00Z">
        <w:r w:rsidRPr="00223ADF">
          <w:t>, or if the option exists and</w:t>
        </w:r>
      </w:ins>
      <w:r w:rsidRPr="00223ADF">
        <w:t xml:space="preserve"> the user explicitly chooses to allow non</w:t>
      </w:r>
      <w:r w:rsidRPr="00223ADF">
        <w:noBreakHyphen/>
        <w:t>private auditory output.</w:t>
      </w:r>
    </w:p>
    <w:p w14:paraId="717F6185" w14:textId="77777777" w:rsidR="00B3574D" w:rsidRPr="00223ADF" w:rsidRDefault="00B3574D" w:rsidP="00B3574D">
      <w:pPr>
        <w:pStyle w:val="NO"/>
      </w:pPr>
      <w:del w:id="1698" w:author="Abou-Zahra, Shadi" w:date="2026-07-16T11:38:00Z" w16du:dateUtc="2026-07-16T09:38:00Z">
        <w:r w:rsidRPr="00195E91">
          <w:delText>NOTE</w:delText>
        </w:r>
      </w:del>
      <w:ins w:id="1699" w:author="Abou-Zahra, Shadi" w:date="2026-07-16T11:38:00Z" w16du:dateUtc="2026-07-16T09:38:00Z">
        <w:r w:rsidRPr="00223ADF">
          <w:rPr>
            <w:caps/>
          </w:rPr>
          <w:t>Note</w:t>
        </w:r>
      </w:ins>
      <w:r w:rsidRPr="00223ADF">
        <w:t xml:space="preserve"> 1:</w:t>
      </w:r>
      <w:r w:rsidRPr="00223ADF">
        <w:tab/>
        <w:t xml:space="preserve">Masking characters are usually displayed for security purposes and </w:t>
      </w:r>
      <w:proofErr w:type="gramStart"/>
      <w:r w:rsidRPr="00223ADF">
        <w:t>include, but</w:t>
      </w:r>
      <w:proofErr w:type="gramEnd"/>
      <w:r w:rsidRPr="00223ADF">
        <w:t xml:space="preserve"> are not limited to asterisks representing personal identification numbers.</w:t>
      </w:r>
    </w:p>
    <w:p w14:paraId="3ECD10C5" w14:textId="77777777" w:rsidR="00B3574D" w:rsidRPr="00223ADF" w:rsidRDefault="00B3574D" w:rsidP="00B3574D">
      <w:pPr>
        <w:pStyle w:val="NO"/>
      </w:pPr>
      <w:del w:id="1700" w:author="Abou-Zahra, Shadi" w:date="2026-07-16T11:38:00Z" w16du:dateUtc="2026-07-16T09:38:00Z">
        <w:r w:rsidRPr="00195E91">
          <w:delText>NOTE</w:delText>
        </w:r>
      </w:del>
      <w:ins w:id="1701" w:author="Abou-Zahra, Shadi" w:date="2026-07-16T11:38:00Z" w16du:dateUtc="2026-07-16T09:38:00Z">
        <w:r w:rsidRPr="00223ADF">
          <w:rPr>
            <w:caps/>
          </w:rPr>
          <w:t>Note</w:t>
        </w:r>
      </w:ins>
      <w:r w:rsidRPr="00223ADF">
        <w:t xml:space="preserve"> 2:</w:t>
      </w:r>
      <w:r w:rsidRPr="00223ADF">
        <w:tab/>
        <w:t>Unmasked character output might be preferred when closed functionality is used, for example, in the privacy of the user's home. A warning highlighting privacy concerns might be appropriate to ensure that the user has made an informed choice.</w:t>
      </w:r>
    </w:p>
    <w:p w14:paraId="5C092D4E" w14:textId="77777777" w:rsidR="00B3574D" w:rsidRPr="00223ADF" w:rsidRDefault="00B3574D" w:rsidP="00B3574D">
      <w:pPr>
        <w:pStyle w:val="Heading4"/>
      </w:pPr>
      <w:r w:rsidRPr="00223ADF">
        <w:t>5.1.3.9</w:t>
      </w:r>
      <w:r w:rsidRPr="00223ADF">
        <w:tab/>
        <w:t>Private access to personal data</w:t>
      </w:r>
    </w:p>
    <w:p w14:paraId="671BFE12" w14:textId="77777777" w:rsidR="00B3574D" w:rsidRPr="00223ADF" w:rsidRDefault="00B3574D" w:rsidP="00B3574D">
      <w:r w:rsidRPr="00223ADF">
        <w:t xml:space="preserve">Where </w:t>
      </w:r>
      <w:ins w:id="1702" w:author="Abou-Zahra, Shadi" w:date="2026-07-16T11:38:00Z" w16du:dateUtc="2026-07-16T09:38:00Z">
        <w:r w:rsidRPr="00223ADF">
          <w:t xml:space="preserve">ICT includes </w:t>
        </w:r>
      </w:ins>
      <w:hyperlink w:anchor="closedFunctionality" w:history="1">
        <w:r w:rsidRPr="00223ADF">
          <w:rPr>
            <w:rStyle w:val="Hyperlink"/>
          </w:rPr>
          <w:t>closed functionality</w:t>
        </w:r>
      </w:hyperlink>
      <w:ins w:id="1703" w:author="Abou-Zahra, Shadi" w:date="2026-07-16T11:38:00Z" w16du:dateUtc="2026-07-16T09:38:00Z">
        <w:r w:rsidRPr="00223ADF">
          <w:t xml:space="preserve">, and the ICT is intended for public shared use, and </w:t>
        </w:r>
      </w:ins>
      <w:r w:rsidRPr="00223ADF">
        <w:t xml:space="preserve">auditory output is provided </w:t>
      </w:r>
      <w:ins w:id="1704" w:author="Abou-Zahra, Shadi" w:date="2026-07-16T11:38:00Z" w16du:dateUtc="2026-07-16T09:38:00Z">
        <w:r w:rsidRPr="00223ADF">
          <w:t xml:space="preserve">by that ICT </w:t>
        </w:r>
      </w:ins>
      <w:r w:rsidRPr="00223ADF">
        <w:t xml:space="preserve">as non-visual access to closed functionality, and </w:t>
      </w:r>
      <w:del w:id="1705" w:author="Abou-Zahra, Shadi" w:date="2026-07-16T11:38:00Z" w16du:dateUtc="2026-07-16T09:38:00Z">
        <w:r w:rsidRPr="00195E91">
          <w:delText>the</w:delText>
        </w:r>
      </w:del>
      <w:ins w:id="1706" w:author="Abou-Zahra, Shadi" w:date="2026-07-16T11:38:00Z" w16du:dateUtc="2026-07-16T09:38:00Z">
        <w:r w:rsidRPr="00223ADF">
          <w:t>that</w:t>
        </w:r>
      </w:ins>
      <w:r w:rsidRPr="00223ADF">
        <w:t xml:space="preserve"> output contains data that is considered to be private according to the applicable privacy policy,</w:t>
      </w:r>
      <w:r w:rsidRPr="00223ADF">
        <w:br/>
        <w:t xml:space="preserve">the corresponding auditory output shall only be delivered through a </w:t>
      </w:r>
      <w:hyperlink w:anchor="mechanismForPrivateListening" w:history="1">
        <w:r w:rsidRPr="00223ADF">
          <w:rPr>
            <w:rStyle w:val="Hyperlink"/>
          </w:rPr>
          <w:t>mechanism for private listening</w:t>
        </w:r>
      </w:hyperlink>
      <w:del w:id="1707" w:author="Abou-Zahra, Shadi" w:date="2026-07-16T11:38:00Z" w16du:dateUtc="2026-07-16T09:38:00Z">
        <w:r w:rsidRPr="00195E91">
          <w:delText>mechanism for private listening</w:delText>
        </w:r>
      </w:del>
      <w:r w:rsidRPr="00223ADF">
        <w:t xml:space="preserve"> that can be connected without requiring the use of vision, or through any other mechanism explicitly chosen by the user.</w:t>
      </w:r>
    </w:p>
    <w:p w14:paraId="37EEF898" w14:textId="77777777" w:rsidR="00B3574D" w:rsidRPr="00223ADF" w:rsidRDefault="00B3574D" w:rsidP="00B3574D">
      <w:pPr>
        <w:pStyle w:val="NO"/>
        <w:rPr>
          <w:ins w:id="1708" w:author="Abou-Zahra, Shadi" w:date="2026-07-16T11:38:00Z" w16du:dateUtc="2026-07-16T09:38:00Z"/>
        </w:rPr>
      </w:pPr>
      <w:del w:id="1709" w:author="Abou-Zahra, Shadi" w:date="2026-07-16T11:38:00Z" w16du:dateUtc="2026-07-16T09:38:00Z">
        <w:r w:rsidRPr="00195E91">
          <w:delText>NOTE 1:</w:delText>
        </w:r>
        <w:r w:rsidRPr="00195E91">
          <w:tab/>
          <w:delText>This requirement</w:delText>
        </w:r>
      </w:del>
      <w:ins w:id="1710" w:author="Abou-Zahra, Shadi" w:date="2026-07-16T11:38:00Z" w16du:dateUtc="2026-07-16T09:38:00Z">
        <w:r w:rsidRPr="00223ADF">
          <w:rPr>
            <w:caps/>
          </w:rPr>
          <w:t>Note</w:t>
        </w:r>
        <w:r w:rsidRPr="00223ADF">
          <w:t xml:space="preserve"> 1:</w:t>
        </w:r>
        <w:r w:rsidRPr="00223ADF">
          <w:tab/>
          <w:t xml:space="preserve">The wording of the requirement is such that it only applies to audio generated by that </w:t>
        </w:r>
        <w:proofErr w:type="gramStart"/>
        <w:r w:rsidRPr="00223ADF">
          <w:t>particular ICT</w:t>
        </w:r>
        <w:proofErr w:type="gramEnd"/>
        <w:r w:rsidRPr="00223ADF">
          <w:t xml:space="preserve"> for non-visual access, and not to any audio, such as audio descriptions, or any other information including private information that is passed to it from another source.</w:t>
        </w:r>
      </w:ins>
    </w:p>
    <w:p w14:paraId="65C3A2F4" w14:textId="77777777" w:rsidR="00B3574D" w:rsidRPr="00223ADF" w:rsidRDefault="00B3574D" w:rsidP="00B3574D">
      <w:pPr>
        <w:pStyle w:val="NO"/>
      </w:pPr>
      <w:ins w:id="1711" w:author="Abou-Zahra, Shadi" w:date="2026-07-16T11:38:00Z" w16du:dateUtc="2026-07-16T09:38:00Z">
        <w:r w:rsidRPr="00223ADF">
          <w:rPr>
            <w:caps/>
          </w:rPr>
          <w:t>Note</w:t>
        </w:r>
        <w:r w:rsidRPr="00223ADF">
          <w:t xml:space="preserve"> 2:</w:t>
        </w:r>
        <w:r w:rsidRPr="00223ADF">
          <w:tab/>
          <w:t>The wording of this requirement means that</w:t>
        </w:r>
      </w:ins>
      <w:r w:rsidRPr="00223ADF">
        <w:t xml:space="preserve"> does not apply in cases where data is not defined as being private according to the applicable privacy policy or where there is no applicable privacy policy.</w:t>
      </w:r>
    </w:p>
    <w:p w14:paraId="1D4F4C46" w14:textId="77777777" w:rsidR="00B3574D" w:rsidRPr="00223ADF" w:rsidRDefault="00B3574D" w:rsidP="00B3574D">
      <w:pPr>
        <w:pStyle w:val="NO"/>
      </w:pPr>
      <w:del w:id="1712" w:author="Abou-Zahra, Shadi" w:date="2026-07-16T11:38:00Z" w16du:dateUtc="2026-07-16T09:38:00Z">
        <w:r w:rsidRPr="00195E91">
          <w:delText>NOTE 2</w:delText>
        </w:r>
      </w:del>
      <w:ins w:id="1713" w:author="Abou-Zahra, Shadi" w:date="2026-07-16T11:38:00Z" w16du:dateUtc="2026-07-16T09:38:00Z">
        <w:r w:rsidRPr="00223ADF">
          <w:rPr>
            <w:caps/>
          </w:rPr>
          <w:t>Note</w:t>
        </w:r>
        <w:r w:rsidRPr="00223ADF">
          <w:t xml:space="preserve"> 3</w:t>
        </w:r>
      </w:ins>
      <w:r w:rsidRPr="00223ADF">
        <w:t>:</w:t>
      </w:r>
      <w:r w:rsidRPr="00223ADF">
        <w:tab/>
        <w:t>Non-private output might be preferred when closed functionality is used, for example, in the privacy of the user's home. A warning highlighting privacy concerns might be appropriate to ensure that the user has made an informed choice.</w:t>
      </w:r>
    </w:p>
    <w:p w14:paraId="062DE6E9" w14:textId="77777777" w:rsidR="00B3574D" w:rsidRPr="00223ADF" w:rsidRDefault="00B3574D" w:rsidP="00B3574D">
      <w:pPr>
        <w:pStyle w:val="NO"/>
        <w:rPr>
          <w:ins w:id="1714" w:author="Abou-Zahra, Shadi" w:date="2026-07-16T11:38:00Z" w16du:dateUtc="2026-07-16T09:38:00Z"/>
        </w:rPr>
      </w:pPr>
      <w:ins w:id="1715" w:author="Abou-Zahra, Shadi" w:date="2026-07-16T11:38:00Z" w16du:dateUtc="2026-07-16T09:38:00Z">
        <w:r w:rsidRPr="00223ADF">
          <w:rPr>
            <w:caps/>
          </w:rPr>
          <w:t>Note</w:t>
        </w:r>
        <w:r w:rsidRPr="00223ADF">
          <w:t xml:space="preserve"> 4:</w:t>
        </w:r>
        <w:r w:rsidRPr="00223ADF">
          <w:tab/>
          <w:t>An example of a privacy policy in Europe is the GDPR [</w:t>
        </w:r>
      </w:ins>
      <w:r w:rsidRPr="00223ADF">
        <w:fldChar w:fldCharType="begin"/>
      </w:r>
      <w:r w:rsidRPr="00223ADF">
        <w:instrText xml:space="preserve">REF REF_REGULATION2016_679 \h \* MERGEFORMAT </w:instrText>
      </w:r>
      <w:r w:rsidRPr="00223ADF">
        <w:fldChar w:fldCharType="separate"/>
      </w:r>
      <w:r w:rsidRPr="00223ADF">
        <w:t>i.</w:t>
      </w:r>
      <w:r>
        <w:t>82</w:t>
      </w:r>
      <w:r w:rsidRPr="00223ADF">
        <w:fldChar w:fldCharType="end"/>
      </w:r>
      <w:ins w:id="1716" w:author="Abou-Zahra, Shadi" w:date="2026-07-16T11:38:00Z" w16du:dateUtc="2026-07-16T09:38:00Z">
        <w:r w:rsidRPr="00223ADF">
          <w:t>].</w:t>
        </w:r>
      </w:ins>
    </w:p>
    <w:p w14:paraId="2A002514" w14:textId="77777777" w:rsidR="00B3574D" w:rsidRPr="00223ADF" w:rsidRDefault="00B3574D" w:rsidP="00B3574D">
      <w:pPr>
        <w:pStyle w:val="NO"/>
        <w:rPr>
          <w:ins w:id="1717" w:author="Abou-Zahra, Shadi" w:date="2026-07-16T11:38:00Z" w16du:dateUtc="2026-07-16T09:38:00Z"/>
        </w:rPr>
      </w:pPr>
      <w:ins w:id="1718" w:author="Abou-Zahra, Shadi" w:date="2026-07-16T11:38:00Z" w16du:dateUtc="2026-07-16T09:38:00Z">
        <w:r w:rsidRPr="00223ADF">
          <w:rPr>
            <w:caps/>
          </w:rPr>
          <w:t>Note</w:t>
        </w:r>
        <w:r w:rsidRPr="00223ADF">
          <w:t xml:space="preserve"> 5:</w:t>
        </w:r>
        <w:r w:rsidRPr="00223ADF">
          <w:tab/>
          <w:t>Even if there are no privacy policies that cover the exact context in which the ICT is being used, it is best practice to not announce via a speaker a person's name, phone number, address, financial information (account numbers, amount of withdrawal) or other information that could be used to identify a person or track them later or to target them for robbery etc.</w:t>
        </w:r>
      </w:ins>
    </w:p>
    <w:p w14:paraId="629B3F17" w14:textId="77777777" w:rsidR="00B3574D" w:rsidRPr="00223ADF" w:rsidRDefault="00B3574D" w:rsidP="00B3574D">
      <w:pPr>
        <w:pStyle w:val="Heading4"/>
      </w:pPr>
      <w:r w:rsidRPr="00223ADF">
        <w:lastRenderedPageBreak/>
        <w:t>5.1.3.10</w:t>
      </w:r>
      <w:r w:rsidRPr="00223ADF">
        <w:tab/>
      </w:r>
      <w:proofErr w:type="gramStart"/>
      <w:r w:rsidRPr="00223ADF">
        <w:t>Non-interfering</w:t>
      </w:r>
      <w:proofErr w:type="gramEnd"/>
      <w:r w:rsidRPr="00223ADF">
        <w:t xml:space="preserve"> audio output</w:t>
      </w:r>
    </w:p>
    <w:p w14:paraId="78D0327D" w14:textId="77777777" w:rsidR="00B3574D" w:rsidRPr="00223ADF" w:rsidRDefault="00B3574D" w:rsidP="00B3574D">
      <w:r w:rsidRPr="00223ADF">
        <w:t>Where</w:t>
      </w:r>
      <w:ins w:id="1719" w:author="Abou-Zahra, Shadi" w:date="2026-07-16T11:38:00Z" w16du:dateUtc="2026-07-16T09:38:00Z">
        <w:r w:rsidRPr="00223ADF">
          <w:t xml:space="preserve"> ICT includes </w:t>
        </w:r>
      </w:ins>
      <w:hyperlink w:anchor="closedFunctionality" w:history="1">
        <w:r w:rsidRPr="00223ADF">
          <w:rPr>
            <w:rStyle w:val="Hyperlink"/>
          </w:rPr>
          <w:t>closed functionality</w:t>
        </w:r>
      </w:hyperlink>
      <w:ins w:id="1720" w:author="Abou-Zahra, Shadi" w:date="2026-07-16T11:38:00Z" w16du:dateUtc="2026-07-16T09:38:00Z">
        <w:r w:rsidRPr="00223ADF">
          <w:t>, and</w:t>
        </w:r>
      </w:ins>
      <w:r w:rsidRPr="00223ADF">
        <w:t xml:space="preserve"> auditory output is provided as non-visual access to closed functionality,</w:t>
      </w:r>
      <w:r w:rsidRPr="00223ADF">
        <w:br/>
        <w:t>the ICT shall not automatically play, at the same time, any interfering audible output that lasts longer than three seconds.</w:t>
      </w:r>
    </w:p>
    <w:p w14:paraId="662DDD25" w14:textId="77777777" w:rsidR="00B3574D" w:rsidRPr="00223ADF" w:rsidRDefault="00B3574D" w:rsidP="00B3574D">
      <w:pPr>
        <w:pStyle w:val="Heading4"/>
        <w:rPr>
          <w:lang w:bidi="en-US"/>
        </w:rPr>
      </w:pPr>
      <w:r w:rsidRPr="00223ADF">
        <w:rPr>
          <w:lang w:bidi="en-US"/>
        </w:rPr>
        <w:t>5.1.3.11</w:t>
      </w:r>
      <w:r w:rsidRPr="00223ADF">
        <w:rPr>
          <w:lang w:bidi="en-US"/>
        </w:rPr>
        <w:tab/>
        <w:t>Private listening volume</w:t>
      </w:r>
    </w:p>
    <w:p w14:paraId="0889B879" w14:textId="77777777" w:rsidR="00B3574D" w:rsidRPr="00223ADF" w:rsidRDefault="00B3574D" w:rsidP="00B3574D">
      <w:pPr>
        <w:rPr>
          <w:lang w:bidi="en-US"/>
        </w:rPr>
      </w:pPr>
      <w:r w:rsidRPr="00223ADF">
        <w:rPr>
          <w:lang w:bidi="en-US"/>
        </w:rPr>
        <w:t xml:space="preserve">Where </w:t>
      </w:r>
      <w:ins w:id="1721" w:author="Abou-Zahra, Shadi" w:date="2026-07-16T11:38:00Z" w16du:dateUtc="2026-07-16T09:38:00Z">
        <w:r w:rsidRPr="00223ADF">
          <w:rPr>
            <w:lang w:bidi="en-US"/>
          </w:rPr>
          <w:t xml:space="preserve">ICT includes </w:t>
        </w:r>
      </w:ins>
      <w:hyperlink w:anchor="closedFunctionality" w:history="1">
        <w:r w:rsidRPr="00223ADF">
          <w:rPr>
            <w:rStyle w:val="Hyperlink"/>
          </w:rPr>
          <w:t>closed functionality</w:t>
        </w:r>
      </w:hyperlink>
      <w:ins w:id="1722" w:author="Abou-Zahra, Shadi" w:date="2026-07-16T11:38:00Z" w16du:dateUtc="2026-07-16T09:38:00Z">
        <w:r w:rsidRPr="00223ADF">
          <w:rPr>
            <w:lang w:bidi="en-US"/>
          </w:rPr>
          <w:t xml:space="preserve">, and </w:t>
        </w:r>
      </w:ins>
      <w:r w:rsidRPr="00223ADF">
        <w:rPr>
          <w:lang w:bidi="en-US"/>
        </w:rPr>
        <w:t>auditory output is provided as non-visual access to closed functionality</w:t>
      </w:r>
      <w:ins w:id="1723" w:author="Abou-Zahra, Shadi" w:date="2026-07-16T11:38:00Z" w16du:dateUtc="2026-07-16T09:38:00Z">
        <w:r w:rsidRPr="00223ADF">
          <w:rPr>
            <w:lang w:bidi="en-US"/>
          </w:rPr>
          <w:t>,</w:t>
        </w:r>
      </w:ins>
      <w:r w:rsidRPr="00223ADF">
        <w:rPr>
          <w:lang w:bidi="en-US"/>
        </w:rPr>
        <w:t xml:space="preserve"> and </w:t>
      </w:r>
      <w:ins w:id="1724" w:author="Abou-Zahra, Shadi" w:date="2026-07-16T11:38:00Z" w16du:dateUtc="2026-07-16T09:38:00Z">
        <w:r w:rsidRPr="00223ADF">
          <w:rPr>
            <w:lang w:bidi="en-US"/>
          </w:rPr>
          <w:t xml:space="preserve">the auditory output </w:t>
        </w:r>
      </w:ins>
      <w:r w:rsidRPr="00223ADF">
        <w:rPr>
          <w:lang w:bidi="en-US"/>
        </w:rPr>
        <w:t xml:space="preserve">is delivered through a </w:t>
      </w:r>
      <w:hyperlink w:anchor="mechanismForPrivateListening" w:history="1">
        <w:r w:rsidRPr="00223ADF">
          <w:rPr>
            <w:rStyle w:val="Hyperlink"/>
          </w:rPr>
          <w:t>mechanism for private listening</w:t>
        </w:r>
      </w:hyperlink>
      <w:del w:id="1725" w:author="Abou-Zahra, Shadi" w:date="2026-07-16T11:38:00Z" w16du:dateUtc="2026-07-16T09:38:00Z">
        <w:r w:rsidRPr="00195E91">
          <w:rPr>
            <w:lang w:bidi="en-US"/>
          </w:rPr>
          <w:delText>mechanism for private listening,</w:delText>
        </w:r>
      </w:del>
      <w:ins w:id="1726" w:author="Abou-Zahra, Shadi" w:date="2026-07-16T11:38:00Z" w16du:dateUtc="2026-07-16T09:38:00Z">
        <w:r w:rsidRPr="00223ADF">
          <w:rPr>
            <w:lang w:bidi="en-US"/>
          </w:rPr>
          <w:t>,</w:t>
        </w:r>
        <w:r w:rsidRPr="00223ADF">
          <w:rPr>
            <w:lang w:bidi="en-US"/>
          </w:rPr>
          <w:br/>
          <w:t>the</w:t>
        </w:r>
      </w:ins>
      <w:r w:rsidRPr="00223ADF">
        <w:rPr>
          <w:lang w:bidi="en-US"/>
        </w:rPr>
        <w:t xml:space="preserve"> </w:t>
      </w:r>
      <w:r w:rsidRPr="00223ADF">
        <w:t>ICT</w:t>
      </w:r>
      <w:r w:rsidRPr="00223ADF">
        <w:rPr>
          <w:lang w:bidi="en-US"/>
        </w:rPr>
        <w:t xml:space="preserve"> shall provide </w:t>
      </w:r>
      <w:r w:rsidRPr="00223ADF">
        <w:t>at</w:t>
      </w:r>
      <w:r w:rsidRPr="00223ADF">
        <w:rPr>
          <w:lang w:bidi="en-US"/>
        </w:rPr>
        <w:t xml:space="preserve"> least one non-visual mode of operation for controlling the volume.</w:t>
      </w:r>
    </w:p>
    <w:p w14:paraId="2676C03E" w14:textId="77777777" w:rsidR="00B3574D" w:rsidRPr="00223ADF" w:rsidRDefault="00B3574D" w:rsidP="00B3574D">
      <w:pPr>
        <w:pStyle w:val="Heading4"/>
        <w:rPr>
          <w:lang w:bidi="en-US"/>
        </w:rPr>
      </w:pPr>
      <w:r w:rsidRPr="00223ADF">
        <w:rPr>
          <w:lang w:bidi="en-US"/>
        </w:rPr>
        <w:t>5.1.3.12</w:t>
      </w:r>
      <w:r w:rsidRPr="00223ADF">
        <w:rPr>
          <w:lang w:bidi="en-US"/>
        </w:rPr>
        <w:tab/>
        <w:t>Speaker volume</w:t>
      </w:r>
    </w:p>
    <w:p w14:paraId="34B9CC89" w14:textId="77777777" w:rsidR="00B3574D" w:rsidRPr="00223ADF" w:rsidRDefault="00B3574D" w:rsidP="00B3574D">
      <w:pPr>
        <w:rPr>
          <w:lang w:bidi="en-US"/>
        </w:rPr>
      </w:pPr>
      <w:r w:rsidRPr="00223ADF">
        <w:rPr>
          <w:lang w:bidi="en-US"/>
        </w:rPr>
        <w:t xml:space="preserve">Where </w:t>
      </w:r>
      <w:ins w:id="1727" w:author="Abou-Zahra, Shadi" w:date="2026-07-16T11:38:00Z" w16du:dateUtc="2026-07-16T09:38:00Z">
        <w:r w:rsidRPr="00223ADF">
          <w:rPr>
            <w:lang w:bidi="en-US"/>
          </w:rPr>
          <w:t xml:space="preserve">ICT includes </w:t>
        </w:r>
      </w:ins>
      <w:hyperlink w:anchor="closedFunctionality" w:history="1">
        <w:r w:rsidRPr="00223ADF">
          <w:rPr>
            <w:rStyle w:val="Hyperlink"/>
          </w:rPr>
          <w:t>closed functionality</w:t>
        </w:r>
      </w:hyperlink>
      <w:ins w:id="1728" w:author="Abou-Zahra, Shadi" w:date="2026-07-16T11:38:00Z" w16du:dateUtc="2026-07-16T09:38:00Z">
        <w:r w:rsidRPr="00223ADF">
          <w:rPr>
            <w:lang w:bidi="en-US"/>
          </w:rPr>
          <w:t xml:space="preserve">, and </w:t>
        </w:r>
      </w:ins>
      <w:r w:rsidRPr="00223ADF">
        <w:rPr>
          <w:lang w:bidi="en-US"/>
        </w:rPr>
        <w:t>auditory output is provided as non-visual access to closed functionality</w:t>
      </w:r>
      <w:ins w:id="1729" w:author="Abou-Zahra, Shadi" w:date="2026-07-16T11:38:00Z" w16du:dateUtc="2026-07-16T09:38:00Z">
        <w:r w:rsidRPr="00223ADF">
          <w:rPr>
            <w:lang w:bidi="en-US"/>
          </w:rPr>
          <w:t>,</w:t>
        </w:r>
      </w:ins>
      <w:r w:rsidRPr="00223ADF">
        <w:rPr>
          <w:lang w:bidi="en-US"/>
        </w:rPr>
        <w:t xml:space="preserve"> and is delivered through speakers on </w:t>
      </w:r>
      <w:ins w:id="1730" w:author="Abou-Zahra, Shadi" w:date="2026-07-16T11:38:00Z" w16du:dateUtc="2026-07-16T09:38:00Z">
        <w:r w:rsidRPr="00223ADF">
          <w:rPr>
            <w:lang w:bidi="en-US"/>
          </w:rPr>
          <w:t xml:space="preserve">the </w:t>
        </w:r>
      </w:ins>
      <w:r w:rsidRPr="00223ADF">
        <w:rPr>
          <w:lang w:bidi="en-US"/>
        </w:rPr>
        <w:t>ICT,</w:t>
      </w:r>
      <w:r w:rsidRPr="00223ADF">
        <w:rPr>
          <w:lang w:bidi="en-US"/>
        </w:rPr>
        <w:br/>
        <w:t xml:space="preserve">a non-visual incremental volume control shall be provided with output amplification up to a level of </w:t>
      </w:r>
      <w:r w:rsidRPr="00223ADF">
        <w:t>at</w:t>
      </w:r>
      <w:r w:rsidRPr="00223ADF">
        <w:rPr>
          <w:lang w:bidi="en-US"/>
        </w:rPr>
        <w:t xml:space="preserve"> least 65 dBA </w:t>
      </w:r>
      <w:del w:id="1731" w:author="Abou-Zahra, Shadi" w:date="2026-07-16T11:38:00Z" w16du:dateUtc="2026-07-16T09:38:00Z">
        <w:r w:rsidRPr="00195E91">
          <w:rPr>
            <w:lang w:bidi="en-US"/>
          </w:rPr>
          <w:delText>(-</w:delText>
        </w:r>
      </w:del>
      <w:ins w:id="1732" w:author="Abou-Zahra, Shadi" w:date="2026-07-16T11:38:00Z" w16du:dateUtc="2026-07-16T09:38:00Z">
        <w:r w:rsidRPr="00223ADF">
          <w:rPr>
            <w:lang w:bidi="en-US"/>
          </w:rPr>
          <w:t>(</w:t>
        </w:r>
        <w:r w:rsidRPr="00223ADF">
          <w:rPr>
            <w:lang w:bidi="en-US"/>
          </w:rPr>
          <w:noBreakHyphen/>
        </w:r>
      </w:ins>
      <w:r w:rsidRPr="00223ADF">
        <w:rPr>
          <w:lang w:bidi="en-US"/>
        </w:rPr>
        <w:t xml:space="preserve">29 </w:t>
      </w:r>
      <w:proofErr w:type="spellStart"/>
      <w:r w:rsidRPr="00223ADF">
        <w:rPr>
          <w:lang w:bidi="en-US"/>
        </w:rPr>
        <w:t>dBPaA</w:t>
      </w:r>
      <w:proofErr w:type="spellEnd"/>
      <w:r w:rsidRPr="00223ADF">
        <w:rPr>
          <w:lang w:bidi="en-US"/>
        </w:rPr>
        <w:t>).</w:t>
      </w:r>
    </w:p>
    <w:p w14:paraId="56E87E95" w14:textId="77777777" w:rsidR="00B3574D" w:rsidRPr="00223ADF" w:rsidRDefault="00B3574D" w:rsidP="00B3574D">
      <w:pPr>
        <w:pStyle w:val="NO"/>
        <w:rPr>
          <w:lang w:bidi="en-US"/>
        </w:rPr>
      </w:pPr>
      <w:del w:id="1733" w:author="Abou-Zahra, Shadi" w:date="2026-07-16T11:38:00Z" w16du:dateUtc="2026-07-16T09:38:00Z">
        <w:r w:rsidRPr="00195E91">
          <w:rPr>
            <w:lang w:bidi="en-US"/>
          </w:rPr>
          <w:delText>NOTE</w:delText>
        </w:r>
      </w:del>
      <w:ins w:id="1734" w:author="Abou-Zahra, Shadi" w:date="2026-07-16T11:38:00Z" w16du:dateUtc="2026-07-16T09:38:00Z">
        <w:r w:rsidRPr="00223ADF">
          <w:rPr>
            <w:caps/>
            <w:lang w:bidi="en-US"/>
          </w:rPr>
          <w:t>Note</w:t>
        </w:r>
      </w:ins>
      <w:r w:rsidRPr="00223ADF">
        <w:rPr>
          <w:lang w:bidi="en-US"/>
        </w:rPr>
        <w:t>:</w:t>
      </w:r>
      <w:r w:rsidRPr="00223ADF">
        <w:rPr>
          <w:lang w:bidi="en-US"/>
        </w:rPr>
        <w:tab/>
        <w:t>For noisy environments, 65 dBA may not be sufficient.</w:t>
      </w:r>
    </w:p>
    <w:p w14:paraId="304CF9AA" w14:textId="77777777" w:rsidR="00B3574D" w:rsidRPr="00223ADF" w:rsidRDefault="00B3574D" w:rsidP="00B3574D">
      <w:pPr>
        <w:pStyle w:val="Heading4"/>
      </w:pPr>
      <w:r w:rsidRPr="00223ADF">
        <w:t>5.1.3.13</w:t>
      </w:r>
      <w:r w:rsidRPr="00223ADF">
        <w:tab/>
        <w:t>Volume reset</w:t>
      </w:r>
    </w:p>
    <w:p w14:paraId="1412B8F1" w14:textId="77777777" w:rsidR="00B3574D" w:rsidRPr="00223ADF" w:rsidRDefault="00B3574D" w:rsidP="00B3574D">
      <w:ins w:id="1735" w:author="Abou-Zahra, Shadi" w:date="2026-07-16T11:38:00Z" w16du:dateUtc="2026-07-16T09:38:00Z">
        <w:r w:rsidRPr="00223ADF">
          <w:t xml:space="preserve">Where ICT includes </w:t>
        </w:r>
      </w:ins>
      <w:hyperlink w:anchor="closedFunctionality" w:history="1">
        <w:r w:rsidRPr="00223ADF">
          <w:rPr>
            <w:rStyle w:val="Hyperlink"/>
          </w:rPr>
          <w:t>closed functionality</w:t>
        </w:r>
      </w:hyperlink>
      <w:del w:id="1736" w:author="Abou-Zahra, Shadi" w:date="2026-07-16T11:38:00Z" w16du:dateUtc="2026-07-16T09:38:00Z">
        <w:r w:rsidRPr="00195E91">
          <w:delText>Where</w:delText>
        </w:r>
      </w:del>
      <w:ins w:id="1737" w:author="Abou-Zahra, Shadi" w:date="2026-07-16T11:38:00Z" w16du:dateUtc="2026-07-16T09:38:00Z">
        <w:r w:rsidRPr="00223ADF">
          <w:t>, and the ICT is intended for public shared use, and</w:t>
        </w:r>
      </w:ins>
      <w:r w:rsidRPr="00223ADF">
        <w:t xml:space="preserve"> auditory output is provided as non-visual access to closed functionality</w:t>
      </w:r>
      <w:del w:id="1738" w:author="Abou-Zahra, Shadi" w:date="2026-07-16T11:38:00Z" w16du:dateUtc="2026-07-16T09:38:00Z">
        <w:r w:rsidRPr="00195E91">
          <w:delText xml:space="preserve">, </w:delText>
        </w:r>
      </w:del>
      <w:ins w:id="1739" w:author="Abou-Zahra, Shadi" w:date="2026-07-16T11:38:00Z" w16du:dateUtc="2026-07-16T09:38:00Z">
        <w:r w:rsidRPr="00223ADF">
          <w:t xml:space="preserve"> through a mechanism for private listening,</w:t>
        </w:r>
        <w:r w:rsidRPr="00223ADF">
          <w:br/>
        </w:r>
      </w:ins>
      <w:r w:rsidRPr="00223ADF">
        <w:t>a function that resets the volume to be at a level of 65 dBA or less after every use, shall be provided</w:t>
      </w:r>
      <w:del w:id="1740" w:author="Abou-Zahra, Shadi" w:date="2026-07-16T11:38:00Z" w16du:dateUtc="2026-07-16T09:38:00Z">
        <w:r w:rsidRPr="00195E91">
          <w:delText>, unless the ICT is dedicated to a single user</w:delText>
        </w:r>
      </w:del>
      <w:r w:rsidRPr="00223ADF">
        <w:t>.</w:t>
      </w:r>
    </w:p>
    <w:p w14:paraId="2D4DA249" w14:textId="77777777" w:rsidR="00B3574D" w:rsidRPr="00195E91" w:rsidRDefault="00B3574D" w:rsidP="00B3574D">
      <w:pPr>
        <w:pStyle w:val="NO"/>
        <w:rPr>
          <w:del w:id="1741" w:author="Abou-Zahra, Shadi" w:date="2026-07-16T11:38:00Z" w16du:dateUtc="2026-07-16T09:38:00Z"/>
          <w:lang w:bidi="en-US"/>
        </w:rPr>
      </w:pPr>
      <w:del w:id="1742" w:author="Abou-Zahra, Shadi" w:date="2026-07-16T11:38:00Z" w16du:dateUtc="2026-07-16T09:38:00Z">
        <w:r w:rsidRPr="00195E91">
          <w:rPr>
            <w:lang w:bidi="en-US"/>
          </w:rPr>
          <w:delText>NOTE:</w:delText>
        </w:r>
        <w:r w:rsidRPr="00195E91">
          <w:rPr>
            <w:lang w:bidi="en-US"/>
          </w:rPr>
          <w:tab/>
          <w:delText>A feature to disable the volume reset function may be provided in order to enable the single-user exception to be met.</w:delText>
        </w:r>
        <w:r w:rsidRPr="00195E91" w:rsidDel="00E95BE5">
          <w:rPr>
            <w:lang w:bidi="en-US"/>
          </w:rPr>
          <w:delText xml:space="preserve"> </w:delText>
        </w:r>
      </w:del>
    </w:p>
    <w:p w14:paraId="16578EDB" w14:textId="77777777" w:rsidR="00B3574D" w:rsidRPr="00223ADF" w:rsidRDefault="00B3574D" w:rsidP="00B3574D">
      <w:pPr>
        <w:pStyle w:val="Heading4"/>
        <w:keepLines w:val="0"/>
      </w:pPr>
      <w:r w:rsidRPr="00223ADF">
        <w:t>5.1.3.14</w:t>
      </w:r>
      <w:r w:rsidRPr="00223ADF">
        <w:tab/>
        <w:t>Spoken languages</w:t>
      </w:r>
    </w:p>
    <w:p w14:paraId="38103436" w14:textId="77777777" w:rsidR="00B3574D" w:rsidRPr="00223ADF" w:rsidRDefault="00B3574D" w:rsidP="00B3574D">
      <w:pPr>
        <w:keepNext/>
      </w:pPr>
      <w:r w:rsidRPr="00223ADF">
        <w:t xml:space="preserve">Where </w:t>
      </w:r>
      <w:ins w:id="1743" w:author="Abou-Zahra, Shadi" w:date="2026-07-16T11:38:00Z" w16du:dateUtc="2026-07-16T09:38:00Z">
        <w:r w:rsidRPr="00223ADF">
          <w:t xml:space="preserve">ICT includes </w:t>
        </w:r>
      </w:ins>
      <w:hyperlink w:anchor="closedFunctionality" w:history="1">
        <w:r w:rsidRPr="00223ADF">
          <w:rPr>
            <w:rStyle w:val="Hyperlink"/>
          </w:rPr>
          <w:t>closed functionality</w:t>
        </w:r>
      </w:hyperlink>
      <w:del w:id="1744" w:author="Abou-Zahra, Shadi" w:date="2026-07-16T11:38:00Z" w16du:dateUtc="2026-07-16T09:38:00Z">
        <w:r w:rsidRPr="00195E91">
          <w:delText>speech output</w:delText>
        </w:r>
      </w:del>
      <w:ins w:id="1745" w:author="Abou-Zahra, Shadi" w:date="2026-07-16T11:38:00Z" w16du:dateUtc="2026-07-16T09:38:00Z">
        <w:r w:rsidRPr="00223ADF">
          <w:t xml:space="preserve">, and </w:t>
        </w:r>
      </w:ins>
      <w:hyperlink w:anchor="speech_output" w:history="1">
        <w:r w:rsidRPr="00223ADF">
          <w:rPr>
            <w:rStyle w:val="Hyperlink"/>
          </w:rPr>
          <w:t>speech output</w:t>
        </w:r>
      </w:hyperlink>
      <w:r w:rsidRPr="00223ADF">
        <w:t xml:space="preserve"> is provided as non-visual access to closed functionality,</w:t>
      </w:r>
      <w:del w:id="1746" w:author="Abou-Zahra, Shadi" w:date="2026-07-16T11:38:00Z" w16du:dateUtc="2026-07-16T09:38:00Z">
        <w:r w:rsidRPr="00195E91">
          <w:delText xml:space="preserve"> speech output</w:delText>
        </w:r>
      </w:del>
      <w:ins w:id="1747" w:author="Abou-Zahra, Shadi" w:date="2026-07-16T11:38:00Z" w16du:dateUtc="2026-07-16T09:38:00Z">
        <w:r w:rsidRPr="00223ADF">
          <w:br/>
          <w:t xml:space="preserve">the </w:t>
        </w:r>
      </w:ins>
      <w:hyperlink w:anchor="speech_output" w:history="1">
        <w:r w:rsidRPr="00223ADF">
          <w:rPr>
            <w:rStyle w:val="Hyperlink"/>
          </w:rPr>
          <w:t>speech output</w:t>
        </w:r>
      </w:hyperlink>
      <w:r w:rsidRPr="00223ADF">
        <w:t xml:space="preserve"> shall be in the same human language as the displayed </w:t>
      </w:r>
      <w:hyperlink w:anchor="content" w:history="1">
        <w:r w:rsidRPr="00223ADF">
          <w:rPr>
            <w:rStyle w:val="Hyperlink"/>
          </w:rPr>
          <w:t>content</w:t>
        </w:r>
      </w:hyperlink>
      <w:del w:id="1748" w:author="Abou-Zahra, Shadi" w:date="2026-07-16T11:38:00Z" w16du:dateUtc="2026-07-16T09:38:00Z">
        <w:r w:rsidRPr="00195E91">
          <w:delText>content</w:delText>
        </w:r>
      </w:del>
      <w:r w:rsidRPr="00223ADF">
        <w:t xml:space="preserve"> provided, except:</w:t>
      </w:r>
    </w:p>
    <w:p w14:paraId="60AFCE7C" w14:textId="77777777" w:rsidR="00B3574D" w:rsidRPr="00223ADF" w:rsidRDefault="00B3574D" w:rsidP="00B3574D">
      <w:pPr>
        <w:pStyle w:val="BL"/>
      </w:pPr>
      <w:r w:rsidRPr="00223ADF">
        <w:t>for proper names, technical terms, words of indeterminate language, and words or phrases that have become part of the vernacular of the immediately surrounding text;</w:t>
      </w:r>
    </w:p>
    <w:p w14:paraId="53916734" w14:textId="77777777" w:rsidR="00B3574D" w:rsidRPr="00223ADF" w:rsidRDefault="00B3574D" w:rsidP="00B3574D">
      <w:pPr>
        <w:pStyle w:val="BL"/>
      </w:pPr>
      <w:r w:rsidRPr="00223ADF">
        <w:t>where the content is generated externally and not under the control of the ICT vendor, the present clause shall not be required to apply for languages not supported by the ICT's speech synthesizer;</w:t>
      </w:r>
    </w:p>
    <w:p w14:paraId="0C310EE9" w14:textId="77777777" w:rsidR="00B3574D" w:rsidRPr="00223ADF" w:rsidRDefault="00B3574D" w:rsidP="00B3574D">
      <w:pPr>
        <w:pStyle w:val="BL"/>
      </w:pPr>
      <w:r w:rsidRPr="00223ADF">
        <w:t>for displayed languages that cannot be selected using non-visual access;</w:t>
      </w:r>
    </w:p>
    <w:p w14:paraId="5115AC07" w14:textId="77777777" w:rsidR="00B3574D" w:rsidRPr="00223ADF" w:rsidRDefault="00B3574D" w:rsidP="00B3574D">
      <w:pPr>
        <w:pStyle w:val="BL"/>
      </w:pPr>
      <w:r w:rsidRPr="00223ADF">
        <w:t>where the user explicitly selects a speech language that is different from the language of the displayed content.</w:t>
      </w:r>
    </w:p>
    <w:p w14:paraId="477568E7" w14:textId="77777777" w:rsidR="00B3574D" w:rsidRPr="00223ADF" w:rsidRDefault="00B3574D" w:rsidP="00B3574D">
      <w:pPr>
        <w:pStyle w:val="Heading4"/>
      </w:pPr>
      <w:r w:rsidRPr="00223ADF">
        <w:t>5.1.3.15</w:t>
      </w:r>
      <w:r w:rsidRPr="00223ADF">
        <w:tab/>
      </w:r>
      <w:proofErr w:type="gramStart"/>
      <w:r w:rsidRPr="00223ADF">
        <w:t>Non-visual</w:t>
      </w:r>
      <w:proofErr w:type="gramEnd"/>
      <w:r w:rsidRPr="00223ADF">
        <w:t xml:space="preserve"> error identification</w:t>
      </w:r>
    </w:p>
    <w:p w14:paraId="7E463005" w14:textId="77777777" w:rsidR="00B3574D" w:rsidRPr="00223ADF" w:rsidRDefault="00B3574D" w:rsidP="00B3574D">
      <w:r w:rsidRPr="00223ADF">
        <w:t xml:space="preserve">Where </w:t>
      </w:r>
      <w:ins w:id="1749" w:author="Abou-Zahra, Shadi" w:date="2026-07-16T11:38:00Z" w16du:dateUtc="2026-07-16T09:38:00Z">
        <w:r w:rsidRPr="00223ADF">
          <w:t xml:space="preserve">ICT includes </w:t>
        </w:r>
      </w:ins>
      <w:hyperlink w:anchor="closedFunctionality" w:history="1">
        <w:r w:rsidRPr="00223ADF">
          <w:rPr>
            <w:rStyle w:val="Hyperlink"/>
          </w:rPr>
          <w:t>closed functionality</w:t>
        </w:r>
      </w:hyperlink>
      <w:del w:id="1750" w:author="Abou-Zahra, Shadi" w:date="2026-07-16T11:38:00Z" w16du:dateUtc="2026-07-16T09:38:00Z">
        <w:r w:rsidRPr="00195E91">
          <w:delText>speech output</w:delText>
        </w:r>
      </w:del>
      <w:ins w:id="1751" w:author="Abou-Zahra, Shadi" w:date="2026-07-16T11:38:00Z" w16du:dateUtc="2026-07-16T09:38:00Z">
        <w:r w:rsidRPr="00223ADF">
          <w:t xml:space="preserve">, and </w:t>
        </w:r>
      </w:ins>
      <w:hyperlink w:anchor="speech_output" w:history="1">
        <w:r w:rsidRPr="00223ADF">
          <w:rPr>
            <w:rStyle w:val="Hyperlink"/>
          </w:rPr>
          <w:t>speech output</w:t>
        </w:r>
      </w:hyperlink>
      <w:r w:rsidRPr="00223ADF">
        <w:t xml:space="preserve"> is provided as non-visual access to closed functionality</w:t>
      </w:r>
      <w:ins w:id="1752" w:author="Abou-Zahra, Shadi" w:date="2026-07-16T11:38:00Z" w16du:dateUtc="2026-07-16T09:38:00Z">
        <w:r w:rsidRPr="00223ADF">
          <w:t>,</w:t>
        </w:r>
      </w:ins>
      <w:r w:rsidRPr="00223ADF">
        <w:t xml:space="preserve"> and an input error is automatically detected, </w:t>
      </w:r>
      <w:ins w:id="1753" w:author="Abou-Zahra, Shadi" w:date="2026-07-16T11:38:00Z" w16du:dateUtc="2026-07-16T09:38:00Z">
        <w:r w:rsidRPr="00223ADF">
          <w:t>and the error is indicated visually via text and/or other visual means,</w:t>
        </w:r>
        <w:r w:rsidRPr="00223ADF">
          <w:br/>
          <w:t xml:space="preserve">the </w:t>
        </w:r>
      </w:ins>
      <w:r w:rsidRPr="00223ADF">
        <w:t xml:space="preserve">speech output shall </w:t>
      </w:r>
      <w:del w:id="1754" w:author="Abou-Zahra, Shadi" w:date="2026-07-16T11:38:00Z" w16du:dateUtc="2026-07-16T09:38:00Z">
        <w:r w:rsidRPr="00195E91">
          <w:delText xml:space="preserve">identify and describe the item that is in error. </w:delText>
        </w:r>
      </w:del>
      <w:ins w:id="1755" w:author="Abou-Zahra, Shadi" w:date="2026-07-16T11:38:00Z" w16du:dateUtc="2026-07-16T09:38:00Z">
        <w:r w:rsidRPr="00223ADF">
          <w:t>present equivalent error information.</w:t>
        </w:r>
      </w:ins>
    </w:p>
    <w:p w14:paraId="65AD224E" w14:textId="77777777" w:rsidR="00B3574D" w:rsidRPr="00223ADF" w:rsidRDefault="00B3574D" w:rsidP="00B3574D">
      <w:pPr>
        <w:pStyle w:val="Heading4"/>
      </w:pPr>
      <w:r w:rsidRPr="00223ADF">
        <w:t>5.1.3.16</w:t>
      </w:r>
      <w:r w:rsidRPr="00223ADF">
        <w:tab/>
        <w:t>Receipts, tickets, and transactional outputs</w:t>
      </w:r>
    </w:p>
    <w:p w14:paraId="3E09F928" w14:textId="77777777" w:rsidR="00B3574D" w:rsidRPr="00223ADF" w:rsidRDefault="00B3574D" w:rsidP="00B3574D">
      <w:r w:rsidRPr="00223ADF">
        <w:t xml:space="preserve">Where ICT </w:t>
      </w:r>
      <w:ins w:id="1756" w:author="Abou-Zahra, Shadi" w:date="2026-07-16T11:38:00Z" w16du:dateUtc="2026-07-16T09:38:00Z">
        <w:r w:rsidRPr="00223ADF">
          <w:t xml:space="preserve">includes </w:t>
        </w:r>
      </w:ins>
      <w:hyperlink w:anchor="closedfunctionality" w:history="1">
        <w:r w:rsidRPr="00223ADF">
          <w:rPr>
            <w:rStyle w:val="Hyperlink"/>
          </w:rPr>
          <w:t>closed functionality</w:t>
        </w:r>
      </w:hyperlink>
      <w:del w:id="1757" w:author="Abou-Zahra, Shadi" w:date="2026-07-16T11:38:00Z" w16du:dateUtc="2026-07-16T09:38:00Z">
        <w:r w:rsidRPr="00195E91">
          <w:delText>is closed to visual access</w:delText>
        </w:r>
      </w:del>
      <w:ins w:id="1758" w:author="Abou-Zahra, Shadi" w:date="2026-07-16T11:38:00Z" w16du:dateUtc="2026-07-16T09:38:00Z">
        <w:r w:rsidRPr="00223ADF">
          <w:t>,</w:t>
        </w:r>
      </w:ins>
      <w:r w:rsidRPr="00223ADF">
        <w:t xml:space="preserve"> and provides </w:t>
      </w:r>
      <w:ins w:id="1759" w:author="Abou-Zahra, Shadi" w:date="2026-07-16T11:38:00Z" w16du:dateUtc="2026-07-16T09:38:00Z">
        <w:r w:rsidRPr="00223ADF">
          <w:t xml:space="preserve">physical </w:t>
        </w:r>
      </w:ins>
      <w:r w:rsidRPr="00223ADF">
        <w:t>receipts, tickets or other outputs as a result of a self</w:t>
      </w:r>
      <w:del w:id="1760" w:author="Abou-Zahra, Shadi" w:date="2026-07-16T11:38:00Z" w16du:dateUtc="2026-07-16T09:38:00Z">
        <w:r w:rsidRPr="00195E91">
          <w:delText>-</w:delText>
        </w:r>
      </w:del>
      <w:ins w:id="1761" w:author="Abou-Zahra, Shadi" w:date="2026-07-16T11:38:00Z" w16du:dateUtc="2026-07-16T09:38:00Z">
        <w:r w:rsidRPr="00223ADF">
          <w:noBreakHyphen/>
        </w:r>
      </w:ins>
      <w:r w:rsidRPr="00223ADF">
        <w:t>service transaction,</w:t>
      </w:r>
      <w:r w:rsidRPr="00223ADF">
        <w:br/>
      </w:r>
      <w:del w:id="1762" w:author="Abou-Zahra, Shadi" w:date="2026-07-16T11:38:00Z" w16du:dateUtc="2026-07-16T09:38:00Z">
        <w:r w:rsidRPr="00195E91">
          <w:delText xml:space="preserve"> speech </w:delText>
        </w:r>
      </w:del>
      <w:r w:rsidRPr="00223ADF">
        <w:t xml:space="preserve">output </w:t>
      </w:r>
      <w:del w:id="1763" w:author="Abou-Zahra, Shadi" w:date="2026-07-16T11:38:00Z" w16du:dateUtc="2026-07-16T09:38:00Z">
        <w:r w:rsidRPr="00195E91">
          <w:delText>shall be provided which shall include</w:delText>
        </w:r>
      </w:del>
      <w:ins w:id="1764" w:author="Abou-Zahra, Shadi" w:date="2026-07-16T11:38:00Z" w16du:dateUtc="2026-07-16T09:38:00Z">
        <w:r w:rsidRPr="00223ADF">
          <w:t>that provides</w:t>
        </w:r>
      </w:ins>
      <w:r w:rsidRPr="00223ADF">
        <w:t xml:space="preserve"> all information necessary to complete or verify the transaction</w:t>
      </w:r>
      <w:del w:id="1765" w:author="Abou-Zahra, Shadi" w:date="2026-07-16T11:38:00Z" w16du:dateUtc="2026-07-16T09:38:00Z">
        <w:r w:rsidRPr="00195E91">
          <w:delText>. In the case of</w:delText>
        </w:r>
        <w:r w:rsidRPr="00195E91" w:rsidDel="00007424">
          <w:delText xml:space="preserve"> ticketing machines, </w:delText>
        </w:r>
      </w:del>
      <w:ins w:id="1766" w:author="Abou-Zahra, Shadi" w:date="2026-07-16T11:38:00Z" w16du:dateUtc="2026-07-16T09:38:00Z">
        <w:r w:rsidRPr="00223ADF">
          <w:t xml:space="preserve"> shall be provided through one or more non-visual means that includes </w:t>
        </w:r>
        <w:r w:rsidRPr="00223ADF">
          <w:lastRenderedPageBreak/>
          <w:t xml:space="preserve">auditory output, except information that is </w:t>
        </w:r>
      </w:ins>
      <w:r w:rsidRPr="00223ADF">
        <w:t xml:space="preserve">printed </w:t>
      </w:r>
      <w:del w:id="1767" w:author="Abou-Zahra, Shadi" w:date="2026-07-16T11:38:00Z" w16du:dateUtc="2026-07-16T09:38:00Z">
        <w:r w:rsidRPr="00195E91" w:rsidDel="00007424">
          <w:delText>copies of</w:delText>
        </w:r>
      </w:del>
      <w:ins w:id="1768" w:author="Abou-Zahra, Shadi" w:date="2026-07-16T11:38:00Z" w16du:dateUtc="2026-07-16T09:38:00Z">
        <w:r w:rsidRPr="00223ADF">
          <w:t>and that is not needed to complete the transaction, such as receipts,</w:t>
        </w:r>
      </w:ins>
      <w:r w:rsidRPr="00223ADF">
        <w:t xml:space="preserve"> itineraries</w:t>
      </w:r>
      <w:del w:id="1769" w:author="Abou-Zahra, Shadi" w:date="2026-07-16T11:38:00Z" w16du:dateUtc="2026-07-16T09:38:00Z">
        <w:r w:rsidRPr="00195E91" w:rsidDel="00007424">
          <w:delText xml:space="preserve"> and</w:delText>
        </w:r>
      </w:del>
      <w:ins w:id="1770" w:author="Abou-Zahra, Shadi" w:date="2026-07-16T11:38:00Z" w16du:dateUtc="2026-07-16T09:38:00Z">
        <w:r w:rsidRPr="00223ADF">
          <w:t>,</w:t>
        </w:r>
      </w:ins>
      <w:r w:rsidRPr="00223ADF">
        <w:t xml:space="preserve"> maps</w:t>
      </w:r>
      <w:del w:id="1771" w:author="Abou-Zahra, Shadi" w:date="2026-07-16T11:38:00Z" w16du:dateUtc="2026-07-16T09:38:00Z">
        <w:r w:rsidRPr="00195E91" w:rsidDel="00007424">
          <w:delText xml:space="preserve"> shall not be required to be audible</w:delText>
        </w:r>
      </w:del>
      <w:ins w:id="1772" w:author="Abou-Zahra, Shadi" w:date="2026-07-16T11:38:00Z" w16du:dateUtc="2026-07-16T09:38:00Z">
        <w:r w:rsidRPr="00223ADF">
          <w:t>, etc</w:t>
        </w:r>
      </w:ins>
      <w:r w:rsidRPr="00223ADF">
        <w:t>.</w:t>
      </w:r>
    </w:p>
    <w:p w14:paraId="1FA83FD0" w14:textId="77777777" w:rsidR="00B3574D" w:rsidRPr="00223ADF" w:rsidRDefault="00B3574D" w:rsidP="00B3574D">
      <w:pPr>
        <w:pStyle w:val="NO"/>
      </w:pPr>
      <w:del w:id="1773" w:author="Abou-Zahra, Shadi" w:date="2026-07-16T11:38:00Z" w16du:dateUtc="2026-07-16T09:38:00Z">
        <w:r w:rsidRPr="00195E91">
          <w:delText>NOTE</w:delText>
        </w:r>
      </w:del>
      <w:ins w:id="1774" w:author="Abou-Zahra, Shadi" w:date="2026-07-16T11:38:00Z" w16du:dateUtc="2026-07-16T09:38:00Z">
        <w:r w:rsidRPr="00223ADF">
          <w:rPr>
            <w:caps/>
          </w:rPr>
          <w:t>Note</w:t>
        </w:r>
      </w:ins>
      <w:r w:rsidRPr="00223ADF">
        <w:t>:</w:t>
      </w:r>
      <w:r w:rsidRPr="00223ADF">
        <w:tab/>
        <w:t xml:space="preserve">The </w:t>
      </w:r>
      <w:hyperlink w:anchor="speech_output" w:history="1">
        <w:r w:rsidRPr="00223ADF">
          <w:rPr>
            <w:rStyle w:val="Hyperlink"/>
          </w:rPr>
          <w:t>speech output</w:t>
        </w:r>
      </w:hyperlink>
      <w:del w:id="1775" w:author="Abou-Zahra, Shadi" w:date="2026-07-16T11:38:00Z" w16du:dateUtc="2026-07-16T09:38:00Z">
        <w:r w:rsidRPr="00195E91">
          <w:delText>speech output</w:delText>
        </w:r>
      </w:del>
      <w:r w:rsidRPr="00223ADF">
        <w:t xml:space="preserve"> may be provided by any element of the total ICT system.</w:t>
      </w:r>
    </w:p>
    <w:p w14:paraId="14A4BE98" w14:textId="77777777" w:rsidR="00B3574D" w:rsidRPr="00223ADF" w:rsidRDefault="00B3574D" w:rsidP="00B3574D">
      <w:pPr>
        <w:pStyle w:val="Heading3"/>
      </w:pPr>
      <w:bookmarkStart w:id="1776" w:name="_Toc232071381"/>
      <w:bookmarkStart w:id="1777" w:name="_Toc57281005"/>
      <w:bookmarkStart w:id="1778" w:name="_Toc57985875"/>
      <w:bookmarkStart w:id="1779" w:name="_Toc58222248"/>
      <w:bookmarkStart w:id="1780" w:name="_Toc66969519"/>
      <w:r w:rsidRPr="00223ADF">
        <w:t>5.1.4</w:t>
      </w:r>
      <w:r w:rsidRPr="00223ADF">
        <w:tab/>
      </w:r>
      <w:bookmarkStart w:id="1781" w:name="clause514"/>
      <w:r w:rsidRPr="00223ADF">
        <w:t>Functionality closed to text enlargement</w:t>
      </w:r>
      <w:bookmarkEnd w:id="1776"/>
      <w:bookmarkEnd w:id="1777"/>
      <w:bookmarkEnd w:id="1778"/>
      <w:bookmarkEnd w:id="1779"/>
      <w:bookmarkEnd w:id="1780"/>
      <w:bookmarkEnd w:id="1781"/>
    </w:p>
    <w:p w14:paraId="0F309142" w14:textId="77777777" w:rsidR="00B3574D" w:rsidRPr="00223ADF" w:rsidRDefault="00B3574D" w:rsidP="00B3574D">
      <w:r w:rsidRPr="00223ADF">
        <w:t xml:space="preserve">Where </w:t>
      </w:r>
      <w:ins w:id="1782" w:author="Abou-Zahra, Shadi" w:date="2026-07-16T11:38:00Z" w16du:dateUtc="2026-07-16T09:38:00Z">
        <w:r w:rsidRPr="00223ADF">
          <w:t xml:space="preserve">ICT includes </w:t>
        </w:r>
      </w:ins>
      <w:hyperlink w:anchor="closedFunctionality" w:history="1">
        <w:r w:rsidRPr="00223ADF">
          <w:rPr>
            <w:rStyle w:val="Hyperlink"/>
          </w:rPr>
          <w:t>closed functionality</w:t>
        </w:r>
      </w:hyperlink>
      <w:ins w:id="1783" w:author="Abou-Zahra, Shadi" w:date="2026-07-16T11:38:00Z" w16du:dateUtc="2026-07-16T09:38:00Z">
        <w:r w:rsidRPr="00223ADF">
          <w:t xml:space="preserve">, and </w:t>
        </w:r>
      </w:ins>
      <w:r w:rsidRPr="00223ADF">
        <w:t xml:space="preserve">any functionality of </w:t>
      </w:r>
      <w:ins w:id="1784" w:author="Abou-Zahra, Shadi" w:date="2026-07-16T11:38:00Z" w16du:dateUtc="2026-07-16T09:38:00Z">
        <w:r w:rsidRPr="00223ADF">
          <w:t xml:space="preserve">the </w:t>
        </w:r>
      </w:ins>
      <w:r w:rsidRPr="00223ADF">
        <w:t xml:space="preserve">ICT is closed to the text enlargement features of </w:t>
      </w:r>
      <w:del w:id="1785" w:author="Abou-Zahra, Shadi" w:date="2026-07-16T11:38:00Z" w16du:dateUtc="2026-07-16T09:38:00Z">
        <w:r w:rsidRPr="00195E91">
          <w:delText>platform</w:delText>
        </w:r>
      </w:del>
      <w:ins w:id="1786" w:author="Abou-Zahra, Shadi" w:date="2026-07-16T11:38:00Z" w16du:dateUtc="2026-07-16T09:38:00Z">
        <w:r w:rsidRPr="00223ADF">
          <w:t xml:space="preserve">its </w:t>
        </w:r>
      </w:ins>
      <w:hyperlink w:anchor="platformSoftware" w:history="1">
        <w:r w:rsidRPr="00223ADF">
          <w:rPr>
            <w:rStyle w:val="Hyperlink"/>
          </w:rPr>
          <w:t>platform</w:t>
        </w:r>
      </w:hyperlink>
      <w:r w:rsidRPr="00223ADF">
        <w:t xml:space="preserve"> or </w:t>
      </w:r>
      <w:hyperlink w:anchor="assistiveTechnology" w:history="1">
        <w:r w:rsidRPr="00223ADF">
          <w:rPr>
            <w:rStyle w:val="Hyperlink"/>
            <w:bCs/>
          </w:rPr>
          <w:t>assistive technology</w:t>
        </w:r>
      </w:hyperlink>
      <w:del w:id="1787" w:author="Abou-Zahra, Shadi" w:date="2026-07-16T11:38:00Z" w16du:dateUtc="2026-07-16T09:38:00Z">
        <w:r w:rsidRPr="00195E91">
          <w:delText xml:space="preserve">assistive technology, </w:delText>
        </w:r>
      </w:del>
      <w:ins w:id="1788" w:author="Abou-Zahra, Shadi" w:date="2026-07-16T11:38:00Z" w16du:dateUtc="2026-07-16T09:38:00Z">
        <w:r w:rsidRPr="00223ADF">
          <w:t>,</w:t>
        </w:r>
        <w:r w:rsidRPr="00223ADF">
          <w:br/>
        </w:r>
      </w:ins>
      <w:r w:rsidRPr="00223ADF">
        <w:t xml:space="preserve">the ICT shall provide a mode of operation where the text and images of text necessary for all functionality is displayed in such a way that </w:t>
      </w:r>
      <w:ins w:id="1789" w:author="Abou-Zahra, Shadi" w:date="2026-07-16T11:38:00Z" w16du:dateUtc="2026-07-16T09:38:00Z">
        <w:r w:rsidRPr="00223ADF">
          <w:t xml:space="preserve">the </w:t>
        </w:r>
      </w:ins>
      <w:hyperlink w:anchor="xheight" w:history="1">
        <w:r w:rsidRPr="00223ADF">
          <w:rPr>
            <w:rStyle w:val="Hyperlink"/>
          </w:rPr>
          <w:t>x-height</w:t>
        </w:r>
      </w:hyperlink>
      <w:del w:id="1790" w:author="Abou-Zahra, Shadi" w:date="2026-07-16T11:38:00Z" w16du:dateUtc="2026-07-16T09:38:00Z">
        <w:r w:rsidRPr="00195E91">
          <w:delText>a non-accented capital "H" subtends an angle of at least 0,7 degrees at a viewing distance specified by the supplier</w:delText>
        </w:r>
      </w:del>
      <w:ins w:id="1791" w:author="Abou-Zahra, Shadi" w:date="2026-07-16T11:38:00Z" w16du:dateUtc="2026-07-16T09:38:00Z">
        <w:r w:rsidRPr="00223ADF">
          <w:t xml:space="preserve"> of the text is at least 16 CSS </w:t>
        </w:r>
        <w:proofErr w:type="spellStart"/>
        <w:r w:rsidRPr="00223ADF">
          <w:t>px</w:t>
        </w:r>
      </w:ins>
      <w:proofErr w:type="spellEnd"/>
      <w:r w:rsidRPr="00223ADF">
        <w:t>.</w:t>
      </w:r>
    </w:p>
    <w:p w14:paraId="554141C1" w14:textId="77777777" w:rsidR="00B3574D" w:rsidRPr="00195E91" w:rsidRDefault="00B3574D" w:rsidP="00B3574D">
      <w:pPr>
        <w:rPr>
          <w:del w:id="1792" w:author="Abou-Zahra, Shadi" w:date="2026-07-16T11:38:00Z" w16du:dateUtc="2026-07-16T09:38:00Z"/>
        </w:rPr>
      </w:pPr>
      <w:ins w:id="1793" w:author="Abou-Zahra, Shadi" w:date="2026-07-16T11:38:00Z" w16du:dateUtc="2026-07-16T09:38:00Z">
        <w:r w:rsidRPr="00223ADF">
          <w:rPr>
            <w:caps/>
          </w:rPr>
          <w:t>Note</w:t>
        </w:r>
        <w:r w:rsidRPr="00223ADF">
          <w:t xml:space="preserve"> 1:</w:t>
        </w:r>
        <w:r w:rsidRPr="00223ADF">
          <w:tab/>
          <w:t xml:space="preserve">The formula for calculating the </w:t>
        </w:r>
      </w:ins>
      <w:hyperlink w:anchor="physicalxheight" w:history="1">
        <w:r w:rsidRPr="00223ADF">
          <w:rPr>
            <w:rStyle w:val="Hyperlink"/>
          </w:rPr>
          <w:t>physical height</w:t>
        </w:r>
      </w:hyperlink>
      <w:del w:id="1794" w:author="Abou-Zahra, Shadi" w:date="2026-07-16T11:38:00Z" w16du:dateUtc="2026-07-16T09:38:00Z">
        <w:r w:rsidRPr="00195E91">
          <w:delText xml:space="preserve">The subtended angle, </w:delText>
        </w:r>
      </w:del>
      <w:ins w:id="1795" w:author="Abou-Zahra, Shadi" w:date="2026-07-16T11:38:00Z" w16du:dateUtc="2026-07-16T09:38:00Z">
        <w:r w:rsidRPr="00223ADF">
          <w:t xml:space="preserve"> (</w:t>
        </w:r>
      </w:ins>
      <w:r w:rsidRPr="00223ADF">
        <w:t xml:space="preserve">in </w:t>
      </w:r>
      <w:del w:id="1796" w:author="Abou-Zahra, Shadi" w:date="2026-07-16T11:38:00Z" w16du:dateUtc="2026-07-16T09:38:00Z">
        <w:r w:rsidRPr="00195E91">
          <w:delText>degrees, may be calculated</w:delText>
        </w:r>
      </w:del>
      <w:ins w:id="1797" w:author="Abou-Zahra, Shadi" w:date="2026-07-16T11:38:00Z" w16du:dateUtc="2026-07-16T09:38:00Z">
        <w:r w:rsidRPr="00223ADF">
          <w:t>mm)</w:t>
        </w:r>
      </w:ins>
      <w:r w:rsidRPr="00223ADF">
        <w:t xml:space="preserve"> from</w:t>
      </w:r>
      <w:del w:id="1798" w:author="Abou-Zahra, Shadi" w:date="2026-07-16T11:38:00Z" w16du:dateUtc="2026-07-16T09:38:00Z">
        <w:r w:rsidRPr="00195E91">
          <w:delText>:</w:delText>
        </w:r>
      </w:del>
    </w:p>
    <w:p w14:paraId="43846C78" w14:textId="77777777" w:rsidR="00B3574D" w:rsidRPr="00195E91" w:rsidRDefault="00B3574D" w:rsidP="00B3574D">
      <w:pPr>
        <w:pStyle w:val="EQ"/>
        <w:rPr>
          <w:del w:id="1799" w:author="Abou-Zahra, Shadi" w:date="2026-07-16T11:38:00Z" w16du:dateUtc="2026-07-16T09:38:00Z"/>
          <w:noProof w:val="0"/>
        </w:rPr>
      </w:pPr>
      <w:del w:id="1800" w:author="Abou-Zahra, Shadi" w:date="2026-07-16T11:38:00Z" w16du:dateUtc="2026-07-16T09:38:00Z">
        <w:r w:rsidRPr="00195E91">
          <w:rPr>
            <w:noProof w:val="0"/>
          </w:rPr>
          <w:tab/>
          <w:delText>Ψ = (180 x H) / (π x D)</w:delText>
        </w:r>
      </w:del>
    </w:p>
    <w:p w14:paraId="4A420BE3" w14:textId="77777777" w:rsidR="00B3574D" w:rsidRPr="00195E91" w:rsidRDefault="00B3574D" w:rsidP="00B3574D">
      <w:pPr>
        <w:keepNext/>
        <w:keepLines/>
        <w:rPr>
          <w:del w:id="1801" w:author="Abou-Zahra, Shadi" w:date="2026-07-16T11:38:00Z" w16du:dateUtc="2026-07-16T09:38:00Z"/>
        </w:rPr>
      </w:pPr>
      <w:del w:id="1802" w:author="Abou-Zahra, Shadi" w:date="2026-07-16T11:38:00Z" w16du:dateUtc="2026-07-16T09:38:00Z">
        <w:r w:rsidRPr="00195E91">
          <w:delText>Where:</w:delText>
        </w:r>
      </w:del>
    </w:p>
    <w:p w14:paraId="62CEEA90" w14:textId="77777777" w:rsidR="00B3574D" w:rsidRPr="00195E91" w:rsidRDefault="00B3574D" w:rsidP="00B3574D">
      <w:pPr>
        <w:pStyle w:val="B1"/>
        <w:rPr>
          <w:del w:id="1803" w:author="Abou-Zahra, Shadi" w:date="2026-07-16T11:38:00Z" w16du:dateUtc="2026-07-16T09:38:00Z"/>
        </w:rPr>
      </w:pPr>
      <w:del w:id="1804" w:author="Abou-Zahra, Shadi" w:date="2026-07-16T11:38:00Z" w16du:dateUtc="2026-07-16T09:38:00Z">
        <w:r w:rsidRPr="00195E91">
          <w:delText>ψ is the subtended angle in degrees</w:delText>
        </w:r>
      </w:del>
    </w:p>
    <w:p w14:paraId="3709941E" w14:textId="77777777" w:rsidR="00B3574D" w:rsidRPr="00195E91" w:rsidRDefault="00B3574D" w:rsidP="00B3574D">
      <w:pPr>
        <w:pStyle w:val="B1"/>
        <w:rPr>
          <w:del w:id="1805" w:author="Abou-Zahra, Shadi" w:date="2026-07-16T11:38:00Z" w16du:dateUtc="2026-07-16T09:38:00Z"/>
        </w:rPr>
      </w:pPr>
      <w:del w:id="1806" w:author="Abou-Zahra, Shadi" w:date="2026-07-16T11:38:00Z" w16du:dateUtc="2026-07-16T09:38:00Z">
        <w:r w:rsidRPr="00195E91">
          <w:delText>H is</w:delText>
        </w:r>
      </w:del>
      <w:r w:rsidRPr="00223ADF">
        <w:t xml:space="preserve"> the </w:t>
      </w:r>
      <w:hyperlink w:anchor="xheightCSSPX" w:history="1">
        <w:r w:rsidRPr="00223ADF">
          <w:rPr>
            <w:rStyle w:val="Hyperlink"/>
          </w:rPr>
          <w:t xml:space="preserve">height (in </w:t>
        </w:r>
        <w:proofErr w:type="spellStart"/>
        <w:r w:rsidRPr="00223ADF">
          <w:rPr>
            <w:rStyle w:val="Hyperlink"/>
          </w:rPr>
          <w:t>CSSpx</w:t>
        </w:r>
        <w:proofErr w:type="spellEnd"/>
        <w:r w:rsidRPr="00223ADF">
          <w:rPr>
            <w:rStyle w:val="Hyperlink"/>
          </w:rPr>
          <w:t>)</w:t>
        </w:r>
      </w:hyperlink>
      <w:del w:id="1807" w:author="Abou-Zahra, Shadi" w:date="2026-07-16T11:38:00Z" w16du:dateUtc="2026-07-16T09:38:00Z">
        <w:r w:rsidRPr="00195E91">
          <w:delText>height of</w:delText>
        </w:r>
      </w:del>
      <w:ins w:id="1808" w:author="Abou-Zahra, Shadi" w:date="2026-07-16T11:38:00Z" w16du:dateUtc="2026-07-16T09:38:00Z">
        <w:r w:rsidRPr="00223ADF">
          <w:t xml:space="preserve"> and</w:t>
        </w:r>
      </w:ins>
      <w:r w:rsidRPr="00223ADF">
        <w:t xml:space="preserve"> the </w:t>
      </w:r>
      <w:del w:id="1809" w:author="Abou-Zahra, Shadi" w:date="2026-07-16T11:38:00Z" w16du:dateUtc="2026-07-16T09:38:00Z">
        <w:r w:rsidRPr="00195E91">
          <w:delText>text</w:delText>
        </w:r>
      </w:del>
    </w:p>
    <w:p w14:paraId="05841BC4" w14:textId="77777777" w:rsidR="00B3574D" w:rsidRPr="00195E91" w:rsidRDefault="00B3574D" w:rsidP="00B3574D">
      <w:pPr>
        <w:pStyle w:val="B1"/>
        <w:rPr>
          <w:del w:id="1810" w:author="Abou-Zahra, Shadi" w:date="2026-07-16T11:38:00Z" w16du:dateUtc="2026-07-16T09:38:00Z"/>
        </w:rPr>
      </w:pPr>
      <w:del w:id="1811" w:author="Abou-Zahra, Shadi" w:date="2026-07-16T11:38:00Z" w16du:dateUtc="2026-07-16T09:38:00Z">
        <w:r w:rsidRPr="00195E91">
          <w:delText xml:space="preserve">D is the viewing </w:delText>
        </w:r>
      </w:del>
      <w:r w:rsidRPr="00223ADF">
        <w:t xml:space="preserve">distance D </w:t>
      </w:r>
      <w:del w:id="1812" w:author="Abou-Zahra, Shadi" w:date="2026-07-16T11:38:00Z" w16du:dateUtc="2026-07-16T09:38:00Z">
        <w:r w:rsidRPr="00195E91">
          <w:delText xml:space="preserve">and H are expressed </w:delText>
        </w:r>
      </w:del>
      <w:ins w:id="1813" w:author="Abou-Zahra, Shadi" w:date="2026-07-16T11:38:00Z" w16du:dateUtc="2026-07-16T09:38:00Z">
        <w:r w:rsidRPr="00223ADF">
          <w:t>(</w:t>
        </w:r>
      </w:ins>
      <w:r w:rsidRPr="00223ADF">
        <w:t xml:space="preserve">in </w:t>
      </w:r>
      <w:ins w:id="1814" w:author="Abou-Zahra, Shadi" w:date="2026-07-16T11:38:00Z" w16du:dateUtc="2026-07-16T09:38:00Z">
        <w:r w:rsidRPr="00223ADF">
          <w:t xml:space="preserve">mm) from </w:t>
        </w:r>
      </w:ins>
      <w:r w:rsidRPr="00223ADF">
        <w:t xml:space="preserve">the </w:t>
      </w:r>
      <w:del w:id="1815" w:author="Abou-Zahra, Shadi" w:date="2026-07-16T11:38:00Z" w16du:dateUtc="2026-07-16T09:38:00Z">
        <w:r w:rsidRPr="00195E91">
          <w:delText>same units</w:delText>
        </w:r>
      </w:del>
    </w:p>
    <w:p w14:paraId="3829F204" w14:textId="77777777" w:rsidR="00B3574D" w:rsidRPr="00195E91" w:rsidRDefault="00B3574D" w:rsidP="00B3574D">
      <w:pPr>
        <w:pStyle w:val="NO"/>
        <w:rPr>
          <w:del w:id="1816" w:author="Abou-Zahra, Shadi" w:date="2026-07-16T11:38:00Z" w16du:dateUtc="2026-07-16T09:38:00Z"/>
        </w:rPr>
      </w:pPr>
      <w:del w:id="1817" w:author="Abou-Zahra, Shadi" w:date="2026-07-16T11:38:00Z" w16du:dateUtc="2026-07-16T09:38:00Z">
        <w:r w:rsidRPr="00195E91">
          <w:delText>NOTE 1:</w:delText>
        </w:r>
        <w:r w:rsidRPr="00195E91">
          <w:tab/>
          <w:delText>The intent</w:delText>
        </w:r>
      </w:del>
      <w:ins w:id="1818" w:author="Abou-Zahra, Shadi" w:date="2026-07-16T11:38:00Z" w16du:dateUtc="2026-07-16T09:38:00Z">
        <w:r w:rsidRPr="00223ADF">
          <w:t>eye to the display</w:t>
        </w:r>
      </w:ins>
      <w:r w:rsidRPr="00223ADF">
        <w:t xml:space="preserve"> is </w:t>
      </w:r>
      <w:del w:id="1819" w:author="Abou-Zahra, Shadi" w:date="2026-07-16T11:38:00Z" w16du:dateUtc="2026-07-16T09:38:00Z">
        <w:r w:rsidRPr="00195E91">
          <w:delText>to provide a mode of operation where text is large enough to be used by most users with low vision.</w:delText>
        </w:r>
      </w:del>
    </w:p>
    <w:p w14:paraId="3C3645B1" w14:textId="77777777" w:rsidR="00B3574D" w:rsidRPr="00223ADF" w:rsidRDefault="00B3574D" w:rsidP="00B3574D">
      <w:pPr>
        <w:pStyle w:val="NO"/>
        <w:rPr>
          <w:ins w:id="1820" w:author="Abou-Zahra, Shadi" w:date="2026-07-16T11:38:00Z" w16du:dateUtc="2026-07-16T09:38:00Z"/>
        </w:rPr>
      </w:pPr>
      <w:del w:id="1821" w:author="Abou-Zahra, Shadi" w:date="2026-07-16T11:38:00Z" w16du:dateUtc="2026-07-16T09:38:00Z">
        <w:r w:rsidRPr="00195E91">
          <w:delText>NOTE</w:delText>
        </w:r>
      </w:del>
      <w:ins w:id="1822" w:author="Abou-Zahra, Shadi" w:date="2026-07-16T11:38:00Z" w16du:dateUtc="2026-07-16T09:38:00Z">
        <w:r w:rsidRPr="00223ADF">
          <w:br/>
        </w:r>
        <w:r w:rsidRPr="00223ADF">
          <w:rPr>
            <w:b/>
            <w:bCs/>
          </w:rPr>
          <w:t>physical</w:t>
        </w:r>
        <w:r w:rsidRPr="00223ADF">
          <w:t xml:space="preserve"> </w:t>
        </w:r>
        <w:r w:rsidRPr="00223ADF">
          <w:rPr>
            <w:b/>
            <w:bCs/>
          </w:rPr>
          <w:t>height (mm) = D (mm) × height (</w:t>
        </w:r>
        <w:proofErr w:type="spellStart"/>
        <w:r w:rsidRPr="00223ADF">
          <w:rPr>
            <w:b/>
            <w:bCs/>
          </w:rPr>
          <w:t>CSSpx</w:t>
        </w:r>
        <w:proofErr w:type="spellEnd"/>
        <w:r w:rsidRPr="00223ADF">
          <w:rPr>
            <w:b/>
            <w:bCs/>
          </w:rPr>
          <w:t>) /</w:t>
        </w:r>
      </w:ins>
      <w:r w:rsidRPr="00223ADF">
        <w:rPr>
          <w:b/>
          <w:bCs/>
        </w:rPr>
        <w:t xml:space="preserve"> 2</w:t>
      </w:r>
      <w:del w:id="1823" w:author="Abou-Zahra, Shadi" w:date="2026-07-16T11:38:00Z" w16du:dateUtc="2026-07-16T09:38:00Z">
        <w:r w:rsidRPr="00195E91">
          <w:delText>:</w:delText>
        </w:r>
        <w:r w:rsidRPr="00195E91">
          <w:tab/>
        </w:r>
      </w:del>
      <w:moveFromRangeStart w:id="1824" w:author="Abou-Zahra, Shadi" w:date="2026-07-16T11:38:00Z" w:name="move235094321"/>
      <w:moveFrom w:id="1825" w:author="Abou-Zahra, Shadi" w:date="2026-07-16T11:38:00Z" w16du:dateUtc="2026-07-16T09:38:00Z">
        <w:r w:rsidRPr="00223ADF">
          <w:t>Table 5.1</w:t>
        </w:r>
      </w:moveFrom>
      <w:moveFromRangeEnd w:id="1824"/>
      <w:del w:id="1826" w:author="Abou-Zahra, Shadi" w:date="2026-07-16T11:38:00Z" w16du:dateUtc="2026-07-16T09:38:00Z">
        <w:r w:rsidRPr="00195E91">
          <w:delText xml:space="preserve"> and Figure 1 illustrate the </w:delText>
        </w:r>
      </w:del>
      <w:ins w:id="1827" w:author="Abou-Zahra, Shadi" w:date="2026-07-16T11:38:00Z" w16du:dateUtc="2026-07-16T09:38:00Z">
        <w:r w:rsidRPr="00223ADF">
          <w:rPr>
            <w:b/>
            <w:bCs/>
          </w:rPr>
          <w:t xml:space="preserve"> 688</w:t>
        </w:r>
        <w:r w:rsidRPr="00223ADF">
          <w:t>.</w:t>
        </w:r>
      </w:ins>
    </w:p>
    <w:p w14:paraId="091C60A9" w14:textId="77777777" w:rsidR="00B3574D" w:rsidRPr="00195E91" w:rsidRDefault="00B3574D" w:rsidP="00B3574D">
      <w:pPr>
        <w:pStyle w:val="NO"/>
        <w:rPr>
          <w:del w:id="1828" w:author="Abou-Zahra, Shadi" w:date="2026-07-16T11:38:00Z" w16du:dateUtc="2026-07-16T09:38:00Z"/>
        </w:rPr>
      </w:pPr>
      <w:ins w:id="1829" w:author="Abou-Zahra, Shadi" w:date="2026-07-16T11:38:00Z" w16du:dateUtc="2026-07-16T09:38:00Z">
        <w:r w:rsidRPr="00223ADF">
          <w:tab/>
          <w:t xml:space="preserve">The </w:t>
        </w:r>
      </w:ins>
      <w:r w:rsidRPr="00223ADF">
        <w:t xml:space="preserve">relationship between </w:t>
      </w:r>
      <w:del w:id="1830" w:author="Abou-Zahra, Shadi" w:date="2026-07-16T11:38:00Z" w16du:dateUtc="2026-07-16T09:38:00Z">
        <w:r w:rsidRPr="00195E91">
          <w:delText xml:space="preserve">the maximum </w:delText>
        </w:r>
      </w:del>
      <w:r w:rsidRPr="00223ADF">
        <w:t xml:space="preserve">viewing distance and </w:t>
      </w:r>
      <w:del w:id="1831" w:author="Abou-Zahra, Shadi" w:date="2026-07-16T11:38:00Z" w16du:dateUtc="2026-07-16T09:38:00Z">
        <w:r w:rsidRPr="00195E91">
          <w:delText>minimum character height at the specified minimum subtended angle.</w:delText>
        </w:r>
      </w:del>
    </w:p>
    <w:p w14:paraId="20B4E034" w14:textId="77777777" w:rsidR="00B3574D" w:rsidRPr="00195E91" w:rsidRDefault="00B3574D" w:rsidP="00B3574D">
      <w:pPr>
        <w:pStyle w:val="TH"/>
        <w:rPr>
          <w:del w:id="1832" w:author="Abou-Zahra, Shadi" w:date="2026-07-16T11:38:00Z" w16du:dateUtc="2026-07-16T09:38:00Z"/>
        </w:rPr>
      </w:pPr>
      <w:del w:id="1833" w:author="Abou-Zahra, Shadi" w:date="2026-07-16T11:38:00Z" w16du:dateUtc="2026-07-16T09:38:00Z">
        <w:r w:rsidRPr="00195E91">
          <w:delText>Table 5.1: Relationship between maximum design viewing distance and</w:delText>
        </w:r>
        <w:r w:rsidRPr="00195E91">
          <w:br/>
          <w:delText>minimum character height at the limit of subtended angle</w:delText>
        </w:r>
      </w:del>
    </w:p>
    <w:tbl>
      <w:tblPr>
        <w:tblW w:w="5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1413"/>
        <w:gridCol w:w="1843"/>
        <w:gridCol w:w="1842"/>
      </w:tblGrid>
      <w:tr w:rsidR="00B3574D" w:rsidRPr="00195E91" w14:paraId="025DA3EB" w14:textId="77777777" w:rsidTr="005E416F">
        <w:trPr>
          <w:cantSplit/>
          <w:trHeight w:val="25"/>
          <w:jc w:val="center"/>
          <w:del w:id="1834" w:author="Abou-Zahra, Shadi" w:date="2026-07-16T11:38:00Z" w16du:dateUtc="2026-07-16T09:38:00Z"/>
        </w:trPr>
        <w:tc>
          <w:tcPr>
            <w:tcW w:w="1413" w:type="dxa"/>
            <w:vAlign w:val="center"/>
          </w:tcPr>
          <w:p w14:paraId="5609F631" w14:textId="77777777" w:rsidR="00B3574D" w:rsidRPr="00195E91" w:rsidRDefault="00B3574D" w:rsidP="005E416F">
            <w:pPr>
              <w:pStyle w:val="TAH"/>
              <w:rPr>
                <w:del w:id="1835" w:author="Abou-Zahra, Shadi" w:date="2026-07-16T11:38:00Z" w16du:dateUtc="2026-07-16T09:38:00Z"/>
              </w:rPr>
            </w:pPr>
            <w:del w:id="1836" w:author="Abou-Zahra, Shadi" w:date="2026-07-16T11:38:00Z" w16du:dateUtc="2026-07-16T09:38:00Z">
              <w:r w:rsidRPr="00195E91">
                <w:delText>Minimum subtended angle</w:delText>
              </w:r>
            </w:del>
          </w:p>
        </w:tc>
        <w:tc>
          <w:tcPr>
            <w:tcW w:w="1843" w:type="dxa"/>
            <w:tcBorders>
              <w:bottom w:val="single" w:sz="4" w:space="0" w:color="auto"/>
            </w:tcBorders>
            <w:vAlign w:val="center"/>
          </w:tcPr>
          <w:p w14:paraId="5736A4B2" w14:textId="77777777" w:rsidR="00B3574D" w:rsidRPr="00195E91" w:rsidRDefault="00B3574D" w:rsidP="005E416F">
            <w:pPr>
              <w:pStyle w:val="TAH"/>
              <w:rPr>
                <w:del w:id="1837" w:author="Abou-Zahra, Shadi" w:date="2026-07-16T11:38:00Z" w16du:dateUtc="2026-07-16T09:38:00Z"/>
              </w:rPr>
            </w:pPr>
            <w:del w:id="1838" w:author="Abou-Zahra, Shadi" w:date="2026-07-16T11:38:00Z" w16du:dateUtc="2026-07-16T09:38:00Z">
              <w:r w:rsidRPr="00195E91">
                <w:delText>Maximum design viewing distance</w:delText>
              </w:r>
            </w:del>
          </w:p>
        </w:tc>
        <w:tc>
          <w:tcPr>
            <w:tcW w:w="1842" w:type="dxa"/>
            <w:tcBorders>
              <w:bottom w:val="single" w:sz="4" w:space="0" w:color="auto"/>
            </w:tcBorders>
            <w:vAlign w:val="center"/>
          </w:tcPr>
          <w:p w14:paraId="665913E8" w14:textId="77777777" w:rsidR="00B3574D" w:rsidRPr="00195E91" w:rsidRDefault="00B3574D" w:rsidP="005E416F">
            <w:pPr>
              <w:pStyle w:val="TAH"/>
              <w:rPr>
                <w:del w:id="1839" w:author="Abou-Zahra, Shadi" w:date="2026-07-16T11:38:00Z" w16du:dateUtc="2026-07-16T09:38:00Z"/>
              </w:rPr>
            </w:pPr>
            <w:del w:id="1840" w:author="Abou-Zahra, Shadi" w:date="2026-07-16T11:38:00Z" w16du:dateUtc="2026-07-16T09:38:00Z">
              <w:r w:rsidRPr="00195E91">
                <w:delText>Minimum character height</w:delText>
              </w:r>
            </w:del>
          </w:p>
        </w:tc>
      </w:tr>
      <w:tr w:rsidR="00B3574D" w:rsidRPr="00195E91" w14:paraId="7249B2F5" w14:textId="77777777" w:rsidTr="005E416F">
        <w:trPr>
          <w:cantSplit/>
          <w:trHeight w:val="20"/>
          <w:jc w:val="center"/>
          <w:del w:id="1841" w:author="Abou-Zahra, Shadi" w:date="2026-07-16T11:38:00Z" w16du:dateUtc="2026-07-16T09:38:00Z"/>
        </w:trPr>
        <w:tc>
          <w:tcPr>
            <w:tcW w:w="1413" w:type="dxa"/>
            <w:vMerge w:val="restart"/>
            <w:vAlign w:val="center"/>
          </w:tcPr>
          <w:p w14:paraId="5D6632C7" w14:textId="77777777" w:rsidR="00B3574D" w:rsidRPr="00195E91" w:rsidRDefault="00B3574D" w:rsidP="005E416F">
            <w:pPr>
              <w:pStyle w:val="TB1"/>
              <w:numPr>
                <w:ilvl w:val="0"/>
                <w:numId w:val="0"/>
              </w:numPr>
              <w:jc w:val="center"/>
              <w:rPr>
                <w:del w:id="1842" w:author="Abou-Zahra, Shadi" w:date="2026-07-16T11:38:00Z" w16du:dateUtc="2026-07-16T09:38:00Z"/>
              </w:rPr>
            </w:pPr>
            <w:del w:id="1843" w:author="Abou-Zahra, Shadi" w:date="2026-07-16T11:38:00Z" w16du:dateUtc="2026-07-16T09:38:00Z">
              <w:r w:rsidRPr="00195E91">
                <w:delText>0,7 degrees</w:delText>
              </w:r>
            </w:del>
          </w:p>
        </w:tc>
        <w:tc>
          <w:tcPr>
            <w:tcW w:w="1843" w:type="dxa"/>
            <w:tcBorders>
              <w:bottom w:val="single" w:sz="4" w:space="0" w:color="auto"/>
            </w:tcBorders>
            <w:vAlign w:val="center"/>
          </w:tcPr>
          <w:p w14:paraId="34B6F648" w14:textId="77777777" w:rsidR="00B3574D" w:rsidRPr="00195E91" w:rsidRDefault="00B3574D" w:rsidP="005E416F">
            <w:pPr>
              <w:pStyle w:val="TB1"/>
              <w:numPr>
                <w:ilvl w:val="0"/>
                <w:numId w:val="0"/>
              </w:numPr>
              <w:jc w:val="center"/>
              <w:rPr>
                <w:del w:id="1844" w:author="Abou-Zahra, Shadi" w:date="2026-07-16T11:38:00Z" w16du:dateUtc="2026-07-16T09:38:00Z"/>
              </w:rPr>
            </w:pPr>
            <w:del w:id="1845" w:author="Abou-Zahra, Shadi" w:date="2026-07-16T11:38:00Z" w16du:dateUtc="2026-07-16T09:38:00Z">
              <w:r w:rsidRPr="00195E91">
                <w:delText>100 mm</w:delText>
              </w:r>
            </w:del>
          </w:p>
        </w:tc>
        <w:tc>
          <w:tcPr>
            <w:tcW w:w="1842" w:type="dxa"/>
            <w:tcBorders>
              <w:bottom w:val="single" w:sz="4" w:space="0" w:color="auto"/>
            </w:tcBorders>
            <w:vAlign w:val="center"/>
          </w:tcPr>
          <w:p w14:paraId="6A12E78B" w14:textId="77777777" w:rsidR="00B3574D" w:rsidRPr="00195E91" w:rsidRDefault="00B3574D" w:rsidP="005E416F">
            <w:pPr>
              <w:pStyle w:val="TB1"/>
              <w:numPr>
                <w:ilvl w:val="0"/>
                <w:numId w:val="0"/>
              </w:numPr>
              <w:jc w:val="center"/>
              <w:rPr>
                <w:del w:id="1846" w:author="Abou-Zahra, Shadi" w:date="2026-07-16T11:38:00Z" w16du:dateUtc="2026-07-16T09:38:00Z"/>
              </w:rPr>
            </w:pPr>
            <w:del w:id="1847" w:author="Abou-Zahra, Shadi" w:date="2026-07-16T11:38:00Z" w16du:dateUtc="2026-07-16T09:38:00Z">
              <w:r w:rsidRPr="00195E91">
                <w:delText>1,2 mm</w:delText>
              </w:r>
            </w:del>
          </w:p>
        </w:tc>
      </w:tr>
      <w:tr w:rsidR="00B3574D" w:rsidRPr="00195E91" w14:paraId="4BBBD01B" w14:textId="77777777" w:rsidTr="005E416F">
        <w:trPr>
          <w:cantSplit/>
          <w:trHeight w:val="20"/>
          <w:jc w:val="center"/>
          <w:del w:id="1848" w:author="Abou-Zahra, Shadi" w:date="2026-07-16T11:38:00Z" w16du:dateUtc="2026-07-16T09:38:00Z"/>
        </w:trPr>
        <w:tc>
          <w:tcPr>
            <w:tcW w:w="1413" w:type="dxa"/>
            <w:vMerge/>
            <w:vAlign w:val="center"/>
          </w:tcPr>
          <w:p w14:paraId="10635DB0" w14:textId="77777777" w:rsidR="00B3574D" w:rsidRPr="00195E91" w:rsidRDefault="00B3574D" w:rsidP="005E416F">
            <w:pPr>
              <w:pStyle w:val="TB1"/>
              <w:numPr>
                <w:ilvl w:val="0"/>
                <w:numId w:val="0"/>
              </w:numPr>
              <w:rPr>
                <w:del w:id="1849" w:author="Abou-Zahra, Shadi" w:date="2026-07-16T11:38:00Z" w16du:dateUtc="2026-07-16T09:38:00Z"/>
              </w:rPr>
            </w:pPr>
          </w:p>
        </w:tc>
        <w:tc>
          <w:tcPr>
            <w:tcW w:w="1843" w:type="dxa"/>
            <w:tcBorders>
              <w:bottom w:val="single" w:sz="4" w:space="0" w:color="auto"/>
            </w:tcBorders>
            <w:vAlign w:val="center"/>
          </w:tcPr>
          <w:p w14:paraId="4F0DE601" w14:textId="77777777" w:rsidR="00B3574D" w:rsidRPr="00195E91" w:rsidRDefault="00B3574D" w:rsidP="005E416F">
            <w:pPr>
              <w:pStyle w:val="TB1"/>
              <w:numPr>
                <w:ilvl w:val="0"/>
                <w:numId w:val="0"/>
              </w:numPr>
              <w:jc w:val="center"/>
              <w:rPr>
                <w:del w:id="1850" w:author="Abou-Zahra, Shadi" w:date="2026-07-16T11:38:00Z" w16du:dateUtc="2026-07-16T09:38:00Z"/>
              </w:rPr>
            </w:pPr>
            <w:del w:id="1851" w:author="Abou-Zahra, Shadi" w:date="2026-07-16T11:38:00Z" w16du:dateUtc="2026-07-16T09:38:00Z">
              <w:r w:rsidRPr="00195E91">
                <w:delText>200 mm</w:delText>
              </w:r>
            </w:del>
          </w:p>
        </w:tc>
        <w:tc>
          <w:tcPr>
            <w:tcW w:w="1842" w:type="dxa"/>
            <w:tcBorders>
              <w:bottom w:val="single" w:sz="4" w:space="0" w:color="auto"/>
            </w:tcBorders>
            <w:vAlign w:val="center"/>
          </w:tcPr>
          <w:p w14:paraId="633D8FA0" w14:textId="77777777" w:rsidR="00B3574D" w:rsidRPr="00195E91" w:rsidRDefault="00B3574D" w:rsidP="005E416F">
            <w:pPr>
              <w:pStyle w:val="TB1"/>
              <w:numPr>
                <w:ilvl w:val="0"/>
                <w:numId w:val="0"/>
              </w:numPr>
              <w:jc w:val="center"/>
              <w:rPr>
                <w:del w:id="1852" w:author="Abou-Zahra, Shadi" w:date="2026-07-16T11:38:00Z" w16du:dateUtc="2026-07-16T09:38:00Z"/>
              </w:rPr>
            </w:pPr>
            <w:del w:id="1853" w:author="Abou-Zahra, Shadi" w:date="2026-07-16T11:38:00Z" w16du:dateUtc="2026-07-16T09:38:00Z">
              <w:r w:rsidRPr="00195E91">
                <w:delText>2,4 mm</w:delText>
              </w:r>
            </w:del>
          </w:p>
        </w:tc>
      </w:tr>
      <w:tr w:rsidR="00B3574D" w:rsidRPr="00195E91" w14:paraId="2CB8A23D" w14:textId="77777777" w:rsidTr="005E416F">
        <w:trPr>
          <w:cantSplit/>
          <w:trHeight w:val="20"/>
          <w:jc w:val="center"/>
          <w:del w:id="1854" w:author="Abou-Zahra, Shadi" w:date="2026-07-16T11:38:00Z" w16du:dateUtc="2026-07-16T09:38:00Z"/>
        </w:trPr>
        <w:tc>
          <w:tcPr>
            <w:tcW w:w="1413" w:type="dxa"/>
            <w:vMerge/>
            <w:vAlign w:val="center"/>
          </w:tcPr>
          <w:p w14:paraId="7F2B739F" w14:textId="77777777" w:rsidR="00B3574D" w:rsidRPr="00195E91" w:rsidRDefault="00B3574D" w:rsidP="005E416F">
            <w:pPr>
              <w:pStyle w:val="TB1"/>
              <w:numPr>
                <w:ilvl w:val="0"/>
                <w:numId w:val="0"/>
              </w:numPr>
              <w:rPr>
                <w:del w:id="1855" w:author="Abou-Zahra, Shadi" w:date="2026-07-16T11:38:00Z" w16du:dateUtc="2026-07-16T09:38:00Z"/>
              </w:rPr>
            </w:pPr>
          </w:p>
        </w:tc>
        <w:tc>
          <w:tcPr>
            <w:tcW w:w="1843" w:type="dxa"/>
            <w:tcBorders>
              <w:bottom w:val="single" w:sz="4" w:space="0" w:color="auto"/>
            </w:tcBorders>
            <w:vAlign w:val="center"/>
          </w:tcPr>
          <w:p w14:paraId="40FF9678" w14:textId="77777777" w:rsidR="00B3574D" w:rsidRPr="00195E91" w:rsidRDefault="00B3574D" w:rsidP="005E416F">
            <w:pPr>
              <w:pStyle w:val="TB1"/>
              <w:numPr>
                <w:ilvl w:val="0"/>
                <w:numId w:val="0"/>
              </w:numPr>
              <w:jc w:val="center"/>
              <w:rPr>
                <w:del w:id="1856" w:author="Abou-Zahra, Shadi" w:date="2026-07-16T11:38:00Z" w16du:dateUtc="2026-07-16T09:38:00Z"/>
              </w:rPr>
            </w:pPr>
            <w:del w:id="1857" w:author="Abou-Zahra, Shadi" w:date="2026-07-16T11:38:00Z" w16du:dateUtc="2026-07-16T09:38:00Z">
              <w:r w:rsidRPr="00195E91">
                <w:delText>250 mm</w:delText>
              </w:r>
            </w:del>
          </w:p>
        </w:tc>
        <w:tc>
          <w:tcPr>
            <w:tcW w:w="1842" w:type="dxa"/>
            <w:tcBorders>
              <w:bottom w:val="single" w:sz="4" w:space="0" w:color="auto"/>
            </w:tcBorders>
            <w:vAlign w:val="center"/>
          </w:tcPr>
          <w:p w14:paraId="283C4F3D" w14:textId="77777777" w:rsidR="00B3574D" w:rsidRPr="00195E91" w:rsidRDefault="00B3574D" w:rsidP="005E416F">
            <w:pPr>
              <w:pStyle w:val="TB1"/>
              <w:numPr>
                <w:ilvl w:val="0"/>
                <w:numId w:val="0"/>
              </w:numPr>
              <w:jc w:val="center"/>
              <w:rPr>
                <w:del w:id="1858" w:author="Abou-Zahra, Shadi" w:date="2026-07-16T11:38:00Z" w16du:dateUtc="2026-07-16T09:38:00Z"/>
              </w:rPr>
            </w:pPr>
            <w:del w:id="1859" w:author="Abou-Zahra, Shadi" w:date="2026-07-16T11:38:00Z" w16du:dateUtc="2026-07-16T09:38:00Z">
              <w:r w:rsidRPr="00195E91">
                <w:delText>3,1 mm</w:delText>
              </w:r>
            </w:del>
          </w:p>
        </w:tc>
      </w:tr>
      <w:tr w:rsidR="00B3574D" w:rsidRPr="00195E91" w14:paraId="788E1401" w14:textId="77777777" w:rsidTr="005E416F">
        <w:trPr>
          <w:cantSplit/>
          <w:trHeight w:val="20"/>
          <w:jc w:val="center"/>
          <w:del w:id="1860" w:author="Abou-Zahra, Shadi" w:date="2026-07-16T11:38:00Z" w16du:dateUtc="2026-07-16T09:38:00Z"/>
        </w:trPr>
        <w:tc>
          <w:tcPr>
            <w:tcW w:w="1413" w:type="dxa"/>
            <w:vMerge/>
            <w:vAlign w:val="center"/>
          </w:tcPr>
          <w:p w14:paraId="4234D826" w14:textId="77777777" w:rsidR="00B3574D" w:rsidRPr="00195E91" w:rsidRDefault="00B3574D" w:rsidP="005E416F">
            <w:pPr>
              <w:pStyle w:val="TB1"/>
              <w:numPr>
                <w:ilvl w:val="0"/>
                <w:numId w:val="0"/>
              </w:numPr>
              <w:rPr>
                <w:del w:id="1861" w:author="Abou-Zahra, Shadi" w:date="2026-07-16T11:38:00Z" w16du:dateUtc="2026-07-16T09:38:00Z"/>
              </w:rPr>
            </w:pPr>
          </w:p>
        </w:tc>
        <w:tc>
          <w:tcPr>
            <w:tcW w:w="1843" w:type="dxa"/>
            <w:tcBorders>
              <w:bottom w:val="single" w:sz="4" w:space="0" w:color="auto"/>
            </w:tcBorders>
            <w:vAlign w:val="center"/>
          </w:tcPr>
          <w:p w14:paraId="0055096B" w14:textId="77777777" w:rsidR="00B3574D" w:rsidRPr="00195E91" w:rsidRDefault="00B3574D" w:rsidP="005E416F">
            <w:pPr>
              <w:pStyle w:val="TB1"/>
              <w:numPr>
                <w:ilvl w:val="0"/>
                <w:numId w:val="0"/>
              </w:numPr>
              <w:jc w:val="center"/>
              <w:rPr>
                <w:del w:id="1862" w:author="Abou-Zahra, Shadi" w:date="2026-07-16T11:38:00Z" w16du:dateUtc="2026-07-16T09:38:00Z"/>
              </w:rPr>
            </w:pPr>
            <w:del w:id="1863" w:author="Abou-Zahra, Shadi" w:date="2026-07-16T11:38:00Z" w16du:dateUtc="2026-07-16T09:38:00Z">
              <w:r w:rsidRPr="00195E91">
                <w:delText>300 mm</w:delText>
              </w:r>
            </w:del>
          </w:p>
        </w:tc>
        <w:tc>
          <w:tcPr>
            <w:tcW w:w="1842" w:type="dxa"/>
            <w:tcBorders>
              <w:bottom w:val="single" w:sz="4" w:space="0" w:color="auto"/>
            </w:tcBorders>
            <w:vAlign w:val="center"/>
          </w:tcPr>
          <w:p w14:paraId="5956F8A7" w14:textId="77777777" w:rsidR="00B3574D" w:rsidRPr="00195E91" w:rsidRDefault="00B3574D" w:rsidP="005E416F">
            <w:pPr>
              <w:pStyle w:val="TB1"/>
              <w:numPr>
                <w:ilvl w:val="0"/>
                <w:numId w:val="0"/>
              </w:numPr>
              <w:jc w:val="center"/>
              <w:rPr>
                <w:del w:id="1864" w:author="Abou-Zahra, Shadi" w:date="2026-07-16T11:38:00Z" w16du:dateUtc="2026-07-16T09:38:00Z"/>
              </w:rPr>
            </w:pPr>
            <w:del w:id="1865" w:author="Abou-Zahra, Shadi" w:date="2026-07-16T11:38:00Z" w16du:dateUtc="2026-07-16T09:38:00Z">
              <w:r w:rsidRPr="00195E91">
                <w:delText>3,7 mm</w:delText>
              </w:r>
            </w:del>
          </w:p>
        </w:tc>
      </w:tr>
      <w:tr w:rsidR="00B3574D" w:rsidRPr="00195E91" w14:paraId="1492AFF3" w14:textId="77777777" w:rsidTr="005E416F">
        <w:trPr>
          <w:cantSplit/>
          <w:trHeight w:val="20"/>
          <w:jc w:val="center"/>
          <w:del w:id="1866" w:author="Abou-Zahra, Shadi" w:date="2026-07-16T11:38:00Z" w16du:dateUtc="2026-07-16T09:38:00Z"/>
        </w:trPr>
        <w:tc>
          <w:tcPr>
            <w:tcW w:w="1413" w:type="dxa"/>
            <w:vMerge/>
            <w:vAlign w:val="center"/>
          </w:tcPr>
          <w:p w14:paraId="7DA263D2" w14:textId="77777777" w:rsidR="00B3574D" w:rsidRPr="00195E91" w:rsidRDefault="00B3574D" w:rsidP="005E416F">
            <w:pPr>
              <w:pStyle w:val="TB1"/>
              <w:numPr>
                <w:ilvl w:val="0"/>
                <w:numId w:val="0"/>
              </w:numPr>
              <w:rPr>
                <w:del w:id="1867" w:author="Abou-Zahra, Shadi" w:date="2026-07-16T11:38:00Z" w16du:dateUtc="2026-07-16T09:38:00Z"/>
              </w:rPr>
            </w:pPr>
          </w:p>
        </w:tc>
        <w:tc>
          <w:tcPr>
            <w:tcW w:w="1843" w:type="dxa"/>
            <w:tcBorders>
              <w:bottom w:val="single" w:sz="4" w:space="0" w:color="auto"/>
            </w:tcBorders>
            <w:vAlign w:val="center"/>
          </w:tcPr>
          <w:p w14:paraId="59DC5A10" w14:textId="77777777" w:rsidR="00B3574D" w:rsidRPr="00195E91" w:rsidRDefault="00B3574D" w:rsidP="005E416F">
            <w:pPr>
              <w:pStyle w:val="TB1"/>
              <w:numPr>
                <w:ilvl w:val="0"/>
                <w:numId w:val="0"/>
              </w:numPr>
              <w:jc w:val="center"/>
              <w:rPr>
                <w:del w:id="1868" w:author="Abou-Zahra, Shadi" w:date="2026-07-16T11:38:00Z" w16du:dateUtc="2026-07-16T09:38:00Z"/>
              </w:rPr>
            </w:pPr>
            <w:del w:id="1869" w:author="Abou-Zahra, Shadi" w:date="2026-07-16T11:38:00Z" w16du:dateUtc="2026-07-16T09:38:00Z">
              <w:r w:rsidRPr="00195E91">
                <w:delText>350 mm</w:delText>
              </w:r>
            </w:del>
          </w:p>
        </w:tc>
        <w:tc>
          <w:tcPr>
            <w:tcW w:w="1842" w:type="dxa"/>
            <w:tcBorders>
              <w:bottom w:val="single" w:sz="4" w:space="0" w:color="auto"/>
            </w:tcBorders>
            <w:vAlign w:val="center"/>
          </w:tcPr>
          <w:p w14:paraId="7577EB81" w14:textId="77777777" w:rsidR="00B3574D" w:rsidRPr="00195E91" w:rsidRDefault="00B3574D" w:rsidP="005E416F">
            <w:pPr>
              <w:pStyle w:val="TB1"/>
              <w:numPr>
                <w:ilvl w:val="0"/>
                <w:numId w:val="0"/>
              </w:numPr>
              <w:jc w:val="center"/>
              <w:rPr>
                <w:del w:id="1870" w:author="Abou-Zahra, Shadi" w:date="2026-07-16T11:38:00Z" w16du:dateUtc="2026-07-16T09:38:00Z"/>
              </w:rPr>
            </w:pPr>
            <w:del w:id="1871" w:author="Abou-Zahra, Shadi" w:date="2026-07-16T11:38:00Z" w16du:dateUtc="2026-07-16T09:38:00Z">
              <w:r w:rsidRPr="00195E91">
                <w:delText>4,3 mm</w:delText>
              </w:r>
            </w:del>
          </w:p>
        </w:tc>
      </w:tr>
      <w:tr w:rsidR="00B3574D" w:rsidRPr="00195E91" w14:paraId="289DE249" w14:textId="77777777" w:rsidTr="005E416F">
        <w:trPr>
          <w:cantSplit/>
          <w:trHeight w:val="20"/>
          <w:jc w:val="center"/>
          <w:del w:id="1872" w:author="Abou-Zahra, Shadi" w:date="2026-07-16T11:38:00Z" w16du:dateUtc="2026-07-16T09:38:00Z"/>
        </w:trPr>
        <w:tc>
          <w:tcPr>
            <w:tcW w:w="1413" w:type="dxa"/>
            <w:vMerge/>
            <w:vAlign w:val="center"/>
          </w:tcPr>
          <w:p w14:paraId="5A74A8F6" w14:textId="77777777" w:rsidR="00B3574D" w:rsidRPr="00195E91" w:rsidRDefault="00B3574D" w:rsidP="005E416F">
            <w:pPr>
              <w:pStyle w:val="TB1"/>
              <w:numPr>
                <w:ilvl w:val="0"/>
                <w:numId w:val="0"/>
              </w:numPr>
              <w:rPr>
                <w:del w:id="1873" w:author="Abou-Zahra, Shadi" w:date="2026-07-16T11:38:00Z" w16du:dateUtc="2026-07-16T09:38:00Z"/>
              </w:rPr>
            </w:pPr>
          </w:p>
        </w:tc>
        <w:tc>
          <w:tcPr>
            <w:tcW w:w="1843" w:type="dxa"/>
            <w:tcBorders>
              <w:bottom w:val="single" w:sz="4" w:space="0" w:color="auto"/>
            </w:tcBorders>
            <w:vAlign w:val="center"/>
          </w:tcPr>
          <w:p w14:paraId="4882BB3C" w14:textId="77777777" w:rsidR="00B3574D" w:rsidRPr="00195E91" w:rsidRDefault="00B3574D" w:rsidP="005E416F">
            <w:pPr>
              <w:pStyle w:val="TB1"/>
              <w:numPr>
                <w:ilvl w:val="0"/>
                <w:numId w:val="0"/>
              </w:numPr>
              <w:jc w:val="center"/>
              <w:rPr>
                <w:del w:id="1874" w:author="Abou-Zahra, Shadi" w:date="2026-07-16T11:38:00Z" w16du:dateUtc="2026-07-16T09:38:00Z"/>
              </w:rPr>
            </w:pPr>
            <w:del w:id="1875" w:author="Abou-Zahra, Shadi" w:date="2026-07-16T11:38:00Z" w16du:dateUtc="2026-07-16T09:38:00Z">
              <w:r w:rsidRPr="00195E91">
                <w:delText>400 mm</w:delText>
              </w:r>
            </w:del>
          </w:p>
        </w:tc>
        <w:tc>
          <w:tcPr>
            <w:tcW w:w="1842" w:type="dxa"/>
            <w:tcBorders>
              <w:bottom w:val="single" w:sz="4" w:space="0" w:color="auto"/>
            </w:tcBorders>
            <w:vAlign w:val="center"/>
          </w:tcPr>
          <w:p w14:paraId="5A55CCC7" w14:textId="77777777" w:rsidR="00B3574D" w:rsidRPr="00195E91" w:rsidRDefault="00B3574D" w:rsidP="005E416F">
            <w:pPr>
              <w:pStyle w:val="TB1"/>
              <w:numPr>
                <w:ilvl w:val="0"/>
                <w:numId w:val="0"/>
              </w:numPr>
              <w:jc w:val="center"/>
              <w:rPr>
                <w:del w:id="1876" w:author="Abou-Zahra, Shadi" w:date="2026-07-16T11:38:00Z" w16du:dateUtc="2026-07-16T09:38:00Z"/>
              </w:rPr>
            </w:pPr>
            <w:del w:id="1877" w:author="Abou-Zahra, Shadi" w:date="2026-07-16T11:38:00Z" w16du:dateUtc="2026-07-16T09:38:00Z">
              <w:r w:rsidRPr="00195E91">
                <w:delText>4,9 mm</w:delText>
              </w:r>
            </w:del>
          </w:p>
        </w:tc>
      </w:tr>
      <w:tr w:rsidR="00B3574D" w:rsidRPr="00195E91" w14:paraId="132FFC3D" w14:textId="77777777" w:rsidTr="005E416F">
        <w:trPr>
          <w:cantSplit/>
          <w:trHeight w:val="20"/>
          <w:jc w:val="center"/>
          <w:del w:id="1878" w:author="Abou-Zahra, Shadi" w:date="2026-07-16T11:38:00Z" w16du:dateUtc="2026-07-16T09:38:00Z"/>
        </w:trPr>
        <w:tc>
          <w:tcPr>
            <w:tcW w:w="1413" w:type="dxa"/>
            <w:vMerge/>
            <w:vAlign w:val="center"/>
          </w:tcPr>
          <w:p w14:paraId="4BFEC4E3" w14:textId="77777777" w:rsidR="00B3574D" w:rsidRPr="00195E91" w:rsidRDefault="00B3574D" w:rsidP="005E416F">
            <w:pPr>
              <w:pStyle w:val="TB1"/>
              <w:numPr>
                <w:ilvl w:val="0"/>
                <w:numId w:val="0"/>
              </w:numPr>
              <w:rPr>
                <w:del w:id="1879" w:author="Abou-Zahra, Shadi" w:date="2026-07-16T11:38:00Z" w16du:dateUtc="2026-07-16T09:38:00Z"/>
              </w:rPr>
            </w:pPr>
          </w:p>
        </w:tc>
        <w:tc>
          <w:tcPr>
            <w:tcW w:w="1843" w:type="dxa"/>
            <w:tcBorders>
              <w:bottom w:val="single" w:sz="4" w:space="0" w:color="auto"/>
            </w:tcBorders>
            <w:vAlign w:val="center"/>
          </w:tcPr>
          <w:p w14:paraId="07D4256A" w14:textId="77777777" w:rsidR="00B3574D" w:rsidRPr="00195E91" w:rsidRDefault="00B3574D" w:rsidP="005E416F">
            <w:pPr>
              <w:pStyle w:val="TB1"/>
              <w:numPr>
                <w:ilvl w:val="0"/>
                <w:numId w:val="0"/>
              </w:numPr>
              <w:jc w:val="center"/>
              <w:rPr>
                <w:del w:id="1880" w:author="Abou-Zahra, Shadi" w:date="2026-07-16T11:38:00Z" w16du:dateUtc="2026-07-16T09:38:00Z"/>
              </w:rPr>
            </w:pPr>
            <w:del w:id="1881" w:author="Abou-Zahra, Shadi" w:date="2026-07-16T11:38:00Z" w16du:dateUtc="2026-07-16T09:38:00Z">
              <w:r w:rsidRPr="00195E91">
                <w:delText>450 mm</w:delText>
              </w:r>
            </w:del>
          </w:p>
        </w:tc>
        <w:tc>
          <w:tcPr>
            <w:tcW w:w="1842" w:type="dxa"/>
            <w:tcBorders>
              <w:bottom w:val="single" w:sz="4" w:space="0" w:color="auto"/>
            </w:tcBorders>
            <w:vAlign w:val="center"/>
          </w:tcPr>
          <w:p w14:paraId="70AC0B07" w14:textId="77777777" w:rsidR="00B3574D" w:rsidRPr="00195E91" w:rsidRDefault="00B3574D" w:rsidP="005E416F">
            <w:pPr>
              <w:pStyle w:val="TB1"/>
              <w:numPr>
                <w:ilvl w:val="0"/>
                <w:numId w:val="0"/>
              </w:numPr>
              <w:jc w:val="center"/>
              <w:rPr>
                <w:del w:id="1882" w:author="Abou-Zahra, Shadi" w:date="2026-07-16T11:38:00Z" w16du:dateUtc="2026-07-16T09:38:00Z"/>
              </w:rPr>
            </w:pPr>
            <w:del w:id="1883" w:author="Abou-Zahra, Shadi" w:date="2026-07-16T11:38:00Z" w16du:dateUtc="2026-07-16T09:38:00Z">
              <w:r w:rsidRPr="00195E91">
                <w:delText>5,5 mm</w:delText>
              </w:r>
            </w:del>
          </w:p>
        </w:tc>
      </w:tr>
      <w:tr w:rsidR="00B3574D" w:rsidRPr="00195E91" w14:paraId="02999941" w14:textId="77777777" w:rsidTr="005E416F">
        <w:trPr>
          <w:cantSplit/>
          <w:trHeight w:val="20"/>
          <w:jc w:val="center"/>
          <w:del w:id="1884" w:author="Abou-Zahra, Shadi" w:date="2026-07-16T11:38:00Z" w16du:dateUtc="2026-07-16T09:38:00Z"/>
        </w:trPr>
        <w:tc>
          <w:tcPr>
            <w:tcW w:w="1413" w:type="dxa"/>
            <w:vMerge/>
            <w:vAlign w:val="center"/>
          </w:tcPr>
          <w:p w14:paraId="32EC6AD5" w14:textId="77777777" w:rsidR="00B3574D" w:rsidRPr="00195E91" w:rsidRDefault="00B3574D" w:rsidP="005E416F">
            <w:pPr>
              <w:pStyle w:val="TB1"/>
              <w:numPr>
                <w:ilvl w:val="0"/>
                <w:numId w:val="0"/>
              </w:numPr>
              <w:rPr>
                <w:del w:id="1885" w:author="Abou-Zahra, Shadi" w:date="2026-07-16T11:38:00Z" w16du:dateUtc="2026-07-16T09:38:00Z"/>
              </w:rPr>
            </w:pPr>
          </w:p>
        </w:tc>
        <w:tc>
          <w:tcPr>
            <w:tcW w:w="1843" w:type="dxa"/>
            <w:tcBorders>
              <w:bottom w:val="single" w:sz="4" w:space="0" w:color="auto"/>
            </w:tcBorders>
            <w:vAlign w:val="center"/>
          </w:tcPr>
          <w:p w14:paraId="32CB2979" w14:textId="77777777" w:rsidR="00B3574D" w:rsidRPr="00195E91" w:rsidRDefault="00B3574D" w:rsidP="005E416F">
            <w:pPr>
              <w:pStyle w:val="TB1"/>
              <w:numPr>
                <w:ilvl w:val="0"/>
                <w:numId w:val="0"/>
              </w:numPr>
              <w:jc w:val="center"/>
              <w:rPr>
                <w:del w:id="1886" w:author="Abou-Zahra, Shadi" w:date="2026-07-16T11:38:00Z" w16du:dateUtc="2026-07-16T09:38:00Z"/>
              </w:rPr>
            </w:pPr>
            <w:del w:id="1887" w:author="Abou-Zahra, Shadi" w:date="2026-07-16T11:38:00Z" w16du:dateUtc="2026-07-16T09:38:00Z">
              <w:r w:rsidRPr="00195E91">
                <w:delText>500 mm</w:delText>
              </w:r>
            </w:del>
          </w:p>
        </w:tc>
        <w:tc>
          <w:tcPr>
            <w:tcW w:w="1842" w:type="dxa"/>
            <w:tcBorders>
              <w:bottom w:val="single" w:sz="4" w:space="0" w:color="auto"/>
            </w:tcBorders>
            <w:vAlign w:val="center"/>
          </w:tcPr>
          <w:p w14:paraId="3702D45C" w14:textId="77777777" w:rsidR="00B3574D" w:rsidRPr="00195E91" w:rsidRDefault="00B3574D" w:rsidP="005E416F">
            <w:pPr>
              <w:pStyle w:val="TB1"/>
              <w:numPr>
                <w:ilvl w:val="0"/>
                <w:numId w:val="0"/>
              </w:numPr>
              <w:jc w:val="center"/>
              <w:rPr>
                <w:del w:id="1888" w:author="Abou-Zahra, Shadi" w:date="2026-07-16T11:38:00Z" w16du:dateUtc="2026-07-16T09:38:00Z"/>
              </w:rPr>
            </w:pPr>
            <w:del w:id="1889" w:author="Abou-Zahra, Shadi" w:date="2026-07-16T11:38:00Z" w16du:dateUtc="2026-07-16T09:38:00Z">
              <w:r w:rsidRPr="00195E91">
                <w:delText>6,1 mm</w:delText>
              </w:r>
            </w:del>
          </w:p>
        </w:tc>
      </w:tr>
      <w:tr w:rsidR="00B3574D" w:rsidRPr="00195E91" w14:paraId="0FE6F7B2" w14:textId="77777777" w:rsidTr="005E416F">
        <w:trPr>
          <w:cantSplit/>
          <w:trHeight w:val="20"/>
          <w:jc w:val="center"/>
          <w:del w:id="1890" w:author="Abou-Zahra, Shadi" w:date="2026-07-16T11:38:00Z" w16du:dateUtc="2026-07-16T09:38:00Z"/>
        </w:trPr>
        <w:tc>
          <w:tcPr>
            <w:tcW w:w="1413" w:type="dxa"/>
            <w:vMerge/>
            <w:vAlign w:val="center"/>
          </w:tcPr>
          <w:p w14:paraId="5998FF32" w14:textId="77777777" w:rsidR="00B3574D" w:rsidRPr="00195E91" w:rsidRDefault="00B3574D" w:rsidP="005E416F">
            <w:pPr>
              <w:pStyle w:val="TB1"/>
              <w:numPr>
                <w:ilvl w:val="0"/>
                <w:numId w:val="0"/>
              </w:numPr>
              <w:rPr>
                <w:del w:id="1891" w:author="Abou-Zahra, Shadi" w:date="2026-07-16T11:38:00Z" w16du:dateUtc="2026-07-16T09:38:00Z"/>
              </w:rPr>
            </w:pPr>
          </w:p>
        </w:tc>
        <w:tc>
          <w:tcPr>
            <w:tcW w:w="1843" w:type="dxa"/>
            <w:tcBorders>
              <w:bottom w:val="single" w:sz="4" w:space="0" w:color="auto"/>
            </w:tcBorders>
            <w:vAlign w:val="center"/>
          </w:tcPr>
          <w:p w14:paraId="5D82FDED" w14:textId="77777777" w:rsidR="00B3574D" w:rsidRPr="00195E91" w:rsidRDefault="00B3574D" w:rsidP="005E416F">
            <w:pPr>
              <w:pStyle w:val="TB1"/>
              <w:numPr>
                <w:ilvl w:val="0"/>
                <w:numId w:val="0"/>
              </w:numPr>
              <w:jc w:val="center"/>
              <w:rPr>
                <w:del w:id="1892" w:author="Abou-Zahra, Shadi" w:date="2026-07-16T11:38:00Z" w16du:dateUtc="2026-07-16T09:38:00Z"/>
              </w:rPr>
            </w:pPr>
            <w:del w:id="1893" w:author="Abou-Zahra, Shadi" w:date="2026-07-16T11:38:00Z" w16du:dateUtc="2026-07-16T09:38:00Z">
              <w:r w:rsidRPr="00195E91">
                <w:delText>550 mm</w:delText>
              </w:r>
            </w:del>
          </w:p>
        </w:tc>
        <w:tc>
          <w:tcPr>
            <w:tcW w:w="1842" w:type="dxa"/>
            <w:tcBorders>
              <w:bottom w:val="single" w:sz="4" w:space="0" w:color="auto"/>
            </w:tcBorders>
            <w:vAlign w:val="center"/>
          </w:tcPr>
          <w:p w14:paraId="05545900" w14:textId="77777777" w:rsidR="00B3574D" w:rsidRPr="00195E91" w:rsidRDefault="00B3574D" w:rsidP="005E416F">
            <w:pPr>
              <w:pStyle w:val="TB1"/>
              <w:numPr>
                <w:ilvl w:val="0"/>
                <w:numId w:val="0"/>
              </w:numPr>
              <w:jc w:val="center"/>
              <w:rPr>
                <w:del w:id="1894" w:author="Abou-Zahra, Shadi" w:date="2026-07-16T11:38:00Z" w16du:dateUtc="2026-07-16T09:38:00Z"/>
              </w:rPr>
            </w:pPr>
            <w:del w:id="1895" w:author="Abou-Zahra, Shadi" w:date="2026-07-16T11:38:00Z" w16du:dateUtc="2026-07-16T09:38:00Z">
              <w:r w:rsidRPr="00195E91">
                <w:delText>6,7 mm</w:delText>
              </w:r>
            </w:del>
          </w:p>
        </w:tc>
      </w:tr>
      <w:tr w:rsidR="00B3574D" w:rsidRPr="00195E91" w14:paraId="7FDEDDA4" w14:textId="77777777" w:rsidTr="005E416F">
        <w:trPr>
          <w:cantSplit/>
          <w:trHeight w:val="20"/>
          <w:jc w:val="center"/>
          <w:del w:id="1896" w:author="Abou-Zahra, Shadi" w:date="2026-07-16T11:38:00Z" w16du:dateUtc="2026-07-16T09:38:00Z"/>
        </w:trPr>
        <w:tc>
          <w:tcPr>
            <w:tcW w:w="1413" w:type="dxa"/>
            <w:vMerge/>
            <w:tcBorders>
              <w:bottom w:val="single" w:sz="4" w:space="0" w:color="auto"/>
            </w:tcBorders>
            <w:vAlign w:val="center"/>
          </w:tcPr>
          <w:p w14:paraId="2AB91EF6" w14:textId="77777777" w:rsidR="00B3574D" w:rsidRPr="00195E91" w:rsidRDefault="00B3574D" w:rsidP="005E416F">
            <w:pPr>
              <w:pStyle w:val="TB1"/>
              <w:numPr>
                <w:ilvl w:val="0"/>
                <w:numId w:val="0"/>
              </w:numPr>
              <w:rPr>
                <w:del w:id="1897" w:author="Abou-Zahra, Shadi" w:date="2026-07-16T11:38:00Z" w16du:dateUtc="2026-07-16T09:38:00Z"/>
              </w:rPr>
            </w:pPr>
          </w:p>
        </w:tc>
        <w:tc>
          <w:tcPr>
            <w:tcW w:w="1843" w:type="dxa"/>
            <w:tcBorders>
              <w:bottom w:val="single" w:sz="4" w:space="0" w:color="auto"/>
            </w:tcBorders>
            <w:vAlign w:val="center"/>
          </w:tcPr>
          <w:p w14:paraId="1AE59F28" w14:textId="77777777" w:rsidR="00B3574D" w:rsidRPr="00195E91" w:rsidRDefault="00B3574D" w:rsidP="005E416F">
            <w:pPr>
              <w:pStyle w:val="TB1"/>
              <w:numPr>
                <w:ilvl w:val="0"/>
                <w:numId w:val="0"/>
              </w:numPr>
              <w:jc w:val="center"/>
              <w:rPr>
                <w:del w:id="1898" w:author="Abou-Zahra, Shadi" w:date="2026-07-16T11:38:00Z" w16du:dateUtc="2026-07-16T09:38:00Z"/>
              </w:rPr>
            </w:pPr>
            <w:del w:id="1899" w:author="Abou-Zahra, Shadi" w:date="2026-07-16T11:38:00Z" w16du:dateUtc="2026-07-16T09:38:00Z">
              <w:r w:rsidRPr="00195E91">
                <w:delText>600 mm</w:delText>
              </w:r>
            </w:del>
          </w:p>
        </w:tc>
        <w:tc>
          <w:tcPr>
            <w:tcW w:w="1842" w:type="dxa"/>
            <w:tcBorders>
              <w:bottom w:val="single" w:sz="4" w:space="0" w:color="auto"/>
            </w:tcBorders>
            <w:vAlign w:val="center"/>
          </w:tcPr>
          <w:p w14:paraId="7617888F" w14:textId="77777777" w:rsidR="00B3574D" w:rsidRPr="00195E91" w:rsidRDefault="00B3574D" w:rsidP="005E416F">
            <w:pPr>
              <w:pStyle w:val="TB1"/>
              <w:numPr>
                <w:ilvl w:val="0"/>
                <w:numId w:val="0"/>
              </w:numPr>
              <w:jc w:val="center"/>
              <w:rPr>
                <w:del w:id="1900" w:author="Abou-Zahra, Shadi" w:date="2026-07-16T11:38:00Z" w16du:dateUtc="2026-07-16T09:38:00Z"/>
              </w:rPr>
            </w:pPr>
            <w:del w:id="1901" w:author="Abou-Zahra, Shadi" w:date="2026-07-16T11:38:00Z" w16du:dateUtc="2026-07-16T09:38:00Z">
              <w:r w:rsidRPr="00195E91">
                <w:delText>7,3 mm</w:delText>
              </w:r>
            </w:del>
          </w:p>
        </w:tc>
      </w:tr>
    </w:tbl>
    <w:p w14:paraId="23E9DAFC" w14:textId="77777777" w:rsidR="00B3574D" w:rsidRPr="00195E91" w:rsidRDefault="00B3574D" w:rsidP="00B3574D">
      <w:pPr>
        <w:pStyle w:val="NO"/>
        <w:rPr>
          <w:del w:id="1902" w:author="Abou-Zahra, Shadi" w:date="2026-07-16T11:38:00Z" w16du:dateUtc="2026-07-16T09:38:00Z"/>
        </w:rPr>
      </w:pPr>
    </w:p>
    <w:p w14:paraId="5D82B981" w14:textId="77777777" w:rsidR="00B3574D" w:rsidRPr="00195E91" w:rsidRDefault="00B3574D" w:rsidP="00B3574D">
      <w:pPr>
        <w:pStyle w:val="FL"/>
        <w:rPr>
          <w:del w:id="1903" w:author="Abou-Zahra, Shadi" w:date="2026-07-16T11:38:00Z" w16du:dateUtc="2026-07-16T09:38:00Z"/>
        </w:rPr>
      </w:pPr>
      <w:del w:id="1904" w:author="Abou-Zahra, Shadi" w:date="2026-07-16T11:38:00Z" w16du:dateUtc="2026-07-16T09:38:00Z">
        <w:r w:rsidRPr="00195E91">
          <w:rPr>
            <w:noProof/>
            <w:lang w:eastAsia="en-GB"/>
          </w:rPr>
          <w:lastRenderedPageBreak/>
          <w:drawing>
            <wp:inline distT="0" distB="0" distL="0" distR="0" wp14:anchorId="36F5200B" wp14:editId="74DB11BF">
              <wp:extent cx="4899660" cy="2947963"/>
              <wp:effectExtent l="0" t="0" r="0" b="5080"/>
              <wp:docPr id="15" name="Picture 15" descr="A diagram illustrating the content of claus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99660" cy="2947963"/>
                      </a:xfrm>
                      <a:prstGeom prst="rect">
                        <a:avLst/>
                      </a:prstGeom>
                      <a:noFill/>
                    </pic:spPr>
                  </pic:pic>
                </a:graphicData>
              </a:graphic>
            </wp:inline>
          </w:drawing>
        </w:r>
      </w:del>
    </w:p>
    <w:p w14:paraId="7B138066" w14:textId="77777777" w:rsidR="00B3574D" w:rsidRPr="00223ADF" w:rsidRDefault="00B3574D" w:rsidP="00B3574D">
      <w:pPr>
        <w:pStyle w:val="NO"/>
      </w:pPr>
      <w:del w:id="1905" w:author="Abou-Zahra, Shadi" w:date="2026-07-16T11:38:00Z" w16du:dateUtc="2026-07-16T09:38:00Z">
        <w:r w:rsidRPr="00195E91">
          <w:delText xml:space="preserve">Figure : Relationship between minimum character </w:delText>
        </w:r>
      </w:del>
      <w:ins w:id="1906" w:author="Abou-Zahra, Shadi" w:date="2026-07-16T11:38:00Z" w16du:dateUtc="2026-07-16T09:38:00Z">
        <w:r w:rsidRPr="00223ADF">
          <w:t>physical x-</w:t>
        </w:r>
      </w:ins>
      <w:r w:rsidRPr="00223ADF">
        <w:t xml:space="preserve">height </w:t>
      </w:r>
      <w:del w:id="1907" w:author="Abou-Zahra, Shadi" w:date="2026-07-16T11:38:00Z" w16du:dateUtc="2026-07-16T09:38:00Z">
        <w:r w:rsidRPr="00195E91">
          <w:delText>and maximum design viewing distance</w:delText>
        </w:r>
      </w:del>
      <w:ins w:id="1908" w:author="Abou-Zahra, Shadi" w:date="2026-07-16T11:38:00Z" w16du:dateUtc="2026-07-16T09:38:00Z">
        <w:r w:rsidRPr="00223ADF">
          <w:t xml:space="preserve">for a font with an x-height of 16 </w:t>
        </w:r>
        <w:proofErr w:type="spellStart"/>
        <w:r w:rsidRPr="00223ADF">
          <w:t>CSSpx</w:t>
        </w:r>
        <w:proofErr w:type="spellEnd"/>
        <w:r w:rsidRPr="00223ADF">
          <w:t xml:space="preserve"> is as follows:</w:t>
        </w:r>
      </w:ins>
    </w:p>
    <w:p w14:paraId="3631B088" w14:textId="77777777" w:rsidR="00B3574D" w:rsidRPr="00223ADF" w:rsidRDefault="00B3574D" w:rsidP="00B3574D">
      <w:pPr>
        <w:pStyle w:val="TH"/>
        <w:rPr>
          <w:sz w:val="18"/>
          <w:lang w:eastAsia="de-DE"/>
        </w:rPr>
      </w:pPr>
      <w:moveToRangeStart w:id="1909" w:author="Abou-Zahra, Shadi" w:date="2026-07-16T11:38:00Z" w:name="move235094321"/>
      <w:moveTo w:id="1910" w:author="Abou-Zahra, Shadi" w:date="2026-07-16T11:38:00Z" w16du:dateUtc="2026-07-16T09:38:00Z">
        <w:r w:rsidRPr="00223ADF">
          <w:t>Table 5.1</w:t>
        </w:r>
      </w:moveTo>
      <w:moveToRangeEnd w:id="1909"/>
    </w:p>
    <w:tbl>
      <w:tblPr>
        <w:tblW w:w="486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hemeFill="background1"/>
        <w:tblLayout w:type="fixed"/>
        <w:tblCellMar>
          <w:left w:w="28" w:type="dxa"/>
        </w:tblCellMar>
        <w:tblLook w:val="04A0" w:firstRow="1" w:lastRow="0" w:firstColumn="1" w:lastColumn="0" w:noHBand="0" w:noVBand="1"/>
      </w:tblPr>
      <w:tblGrid>
        <w:gridCol w:w="2280"/>
        <w:gridCol w:w="2589"/>
      </w:tblGrid>
      <w:tr w:rsidR="00B3574D" w:rsidRPr="00223ADF" w14:paraId="71AEC0DD" w14:textId="77777777" w:rsidTr="005E416F">
        <w:trPr>
          <w:jc w:val="center"/>
        </w:trPr>
        <w:tc>
          <w:tcPr>
            <w:tcW w:w="2280" w:type="dxa"/>
            <w:shd w:val="clear" w:color="auto" w:fill="FFFFFF" w:themeFill="background1"/>
            <w:noWrap/>
            <w:vAlign w:val="center"/>
            <w:hideMark/>
          </w:tcPr>
          <w:p w14:paraId="2B4E2567" w14:textId="77777777" w:rsidR="00B3574D" w:rsidRPr="00223ADF" w:rsidRDefault="00B3574D" w:rsidP="005E416F">
            <w:pPr>
              <w:pStyle w:val="TAH"/>
              <w:rPr>
                <w:lang w:eastAsia="de-DE"/>
              </w:rPr>
            </w:pPr>
            <w:r w:rsidRPr="00223ADF">
              <w:rPr>
                <w:lang w:eastAsia="de-DE"/>
              </w:rPr>
              <w:t>Viewing distance (mm)</w:t>
            </w:r>
          </w:p>
        </w:tc>
        <w:tc>
          <w:tcPr>
            <w:tcW w:w="2589" w:type="dxa"/>
            <w:shd w:val="clear" w:color="auto" w:fill="FFFFFF" w:themeFill="background1"/>
            <w:noWrap/>
            <w:vAlign w:val="center"/>
            <w:hideMark/>
          </w:tcPr>
          <w:p w14:paraId="6FFDABA5" w14:textId="77777777" w:rsidR="00B3574D" w:rsidRPr="00223ADF" w:rsidRDefault="00B3574D" w:rsidP="005E416F">
            <w:pPr>
              <w:pStyle w:val="TAH"/>
              <w:rPr>
                <w:lang w:eastAsia="de-DE"/>
              </w:rPr>
            </w:pPr>
            <w:r w:rsidRPr="00223ADF">
              <w:rPr>
                <w:lang w:eastAsia="de-DE"/>
              </w:rPr>
              <w:t>x-height (mm) for 16CSSpx</w:t>
            </w:r>
          </w:p>
        </w:tc>
      </w:tr>
      <w:tr w:rsidR="00B3574D" w:rsidRPr="00223ADF" w14:paraId="1F6F2964" w14:textId="77777777" w:rsidTr="005E416F">
        <w:trPr>
          <w:jc w:val="center"/>
        </w:trPr>
        <w:tc>
          <w:tcPr>
            <w:tcW w:w="2280" w:type="dxa"/>
            <w:shd w:val="clear" w:color="auto" w:fill="FFFFFF" w:themeFill="background1"/>
            <w:noWrap/>
            <w:vAlign w:val="bottom"/>
            <w:hideMark/>
          </w:tcPr>
          <w:p w14:paraId="5829DC17" w14:textId="77777777" w:rsidR="00B3574D" w:rsidRPr="00223ADF" w:rsidRDefault="00B3574D" w:rsidP="005E416F">
            <w:pPr>
              <w:pStyle w:val="TAC"/>
              <w:tabs>
                <w:tab w:val="right" w:pos="821"/>
              </w:tabs>
              <w:rPr>
                <w:lang w:eastAsia="de-DE"/>
              </w:rPr>
            </w:pPr>
            <w:r w:rsidRPr="00223ADF">
              <w:rPr>
                <w:lang w:eastAsia="de-DE"/>
              </w:rPr>
              <w:tab/>
              <w:t>400</w:t>
            </w:r>
          </w:p>
        </w:tc>
        <w:tc>
          <w:tcPr>
            <w:tcW w:w="2589" w:type="dxa"/>
            <w:shd w:val="clear" w:color="auto" w:fill="FFFFFF" w:themeFill="background1"/>
            <w:noWrap/>
            <w:vAlign w:val="bottom"/>
            <w:hideMark/>
          </w:tcPr>
          <w:p w14:paraId="58ED374B" w14:textId="77777777" w:rsidR="00B3574D" w:rsidRPr="00223ADF" w:rsidRDefault="00B3574D" w:rsidP="005E416F">
            <w:pPr>
              <w:pStyle w:val="TAC"/>
              <w:tabs>
                <w:tab w:val="decimal" w:pos="1235"/>
              </w:tabs>
              <w:jc w:val="left"/>
              <w:rPr>
                <w:lang w:eastAsia="de-DE"/>
              </w:rPr>
            </w:pPr>
            <w:r w:rsidRPr="00223ADF">
              <w:t>2,38</w:t>
            </w:r>
          </w:p>
        </w:tc>
      </w:tr>
      <w:tr w:rsidR="00B3574D" w:rsidRPr="00223ADF" w14:paraId="2B513517" w14:textId="77777777" w:rsidTr="005E416F">
        <w:trPr>
          <w:jc w:val="center"/>
        </w:trPr>
        <w:tc>
          <w:tcPr>
            <w:tcW w:w="2280" w:type="dxa"/>
            <w:shd w:val="clear" w:color="auto" w:fill="FFFFFF" w:themeFill="background1"/>
            <w:noWrap/>
            <w:vAlign w:val="bottom"/>
          </w:tcPr>
          <w:p w14:paraId="06939F73" w14:textId="77777777" w:rsidR="00B3574D" w:rsidRPr="00223ADF" w:rsidRDefault="00B3574D" w:rsidP="005E416F">
            <w:pPr>
              <w:pStyle w:val="TAC"/>
              <w:tabs>
                <w:tab w:val="right" w:pos="821"/>
              </w:tabs>
              <w:rPr>
                <w:lang w:eastAsia="de-DE"/>
              </w:rPr>
            </w:pPr>
            <w:r w:rsidRPr="00223ADF">
              <w:rPr>
                <w:lang w:eastAsia="de-DE"/>
              </w:rPr>
              <w:tab/>
              <w:t>500</w:t>
            </w:r>
          </w:p>
        </w:tc>
        <w:tc>
          <w:tcPr>
            <w:tcW w:w="2589" w:type="dxa"/>
            <w:shd w:val="clear" w:color="auto" w:fill="FFFFFF" w:themeFill="background1"/>
            <w:noWrap/>
            <w:vAlign w:val="bottom"/>
          </w:tcPr>
          <w:p w14:paraId="6858A224" w14:textId="77777777" w:rsidR="00B3574D" w:rsidRPr="00223ADF" w:rsidRDefault="00B3574D" w:rsidP="005E416F">
            <w:pPr>
              <w:pStyle w:val="TAC"/>
              <w:tabs>
                <w:tab w:val="decimal" w:pos="1235"/>
              </w:tabs>
              <w:jc w:val="left"/>
            </w:pPr>
            <w:r w:rsidRPr="00223ADF">
              <w:t>2,98</w:t>
            </w:r>
          </w:p>
        </w:tc>
      </w:tr>
      <w:tr w:rsidR="00B3574D" w:rsidRPr="00223ADF" w14:paraId="70011C6D" w14:textId="77777777" w:rsidTr="005E416F">
        <w:trPr>
          <w:jc w:val="center"/>
        </w:trPr>
        <w:tc>
          <w:tcPr>
            <w:tcW w:w="2280" w:type="dxa"/>
            <w:shd w:val="clear" w:color="auto" w:fill="FFFFFF" w:themeFill="background1"/>
            <w:noWrap/>
            <w:vAlign w:val="bottom"/>
            <w:hideMark/>
          </w:tcPr>
          <w:p w14:paraId="656E906A" w14:textId="77777777" w:rsidR="00B3574D" w:rsidRPr="00223ADF" w:rsidRDefault="00B3574D" w:rsidP="005E416F">
            <w:pPr>
              <w:pStyle w:val="TAC"/>
              <w:tabs>
                <w:tab w:val="right" w:pos="821"/>
              </w:tabs>
              <w:rPr>
                <w:lang w:eastAsia="de-DE"/>
              </w:rPr>
            </w:pPr>
            <w:r w:rsidRPr="00223ADF">
              <w:rPr>
                <w:lang w:eastAsia="de-DE"/>
              </w:rPr>
              <w:tab/>
              <w:t>700</w:t>
            </w:r>
          </w:p>
        </w:tc>
        <w:tc>
          <w:tcPr>
            <w:tcW w:w="2589" w:type="dxa"/>
            <w:shd w:val="clear" w:color="auto" w:fill="FFFFFF" w:themeFill="background1"/>
            <w:noWrap/>
            <w:vAlign w:val="bottom"/>
            <w:hideMark/>
          </w:tcPr>
          <w:p w14:paraId="5DA72346" w14:textId="77777777" w:rsidR="00B3574D" w:rsidRPr="00223ADF" w:rsidRDefault="00B3574D" w:rsidP="005E416F">
            <w:pPr>
              <w:pStyle w:val="TAC"/>
              <w:tabs>
                <w:tab w:val="decimal" w:pos="1235"/>
              </w:tabs>
              <w:jc w:val="left"/>
              <w:rPr>
                <w:lang w:eastAsia="de-DE"/>
              </w:rPr>
            </w:pPr>
            <w:r w:rsidRPr="00223ADF">
              <w:t>4,17</w:t>
            </w:r>
          </w:p>
        </w:tc>
      </w:tr>
      <w:tr w:rsidR="00B3574D" w:rsidRPr="00223ADF" w14:paraId="47918137" w14:textId="77777777" w:rsidTr="005E416F">
        <w:trPr>
          <w:jc w:val="center"/>
        </w:trPr>
        <w:tc>
          <w:tcPr>
            <w:tcW w:w="2280" w:type="dxa"/>
            <w:shd w:val="clear" w:color="auto" w:fill="FFFFFF" w:themeFill="background1"/>
            <w:noWrap/>
            <w:vAlign w:val="bottom"/>
            <w:hideMark/>
          </w:tcPr>
          <w:p w14:paraId="75AC864B" w14:textId="77777777" w:rsidR="00B3574D" w:rsidRPr="00223ADF" w:rsidRDefault="00B3574D" w:rsidP="005E416F">
            <w:pPr>
              <w:pStyle w:val="TAC"/>
              <w:tabs>
                <w:tab w:val="right" w:pos="821"/>
              </w:tabs>
              <w:rPr>
                <w:lang w:eastAsia="de-DE"/>
              </w:rPr>
            </w:pPr>
            <w:r w:rsidRPr="00223ADF">
              <w:rPr>
                <w:lang w:eastAsia="de-DE"/>
              </w:rPr>
              <w:tab/>
              <w:t>1 000</w:t>
            </w:r>
          </w:p>
        </w:tc>
        <w:tc>
          <w:tcPr>
            <w:tcW w:w="2589" w:type="dxa"/>
            <w:shd w:val="clear" w:color="auto" w:fill="FFFFFF" w:themeFill="background1"/>
            <w:noWrap/>
            <w:vAlign w:val="bottom"/>
            <w:hideMark/>
          </w:tcPr>
          <w:p w14:paraId="76A8DF75" w14:textId="77777777" w:rsidR="00B3574D" w:rsidRPr="00223ADF" w:rsidRDefault="00B3574D" w:rsidP="005E416F">
            <w:pPr>
              <w:pStyle w:val="TAC"/>
              <w:tabs>
                <w:tab w:val="decimal" w:pos="1235"/>
              </w:tabs>
              <w:jc w:val="left"/>
              <w:rPr>
                <w:lang w:eastAsia="de-DE"/>
              </w:rPr>
            </w:pPr>
            <w:r w:rsidRPr="00223ADF">
              <w:t>5,95</w:t>
            </w:r>
          </w:p>
        </w:tc>
      </w:tr>
      <w:tr w:rsidR="00B3574D" w:rsidRPr="00223ADF" w14:paraId="33E3EBA4" w14:textId="77777777" w:rsidTr="005E416F">
        <w:trPr>
          <w:jc w:val="center"/>
        </w:trPr>
        <w:tc>
          <w:tcPr>
            <w:tcW w:w="2280" w:type="dxa"/>
            <w:shd w:val="clear" w:color="auto" w:fill="FFFFFF" w:themeFill="background1"/>
            <w:noWrap/>
            <w:vAlign w:val="bottom"/>
            <w:hideMark/>
          </w:tcPr>
          <w:p w14:paraId="3417029B" w14:textId="77777777" w:rsidR="00B3574D" w:rsidRPr="00223ADF" w:rsidRDefault="00B3574D" w:rsidP="005E416F">
            <w:pPr>
              <w:pStyle w:val="TAC"/>
              <w:tabs>
                <w:tab w:val="right" w:pos="821"/>
              </w:tabs>
              <w:rPr>
                <w:lang w:eastAsia="de-DE"/>
              </w:rPr>
            </w:pPr>
            <w:r w:rsidRPr="00223ADF">
              <w:rPr>
                <w:lang w:eastAsia="de-DE"/>
              </w:rPr>
              <w:tab/>
              <w:t>2 000</w:t>
            </w:r>
          </w:p>
        </w:tc>
        <w:tc>
          <w:tcPr>
            <w:tcW w:w="2589" w:type="dxa"/>
            <w:shd w:val="clear" w:color="auto" w:fill="FFFFFF" w:themeFill="background1"/>
            <w:noWrap/>
            <w:vAlign w:val="bottom"/>
            <w:hideMark/>
          </w:tcPr>
          <w:p w14:paraId="71CBD62A" w14:textId="77777777" w:rsidR="00B3574D" w:rsidRPr="00223ADF" w:rsidRDefault="00B3574D" w:rsidP="005E416F">
            <w:pPr>
              <w:pStyle w:val="TAC"/>
              <w:tabs>
                <w:tab w:val="decimal" w:pos="1235"/>
              </w:tabs>
              <w:jc w:val="left"/>
              <w:rPr>
                <w:lang w:eastAsia="de-DE"/>
              </w:rPr>
            </w:pPr>
            <w:r w:rsidRPr="00223ADF">
              <w:t>11,90</w:t>
            </w:r>
          </w:p>
        </w:tc>
      </w:tr>
      <w:tr w:rsidR="00B3574D" w:rsidRPr="00223ADF" w14:paraId="22E95419" w14:textId="77777777" w:rsidTr="005E416F">
        <w:trPr>
          <w:jc w:val="center"/>
        </w:trPr>
        <w:tc>
          <w:tcPr>
            <w:tcW w:w="2280" w:type="dxa"/>
            <w:shd w:val="clear" w:color="auto" w:fill="FFFFFF" w:themeFill="background1"/>
            <w:noWrap/>
            <w:vAlign w:val="bottom"/>
            <w:hideMark/>
          </w:tcPr>
          <w:p w14:paraId="49D3B916" w14:textId="77777777" w:rsidR="00B3574D" w:rsidRPr="00223ADF" w:rsidRDefault="00B3574D" w:rsidP="005E416F">
            <w:pPr>
              <w:pStyle w:val="TAC"/>
              <w:tabs>
                <w:tab w:val="right" w:pos="821"/>
              </w:tabs>
              <w:rPr>
                <w:lang w:eastAsia="de-DE"/>
              </w:rPr>
            </w:pPr>
            <w:r w:rsidRPr="00223ADF">
              <w:rPr>
                <w:lang w:eastAsia="de-DE"/>
              </w:rPr>
              <w:tab/>
              <w:t>3 000</w:t>
            </w:r>
          </w:p>
        </w:tc>
        <w:tc>
          <w:tcPr>
            <w:tcW w:w="2589" w:type="dxa"/>
            <w:shd w:val="clear" w:color="auto" w:fill="FFFFFF" w:themeFill="background1"/>
            <w:noWrap/>
            <w:vAlign w:val="bottom"/>
            <w:hideMark/>
          </w:tcPr>
          <w:p w14:paraId="5A7057E8" w14:textId="77777777" w:rsidR="00B3574D" w:rsidRPr="00223ADF" w:rsidRDefault="00B3574D" w:rsidP="005E416F">
            <w:pPr>
              <w:pStyle w:val="TAC"/>
              <w:tabs>
                <w:tab w:val="decimal" w:pos="1235"/>
              </w:tabs>
              <w:jc w:val="left"/>
              <w:rPr>
                <w:lang w:eastAsia="de-DE"/>
              </w:rPr>
            </w:pPr>
            <w:r w:rsidRPr="00223ADF">
              <w:t>17,86</w:t>
            </w:r>
          </w:p>
        </w:tc>
      </w:tr>
      <w:tr w:rsidR="00B3574D" w:rsidRPr="00223ADF" w14:paraId="65395A46" w14:textId="77777777" w:rsidTr="005E416F">
        <w:trPr>
          <w:jc w:val="center"/>
        </w:trPr>
        <w:tc>
          <w:tcPr>
            <w:tcW w:w="2280" w:type="dxa"/>
            <w:shd w:val="clear" w:color="auto" w:fill="FFFFFF" w:themeFill="background1"/>
            <w:noWrap/>
            <w:vAlign w:val="bottom"/>
            <w:hideMark/>
          </w:tcPr>
          <w:p w14:paraId="6C4BFD60" w14:textId="77777777" w:rsidR="00B3574D" w:rsidRPr="00223ADF" w:rsidRDefault="00B3574D" w:rsidP="005E416F">
            <w:pPr>
              <w:pStyle w:val="TAC"/>
              <w:tabs>
                <w:tab w:val="right" w:pos="821"/>
              </w:tabs>
              <w:rPr>
                <w:lang w:eastAsia="de-DE"/>
              </w:rPr>
            </w:pPr>
            <w:r w:rsidRPr="00223ADF">
              <w:rPr>
                <w:lang w:eastAsia="de-DE"/>
              </w:rPr>
              <w:tab/>
              <w:t>5 000</w:t>
            </w:r>
          </w:p>
        </w:tc>
        <w:tc>
          <w:tcPr>
            <w:tcW w:w="2589" w:type="dxa"/>
            <w:shd w:val="clear" w:color="auto" w:fill="FFFFFF" w:themeFill="background1"/>
            <w:noWrap/>
            <w:vAlign w:val="bottom"/>
            <w:hideMark/>
          </w:tcPr>
          <w:p w14:paraId="3A4431DA" w14:textId="77777777" w:rsidR="00B3574D" w:rsidRPr="00223ADF" w:rsidRDefault="00B3574D" w:rsidP="005E416F">
            <w:pPr>
              <w:pStyle w:val="TAC"/>
              <w:tabs>
                <w:tab w:val="decimal" w:pos="1235"/>
              </w:tabs>
              <w:jc w:val="left"/>
              <w:rPr>
                <w:lang w:eastAsia="de-DE"/>
              </w:rPr>
            </w:pPr>
            <w:r w:rsidRPr="00223ADF">
              <w:t>29,76</w:t>
            </w:r>
          </w:p>
        </w:tc>
      </w:tr>
      <w:tr w:rsidR="00B3574D" w:rsidRPr="00223ADF" w14:paraId="0C985415" w14:textId="77777777" w:rsidTr="005E416F">
        <w:trPr>
          <w:jc w:val="center"/>
        </w:trPr>
        <w:tc>
          <w:tcPr>
            <w:tcW w:w="2280" w:type="dxa"/>
            <w:shd w:val="clear" w:color="auto" w:fill="FFFFFF" w:themeFill="background1"/>
            <w:noWrap/>
            <w:vAlign w:val="bottom"/>
            <w:hideMark/>
          </w:tcPr>
          <w:p w14:paraId="644926B7" w14:textId="77777777" w:rsidR="00B3574D" w:rsidRPr="00223ADF" w:rsidRDefault="00B3574D" w:rsidP="005E416F">
            <w:pPr>
              <w:pStyle w:val="TAC"/>
              <w:tabs>
                <w:tab w:val="right" w:pos="821"/>
              </w:tabs>
              <w:rPr>
                <w:lang w:eastAsia="de-DE"/>
              </w:rPr>
            </w:pPr>
            <w:r w:rsidRPr="00223ADF">
              <w:rPr>
                <w:lang w:eastAsia="de-DE"/>
              </w:rPr>
              <w:tab/>
              <w:t>10 000</w:t>
            </w:r>
          </w:p>
        </w:tc>
        <w:tc>
          <w:tcPr>
            <w:tcW w:w="2589" w:type="dxa"/>
            <w:shd w:val="clear" w:color="auto" w:fill="FFFFFF" w:themeFill="background1"/>
            <w:noWrap/>
            <w:vAlign w:val="bottom"/>
            <w:hideMark/>
          </w:tcPr>
          <w:p w14:paraId="655F1AE9" w14:textId="77777777" w:rsidR="00B3574D" w:rsidRPr="00223ADF" w:rsidRDefault="00B3574D" w:rsidP="005E416F">
            <w:pPr>
              <w:pStyle w:val="TAC"/>
              <w:tabs>
                <w:tab w:val="decimal" w:pos="1235"/>
              </w:tabs>
              <w:jc w:val="left"/>
              <w:rPr>
                <w:lang w:eastAsia="de-DE"/>
              </w:rPr>
            </w:pPr>
            <w:r w:rsidRPr="00223ADF">
              <w:t>59,52</w:t>
            </w:r>
          </w:p>
        </w:tc>
      </w:tr>
    </w:tbl>
    <w:p w14:paraId="4ADE71A2" w14:textId="77777777" w:rsidR="00B3574D" w:rsidRPr="00223ADF" w:rsidRDefault="00B3574D" w:rsidP="00B3574D">
      <w:pPr>
        <w:pStyle w:val="NO"/>
        <w:spacing w:before="180"/>
        <w:rPr>
          <w:ins w:id="1911" w:author="Abou-Zahra, Shadi" w:date="2026-07-16T11:38:00Z" w16du:dateUtc="2026-07-16T09:38:00Z"/>
          <w:caps/>
        </w:rPr>
      </w:pPr>
      <w:ins w:id="1912" w:author="Abou-Zahra, Shadi" w:date="2026-07-16T11:38:00Z" w16du:dateUtc="2026-07-16T09:38:00Z">
        <w:r w:rsidRPr="00223ADF">
          <w:rPr>
            <w:caps/>
          </w:rPr>
          <w:t>Note 2:</w:t>
        </w:r>
        <w:r w:rsidRPr="00223ADF">
          <w:rPr>
            <w:caps/>
          </w:rPr>
          <w:tab/>
        </w:r>
        <w:r w:rsidRPr="00223ADF">
          <w:t xml:space="preserve">This is the smallest font size - not the recommended font size for body text which should be larger. </w:t>
        </w:r>
      </w:ins>
    </w:p>
    <w:p w14:paraId="52BA430B" w14:textId="77777777" w:rsidR="00B3574D" w:rsidRPr="00223ADF" w:rsidRDefault="00B3574D" w:rsidP="00B3574D">
      <w:pPr>
        <w:pStyle w:val="NO"/>
        <w:rPr>
          <w:ins w:id="1913" w:author="Abou-Zahra, Shadi" w:date="2026-07-16T11:38:00Z" w16du:dateUtc="2026-07-16T09:38:00Z"/>
        </w:rPr>
      </w:pPr>
      <w:ins w:id="1914" w:author="Abou-Zahra, Shadi" w:date="2026-07-16T11:38:00Z" w16du:dateUtc="2026-07-16T09:38:00Z">
        <w:r w:rsidRPr="00223ADF">
          <w:rPr>
            <w:caps/>
          </w:rPr>
          <w:t>Note</w:t>
        </w:r>
        <w:r w:rsidRPr="00223ADF">
          <w:t xml:space="preserve"> 3:</w:t>
        </w:r>
        <w:r w:rsidRPr="00223ADF">
          <w:tab/>
          <w:t>For handheld devices D should be assumed as 400 mm.</w:t>
        </w:r>
      </w:ins>
    </w:p>
    <w:p w14:paraId="4EAAEC1D" w14:textId="77777777" w:rsidR="00B3574D" w:rsidRPr="00223ADF" w:rsidRDefault="00B3574D" w:rsidP="00B3574D">
      <w:pPr>
        <w:pStyle w:val="NO"/>
        <w:rPr>
          <w:ins w:id="1915" w:author="Abou-Zahra, Shadi" w:date="2026-07-16T11:38:00Z" w16du:dateUtc="2026-07-16T09:38:00Z"/>
        </w:rPr>
      </w:pPr>
      <w:ins w:id="1916" w:author="Abou-Zahra, Shadi" w:date="2026-07-16T11:38:00Z" w16du:dateUtc="2026-07-16T09:38:00Z">
        <w:r w:rsidRPr="00223ADF">
          <w:t>NOTE 4:</w:t>
        </w:r>
        <w:r w:rsidRPr="00223ADF">
          <w:tab/>
          <w:t xml:space="preserve">For detailed information about x-height, </w:t>
        </w:r>
        <w:proofErr w:type="spellStart"/>
        <w:r w:rsidRPr="00223ADF">
          <w:t>CSSpx</w:t>
        </w:r>
        <w:proofErr w:type="spellEnd"/>
        <w:r w:rsidRPr="00223ADF">
          <w:t>, etc., see section 4.3.2 of [</w:t>
        </w:r>
      </w:ins>
      <w:r w:rsidRPr="00223ADF">
        <w:rPr>
          <w:color w:val="0000FF"/>
        </w:rPr>
        <w:fldChar w:fldCharType="begin"/>
      </w:r>
      <w:r w:rsidRPr="00223ADF">
        <w:rPr>
          <w:color w:val="0000FF"/>
        </w:rPr>
        <w:instrText xml:space="preserve">REF REF_W3CRECOMMENDATION7JUNE2011 \h </w:instrText>
      </w:r>
      <w:r w:rsidRPr="00223ADF">
        <w:rPr>
          <w:color w:val="0000FF"/>
        </w:rPr>
      </w:r>
      <w:r w:rsidRPr="00223ADF">
        <w:rPr>
          <w:color w:val="0000FF"/>
        </w:rPr>
        <w:fldChar w:fldCharType="separate"/>
      </w:r>
      <w:r w:rsidRPr="00223ADF">
        <w:t>i.</w:t>
      </w:r>
      <w:r>
        <w:rPr>
          <w:noProof/>
        </w:rPr>
        <w:t>70</w:t>
      </w:r>
      <w:r w:rsidRPr="00223ADF">
        <w:rPr>
          <w:color w:val="0000FF"/>
        </w:rPr>
        <w:fldChar w:fldCharType="end"/>
      </w:r>
      <w:ins w:id="1917" w:author="Abou-Zahra, Shadi" w:date="2026-07-16T11:38:00Z" w16du:dateUtc="2026-07-16T09:38:00Z">
        <w:r w:rsidRPr="00223ADF">
          <w:t>].</w:t>
        </w:r>
      </w:ins>
    </w:p>
    <w:p w14:paraId="0E30FCB0" w14:textId="77777777" w:rsidR="00B3574D" w:rsidRPr="00223ADF" w:rsidRDefault="00B3574D" w:rsidP="00B3574D">
      <w:pPr>
        <w:pStyle w:val="Heading3"/>
      </w:pPr>
      <w:bookmarkStart w:id="1918" w:name="_Toc232071382"/>
      <w:bookmarkStart w:id="1919" w:name="_Toc57281006"/>
      <w:bookmarkStart w:id="1920" w:name="_Toc57985876"/>
      <w:bookmarkStart w:id="1921" w:name="_Toc58222249"/>
      <w:bookmarkStart w:id="1922" w:name="_Toc66969520"/>
      <w:r w:rsidRPr="00223ADF">
        <w:t>5.1.5</w:t>
      </w:r>
      <w:r w:rsidRPr="00223ADF">
        <w:tab/>
        <w:t>Visual output for auditory information</w:t>
      </w:r>
      <w:bookmarkEnd w:id="1918"/>
      <w:bookmarkEnd w:id="1919"/>
      <w:bookmarkEnd w:id="1920"/>
      <w:bookmarkEnd w:id="1921"/>
      <w:bookmarkEnd w:id="1922"/>
    </w:p>
    <w:p w14:paraId="085AB1D9" w14:textId="77777777" w:rsidR="00B3574D" w:rsidRPr="00223ADF" w:rsidRDefault="00B3574D" w:rsidP="00B3574D">
      <w:r w:rsidRPr="00223ADF">
        <w:t xml:space="preserve">Where </w:t>
      </w:r>
      <w:ins w:id="1923" w:author="Abou-Zahra, Shadi" w:date="2026-07-16T11:38:00Z" w16du:dateUtc="2026-07-16T09:38:00Z">
        <w:r w:rsidRPr="00223ADF">
          <w:t xml:space="preserve">ICT includes </w:t>
        </w:r>
      </w:ins>
      <w:hyperlink w:anchor="closedFunctionality" w:history="1">
        <w:r w:rsidRPr="00223ADF">
          <w:rPr>
            <w:rStyle w:val="Hyperlink"/>
          </w:rPr>
          <w:t>closed functionality</w:t>
        </w:r>
      </w:hyperlink>
      <w:ins w:id="1924" w:author="Abou-Zahra, Shadi" w:date="2026-07-16T11:38:00Z" w16du:dateUtc="2026-07-16T09:38:00Z">
        <w:r w:rsidRPr="00223ADF">
          <w:t xml:space="preserve">, and </w:t>
        </w:r>
      </w:ins>
      <w:r w:rsidRPr="00223ADF">
        <w:t xml:space="preserve">auditory </w:t>
      </w:r>
      <w:del w:id="1925" w:author="Abou-Zahra, Shadi" w:date="2026-07-16T11:38:00Z" w16du:dateUtc="2026-07-16T09:38:00Z">
        <w:r w:rsidRPr="00195E91">
          <w:delText>information</w:delText>
        </w:r>
      </w:del>
      <w:ins w:id="1926" w:author="Abou-Zahra, Shadi" w:date="2026-07-16T11:38:00Z" w16du:dateUtc="2026-07-16T09:38:00Z">
        <w:r w:rsidRPr="00223ADF">
          <w:t>output</w:t>
        </w:r>
      </w:ins>
      <w:r w:rsidRPr="00223ADF">
        <w:t xml:space="preserve"> is needed to enable the use of closed </w:t>
      </w:r>
      <w:del w:id="1927" w:author="Abou-Zahra, Shadi" w:date="2026-07-16T11:38:00Z" w16du:dateUtc="2026-07-16T09:38:00Z">
        <w:r w:rsidRPr="00195E91">
          <w:delText>functions</w:delText>
        </w:r>
      </w:del>
      <w:ins w:id="1928" w:author="Abou-Zahra, Shadi" w:date="2026-07-16T11:38:00Z" w16du:dateUtc="2026-07-16T09:38:00Z">
        <w:r w:rsidRPr="00223ADF">
          <w:t>functionality</w:t>
        </w:r>
      </w:ins>
      <w:r w:rsidRPr="00223ADF">
        <w:t xml:space="preserve"> of </w:t>
      </w:r>
      <w:ins w:id="1929" w:author="Abou-Zahra, Shadi" w:date="2026-07-16T11:38:00Z" w16du:dateUtc="2026-07-16T09:38:00Z">
        <w:r w:rsidRPr="00223ADF">
          <w:t xml:space="preserve">the </w:t>
        </w:r>
      </w:ins>
      <w:r w:rsidRPr="00223ADF">
        <w:t>ICT,</w:t>
      </w:r>
      <w:r w:rsidRPr="00223ADF">
        <w:br/>
        <w:t xml:space="preserve">the ICT shall provide visual information that is equivalent to the auditory </w:t>
      </w:r>
      <w:del w:id="1930" w:author="Abou-Zahra, Shadi" w:date="2026-07-16T11:38:00Z" w16du:dateUtc="2026-07-16T09:38:00Z">
        <w:r w:rsidRPr="00195E91">
          <w:delText>output</w:delText>
        </w:r>
      </w:del>
      <w:ins w:id="1931" w:author="Abou-Zahra, Shadi" w:date="2026-07-16T11:38:00Z" w16du:dateUtc="2026-07-16T09:38:00Z">
        <w:r w:rsidRPr="00223ADF">
          <w:t>information</w:t>
        </w:r>
      </w:ins>
      <w:r w:rsidRPr="00223ADF">
        <w:t>.</w:t>
      </w:r>
    </w:p>
    <w:p w14:paraId="1A65975E" w14:textId="77777777" w:rsidR="00B3574D" w:rsidRPr="00223ADF" w:rsidRDefault="00B3574D" w:rsidP="00B3574D">
      <w:pPr>
        <w:pStyle w:val="NO"/>
      </w:pPr>
      <w:del w:id="1932" w:author="Abou-Zahra, Shadi" w:date="2026-07-16T11:38:00Z" w16du:dateUtc="2026-07-16T09:38:00Z">
        <w:r w:rsidRPr="00195E91">
          <w:delText>NOTE</w:delText>
        </w:r>
      </w:del>
      <w:ins w:id="1933" w:author="Abou-Zahra, Shadi" w:date="2026-07-16T11:38:00Z" w16du:dateUtc="2026-07-16T09:38:00Z">
        <w:r w:rsidRPr="00223ADF">
          <w:rPr>
            <w:caps/>
          </w:rPr>
          <w:t>Note 1</w:t>
        </w:r>
      </w:ins>
      <w:r w:rsidRPr="00223ADF">
        <w:t>:</w:t>
      </w:r>
      <w:r w:rsidRPr="00223ADF">
        <w:tab/>
        <w:t xml:space="preserve">This visual information can take the form of </w:t>
      </w:r>
      <w:del w:id="1934" w:author="Abou-Zahra, Shadi" w:date="2026-07-16T11:38:00Z" w16du:dateUtc="2026-07-16T09:38:00Z">
        <w:r w:rsidRPr="00195E91">
          <w:delText>captions</w:delText>
        </w:r>
      </w:del>
      <w:ins w:id="1935" w:author="Abou-Zahra, Shadi" w:date="2026-07-16T11:38:00Z" w16du:dateUtc="2026-07-16T09:38:00Z">
        <w:r w:rsidRPr="00223ADF">
          <w:t>subtitles</w:t>
        </w:r>
      </w:ins>
      <w:r w:rsidRPr="00223ADF">
        <w:t xml:space="preserve"> or text transcripts.</w:t>
      </w:r>
    </w:p>
    <w:p w14:paraId="466CBA34" w14:textId="77777777" w:rsidR="00B3574D" w:rsidRPr="00223ADF" w:rsidRDefault="00B3574D" w:rsidP="00B3574D">
      <w:pPr>
        <w:pStyle w:val="NO"/>
        <w:rPr>
          <w:ins w:id="1936" w:author="Abou-Zahra, Shadi" w:date="2026-07-16T11:38:00Z" w16du:dateUtc="2026-07-16T09:38:00Z"/>
        </w:rPr>
      </w:pPr>
      <w:ins w:id="1937" w:author="Abou-Zahra, Shadi" w:date="2026-07-16T11:38:00Z" w16du:dateUtc="2026-07-16T09:38:00Z">
        <w:r w:rsidRPr="00223ADF">
          <w:rPr>
            <w:caps/>
          </w:rPr>
          <w:t>Note</w:t>
        </w:r>
        <w:r w:rsidRPr="00223ADF">
          <w:t xml:space="preserve"> 2:</w:t>
        </w:r>
        <w:r w:rsidRPr="00223ADF">
          <w:tab/>
          <w:t>Sign language interpretation can also be provided as best practice, but this is not sufficient to meet this requirement by itself.</w:t>
        </w:r>
      </w:ins>
    </w:p>
    <w:p w14:paraId="54303A8D" w14:textId="77777777" w:rsidR="00B3574D" w:rsidRPr="00223ADF" w:rsidRDefault="00B3574D" w:rsidP="00B3574D">
      <w:pPr>
        <w:pStyle w:val="Heading3"/>
      </w:pPr>
      <w:bookmarkStart w:id="1938" w:name="_Toc232071383"/>
      <w:bookmarkStart w:id="1939" w:name="_Toc57281007"/>
      <w:bookmarkStart w:id="1940" w:name="_Toc57985877"/>
      <w:bookmarkStart w:id="1941" w:name="_Toc58222250"/>
      <w:bookmarkStart w:id="1942" w:name="_Toc66969521"/>
      <w:r w:rsidRPr="00223ADF">
        <w:lastRenderedPageBreak/>
        <w:t>5.1.6</w:t>
      </w:r>
      <w:r w:rsidRPr="00223ADF">
        <w:tab/>
        <w:t>Operation without keyboard interface</w:t>
      </w:r>
      <w:bookmarkEnd w:id="1938"/>
      <w:bookmarkEnd w:id="1939"/>
      <w:bookmarkEnd w:id="1940"/>
      <w:bookmarkEnd w:id="1941"/>
      <w:bookmarkEnd w:id="1942"/>
    </w:p>
    <w:p w14:paraId="59430F02" w14:textId="77777777" w:rsidR="00B3574D" w:rsidRPr="00223ADF" w:rsidRDefault="00B3574D" w:rsidP="00B3574D">
      <w:pPr>
        <w:pStyle w:val="Heading4"/>
      </w:pPr>
      <w:r w:rsidRPr="00223ADF">
        <w:t>5.1.6.1</w:t>
      </w:r>
      <w:r w:rsidRPr="00223ADF">
        <w:tab/>
      </w:r>
      <w:del w:id="1943" w:author="Abou-Zahra, Shadi" w:date="2026-07-16T11:38:00Z" w16du:dateUtc="2026-07-16T09:38:00Z">
        <w:r w:rsidRPr="00195E91">
          <w:delText>Closed functionality</w:delText>
        </w:r>
      </w:del>
      <w:ins w:id="1944" w:author="Abou-Zahra, Shadi" w:date="2026-07-16T11:38:00Z" w16du:dateUtc="2026-07-16T09:38:00Z">
        <w:r w:rsidRPr="00223ADF">
          <w:t>Functionality closed to keyboards</w:t>
        </w:r>
      </w:ins>
    </w:p>
    <w:p w14:paraId="7CA3AD1E" w14:textId="77777777" w:rsidR="00B3574D" w:rsidRPr="00223ADF" w:rsidRDefault="00B3574D" w:rsidP="00B3574D">
      <w:r w:rsidRPr="00223ADF">
        <w:t xml:space="preserve">Where ICT </w:t>
      </w:r>
      <w:ins w:id="1945" w:author="Abou-Zahra, Shadi" w:date="2026-07-16T11:38:00Z" w16du:dateUtc="2026-07-16T09:38:00Z">
        <w:r w:rsidRPr="00223ADF">
          <w:t xml:space="preserve">includes </w:t>
        </w:r>
      </w:ins>
      <w:hyperlink w:anchor="closedFunctionality" w:history="1">
        <w:r w:rsidRPr="00223ADF">
          <w:rPr>
            <w:rStyle w:val="Hyperlink"/>
          </w:rPr>
          <w:t>closed functionality</w:t>
        </w:r>
      </w:hyperlink>
      <w:ins w:id="1946" w:author="Abou-Zahra, Shadi" w:date="2026-07-16T11:38:00Z" w16du:dateUtc="2026-07-16T09:38:00Z">
        <w:r w:rsidRPr="00223ADF">
          <w:t xml:space="preserve">, and the </w:t>
        </w:r>
      </w:ins>
      <w:r w:rsidRPr="00223ADF">
        <w:t>functionality is closed to keyboards or keyboard interfaces,</w:t>
      </w:r>
      <w:del w:id="1947" w:author="Abou-Zahra, Shadi" w:date="2026-07-16T11:38:00Z" w16du:dateUtc="2026-07-16T09:38:00Z">
        <w:r w:rsidRPr="00195E91">
          <w:delText xml:space="preserve"> all</w:delText>
        </w:r>
      </w:del>
      <w:ins w:id="1948" w:author="Abou-Zahra, Shadi" w:date="2026-07-16T11:38:00Z" w16du:dateUtc="2026-07-16T09:38:00Z">
        <w:r w:rsidRPr="00223ADF">
          <w:br/>
          <w:t>the</w:t>
        </w:r>
      </w:ins>
      <w:r w:rsidRPr="00223ADF">
        <w:t xml:space="preserve"> functionality </w:t>
      </w:r>
      <w:ins w:id="1949" w:author="Abou-Zahra, Shadi" w:date="2026-07-16T11:38:00Z" w16du:dateUtc="2026-07-16T09:38:00Z">
        <w:r w:rsidRPr="00223ADF">
          <w:t xml:space="preserve">closed to keyboards or keyboard interfaces </w:t>
        </w:r>
      </w:ins>
      <w:r w:rsidRPr="00223ADF">
        <w:t>shall be operable without vision as required by clause 5.1.3.</w:t>
      </w:r>
    </w:p>
    <w:p w14:paraId="2E355F98" w14:textId="77777777" w:rsidR="00B3574D" w:rsidRPr="00223ADF" w:rsidRDefault="00B3574D" w:rsidP="00B3574D">
      <w:pPr>
        <w:pStyle w:val="NO"/>
        <w:rPr>
          <w:ins w:id="1950" w:author="Abou-Zahra, Shadi" w:date="2026-07-16T11:38:00Z" w16du:dateUtc="2026-07-16T09:38:00Z"/>
        </w:rPr>
      </w:pPr>
      <w:ins w:id="1951" w:author="Abou-Zahra, Shadi" w:date="2026-07-16T11:38:00Z" w16du:dateUtc="2026-07-16T09:38:00Z">
        <w:r w:rsidRPr="00223ADF">
          <w:rPr>
            <w:caps/>
          </w:rPr>
          <w:t>Note</w:t>
        </w:r>
        <w:r w:rsidRPr="00223ADF">
          <w:t>:</w:t>
        </w:r>
        <w:r w:rsidRPr="00223ADF">
          <w:tab/>
          <w:t>A soft keyboard (an onscreen keyboard) would meet this requirement if it is operable without vision as required by clause 5.1.3.</w:t>
        </w:r>
      </w:ins>
    </w:p>
    <w:p w14:paraId="50A12242" w14:textId="77777777" w:rsidR="00B3574D" w:rsidRPr="00223ADF" w:rsidRDefault="00B3574D" w:rsidP="00B3574D">
      <w:pPr>
        <w:pStyle w:val="Heading4"/>
      </w:pPr>
      <w:r w:rsidRPr="00223ADF">
        <w:t>5.1.6.2</w:t>
      </w:r>
      <w:r w:rsidRPr="00223ADF">
        <w:tab/>
        <w:t>Input focus</w:t>
      </w:r>
    </w:p>
    <w:p w14:paraId="50AC2839" w14:textId="77777777" w:rsidR="00B3574D" w:rsidRPr="00223ADF" w:rsidRDefault="00B3574D" w:rsidP="00B3574D">
      <w:r w:rsidRPr="00223ADF">
        <w:t xml:space="preserve">Where ICT </w:t>
      </w:r>
      <w:ins w:id="1952" w:author="Abou-Zahra, Shadi" w:date="2026-07-16T11:38:00Z" w16du:dateUtc="2026-07-16T09:38:00Z">
        <w:r w:rsidRPr="00223ADF">
          <w:t xml:space="preserve">includes </w:t>
        </w:r>
      </w:ins>
      <w:hyperlink w:anchor="closedFunctionality" w:history="1">
        <w:r w:rsidRPr="00223ADF">
          <w:rPr>
            <w:rStyle w:val="Hyperlink"/>
          </w:rPr>
          <w:t>closed functionality</w:t>
        </w:r>
      </w:hyperlink>
      <w:ins w:id="1953" w:author="Abou-Zahra, Shadi" w:date="2026-07-16T11:38:00Z" w16du:dateUtc="2026-07-16T09:38:00Z">
        <w:r w:rsidRPr="00223ADF">
          <w:t xml:space="preserve">, and the </w:t>
        </w:r>
      </w:ins>
      <w:r w:rsidRPr="00223ADF">
        <w:t>functionality is closed to keyboards or keyboard interfaces</w:t>
      </w:r>
      <w:ins w:id="1954" w:author="Abou-Zahra, Shadi" w:date="2026-07-16T11:38:00Z" w16du:dateUtc="2026-07-16T09:38:00Z">
        <w:r w:rsidRPr="00223ADF">
          <w:t>,</w:t>
        </w:r>
      </w:ins>
      <w:r w:rsidRPr="00223ADF">
        <w:t xml:space="preserve"> and where input focus can be moved to a </w:t>
      </w:r>
      <w:hyperlink w:anchor="userInterfaceElement" w:history="1">
        <w:r w:rsidRPr="00223ADF">
          <w:rPr>
            <w:rStyle w:val="Hyperlink"/>
          </w:rPr>
          <w:t>user interface element</w:t>
        </w:r>
      </w:hyperlink>
      <w:del w:id="1955" w:author="Abou-Zahra, Shadi" w:date="2026-07-16T11:38:00Z" w16du:dateUtc="2026-07-16T09:38:00Z">
        <w:r w:rsidRPr="00195E91">
          <w:delText xml:space="preserve">user interface element, </w:delText>
        </w:r>
      </w:del>
      <w:ins w:id="1956" w:author="Abou-Zahra, Shadi" w:date="2026-07-16T11:38:00Z" w16du:dateUtc="2026-07-16T09:38:00Z">
        <w:r w:rsidRPr="00223ADF">
          <w:t>,</w:t>
        </w:r>
        <w:r w:rsidRPr="00223ADF">
          <w:br/>
        </w:r>
      </w:ins>
      <w:r w:rsidRPr="00223ADF">
        <w:t>it shall be possible to move the input focus away from that element using the same mechanism, in order to avoid trapping the input focus.</w:t>
      </w:r>
    </w:p>
    <w:p w14:paraId="77900246" w14:textId="77777777" w:rsidR="00B3574D" w:rsidRPr="00223ADF" w:rsidRDefault="00B3574D" w:rsidP="00B3574D">
      <w:pPr>
        <w:pStyle w:val="Heading3"/>
      </w:pPr>
      <w:bookmarkStart w:id="1957" w:name="_Toc232071384"/>
      <w:bookmarkStart w:id="1958" w:name="_Toc57281008"/>
      <w:bookmarkStart w:id="1959" w:name="_Toc57985878"/>
      <w:bookmarkStart w:id="1960" w:name="_Toc58222251"/>
      <w:bookmarkStart w:id="1961" w:name="_Toc66969522"/>
      <w:r w:rsidRPr="00223ADF">
        <w:t>5.1.7</w:t>
      </w:r>
      <w:r w:rsidRPr="00223ADF">
        <w:tab/>
        <w:t>Access without speech</w:t>
      </w:r>
      <w:bookmarkEnd w:id="1957"/>
      <w:bookmarkEnd w:id="1958"/>
      <w:bookmarkEnd w:id="1959"/>
      <w:bookmarkEnd w:id="1960"/>
      <w:bookmarkEnd w:id="1961"/>
    </w:p>
    <w:p w14:paraId="6AB42306" w14:textId="77777777" w:rsidR="00B3574D" w:rsidRPr="00223ADF" w:rsidRDefault="00B3574D" w:rsidP="00B3574D">
      <w:r w:rsidRPr="00223ADF">
        <w:t xml:space="preserve">Where </w:t>
      </w:r>
      <w:ins w:id="1962" w:author="Abou-Zahra, Shadi" w:date="2026-07-16T11:38:00Z" w16du:dateUtc="2026-07-16T09:38:00Z">
        <w:r w:rsidRPr="00223ADF">
          <w:t xml:space="preserve">ICT includes </w:t>
        </w:r>
      </w:ins>
      <w:hyperlink w:anchor="closedFunctionality" w:history="1">
        <w:r w:rsidRPr="00223ADF">
          <w:rPr>
            <w:rStyle w:val="Hyperlink"/>
          </w:rPr>
          <w:t>closed functionality</w:t>
        </w:r>
      </w:hyperlink>
      <w:ins w:id="1963" w:author="Abou-Zahra, Shadi" w:date="2026-07-16T11:38:00Z" w16du:dateUtc="2026-07-16T09:38:00Z">
        <w:r w:rsidRPr="00223ADF">
          <w:t xml:space="preserve">, and </w:t>
        </w:r>
      </w:ins>
      <w:r w:rsidRPr="00223ADF">
        <w:t xml:space="preserve">speech is needed to operate closed </w:t>
      </w:r>
      <w:del w:id="1964" w:author="Abou-Zahra, Shadi" w:date="2026-07-16T11:38:00Z" w16du:dateUtc="2026-07-16T09:38:00Z">
        <w:r w:rsidRPr="00195E91">
          <w:delText>functions</w:delText>
        </w:r>
      </w:del>
      <w:ins w:id="1965" w:author="Abou-Zahra, Shadi" w:date="2026-07-16T11:38:00Z" w16du:dateUtc="2026-07-16T09:38:00Z">
        <w:r w:rsidRPr="00223ADF">
          <w:t>functionality</w:t>
        </w:r>
      </w:ins>
      <w:r w:rsidRPr="00223ADF">
        <w:t xml:space="preserve"> of </w:t>
      </w:r>
      <w:ins w:id="1966" w:author="Abou-Zahra, Shadi" w:date="2026-07-16T11:38:00Z" w16du:dateUtc="2026-07-16T09:38:00Z">
        <w:r w:rsidRPr="00223ADF">
          <w:t xml:space="preserve">the </w:t>
        </w:r>
      </w:ins>
      <w:r w:rsidRPr="00223ADF">
        <w:t>ICT,</w:t>
      </w:r>
      <w:r w:rsidRPr="00223ADF">
        <w:br/>
        <w:t>the ICT shall provide at least one mode of operation using an alternative input mechanism that does not require speech.</w:t>
      </w:r>
    </w:p>
    <w:p w14:paraId="1BB09717" w14:textId="77777777" w:rsidR="00B3574D" w:rsidRPr="00223ADF" w:rsidRDefault="00B3574D" w:rsidP="00B3574D">
      <w:pPr>
        <w:pStyle w:val="Heading3"/>
        <w:rPr>
          <w:ins w:id="1967" w:author="Abou-Zahra, Shadi" w:date="2026-07-16T11:38:00Z" w16du:dateUtc="2026-07-16T09:38:00Z"/>
        </w:rPr>
      </w:pPr>
      <w:bookmarkStart w:id="1968" w:name="_Toc232071385"/>
      <w:ins w:id="1969" w:author="Abou-Zahra, Shadi" w:date="2026-07-16T11:38:00Z" w16du:dateUtc="2026-07-16T09:38:00Z">
        <w:r w:rsidRPr="00223ADF">
          <w:t>5.1.8</w:t>
        </w:r>
        <w:r w:rsidRPr="00223ADF">
          <w:tab/>
          <w:t>Identify input purpose (closed functionality)</w:t>
        </w:r>
        <w:bookmarkEnd w:id="1968"/>
      </w:ins>
    </w:p>
    <w:p w14:paraId="60A11523" w14:textId="77777777" w:rsidR="00B3574D" w:rsidRPr="00223ADF" w:rsidRDefault="00B3574D" w:rsidP="00B3574D">
      <w:pPr>
        <w:rPr>
          <w:ins w:id="1970" w:author="Abou-Zahra, Shadi" w:date="2026-07-16T11:38:00Z" w16du:dateUtc="2026-07-16T09:38:00Z"/>
        </w:rPr>
      </w:pPr>
      <w:ins w:id="1971" w:author="Abou-Zahra, Shadi" w:date="2026-07-16T11:38:00Z" w16du:dateUtc="2026-07-16T09:38:00Z">
        <w:r w:rsidRPr="00223ADF">
          <w:t xml:space="preserve">Where ICT includes </w:t>
        </w:r>
      </w:ins>
      <w:hyperlink w:anchor="closedFunctionality" w:history="1">
        <w:r w:rsidRPr="00223ADF">
          <w:rPr>
            <w:rStyle w:val="Hyperlink"/>
          </w:rPr>
          <w:t>closed functionality</w:t>
        </w:r>
      </w:hyperlink>
      <w:ins w:id="1972" w:author="Abou-Zahra, Shadi" w:date="2026-07-16T11:38:00Z" w16du:dateUtc="2026-07-16T09:38:00Z">
        <w:r w:rsidRPr="00223ADF">
          <w:t xml:space="preserve">, and input field(s) collecting information about the user are needed to enable the use of the closed functionality of the ICT, and the input field(s) serve a purpose identified in the </w:t>
        </w:r>
      </w:ins>
      <w:hyperlink r:id="rId39" w:anchor="input-purposes" w:history="1">
        <w:r w:rsidRPr="00223ADF">
          <w:rPr>
            <w:rStyle w:val="Hyperlink"/>
          </w:rPr>
          <w:t>WCAG 2.2 Input Purposes for User Interface Components section</w:t>
        </w:r>
      </w:hyperlink>
      <w:ins w:id="1973" w:author="Abou-Zahra, Shadi" w:date="2026-07-16T11:38:00Z" w16du:dateUtc="2026-07-16T09:38:00Z">
        <w:r w:rsidRPr="00223ADF">
          <w:t xml:space="preserve"> [</w:t>
        </w:r>
      </w:ins>
      <w:r w:rsidRPr="00223ADF">
        <w:rPr>
          <w:color w:val="0000FF"/>
        </w:rPr>
        <w:fldChar w:fldCharType="begin"/>
      </w:r>
      <w:r w:rsidRPr="00223ADF">
        <w:rPr>
          <w:color w:val="0000FF"/>
        </w:rPr>
        <w:instrText xml:space="preserve">REF REF_W3CRECOMMENDATION \h </w:instrText>
      </w:r>
      <w:r w:rsidRPr="00223ADF">
        <w:rPr>
          <w:color w:val="0000FF"/>
        </w:rPr>
      </w:r>
      <w:r w:rsidRPr="00223ADF">
        <w:rPr>
          <w:color w:val="0000FF"/>
        </w:rPr>
        <w:fldChar w:fldCharType="separate"/>
      </w:r>
      <w:r>
        <w:rPr>
          <w:noProof/>
        </w:rPr>
        <w:t>4</w:t>
      </w:r>
      <w:r w:rsidRPr="00223ADF">
        <w:rPr>
          <w:color w:val="0000FF"/>
        </w:rPr>
        <w:fldChar w:fldCharType="end"/>
      </w:r>
      <w:ins w:id="1974" w:author="Abou-Zahra, Shadi" w:date="2026-07-16T11:38:00Z" w16du:dateUtc="2026-07-16T09:38:00Z">
        <w:r w:rsidRPr="00223ADF">
          <w:t>],</w:t>
        </w:r>
        <w:r w:rsidRPr="00223ADF">
          <w:br/>
          <w:t>in at least one mode of operation the ICT shall present to the user, in an audio form, the purpose of each of these input fields.</w:t>
        </w:r>
      </w:ins>
    </w:p>
    <w:p w14:paraId="1EB4BA01" w14:textId="77777777" w:rsidR="00B3574D" w:rsidRPr="00223ADF" w:rsidRDefault="00B3574D" w:rsidP="00B3574D">
      <w:pPr>
        <w:pStyle w:val="Heading2"/>
        <w:rPr>
          <w:lang w:bidi="en-US"/>
        </w:rPr>
      </w:pPr>
      <w:bookmarkStart w:id="1975" w:name="_Toc232071386"/>
      <w:bookmarkStart w:id="1976" w:name="_Toc57281009"/>
      <w:bookmarkStart w:id="1977" w:name="_Toc57985879"/>
      <w:bookmarkStart w:id="1978" w:name="_Toc58222252"/>
      <w:bookmarkStart w:id="1979" w:name="_Toc66969523"/>
      <w:r w:rsidRPr="00223ADF">
        <w:rPr>
          <w:lang w:bidi="en-US"/>
        </w:rPr>
        <w:t>5.2</w:t>
      </w:r>
      <w:r w:rsidRPr="00223ADF">
        <w:rPr>
          <w:lang w:bidi="en-US"/>
        </w:rPr>
        <w:tab/>
        <w:t>Activation of accessibility features</w:t>
      </w:r>
      <w:bookmarkEnd w:id="1975"/>
      <w:bookmarkEnd w:id="1976"/>
      <w:bookmarkEnd w:id="1977"/>
      <w:bookmarkEnd w:id="1978"/>
      <w:bookmarkEnd w:id="1979"/>
    </w:p>
    <w:p w14:paraId="16508D7C" w14:textId="77777777" w:rsidR="00B3574D" w:rsidRPr="00223ADF" w:rsidRDefault="00B3574D" w:rsidP="00B3574D">
      <w:pPr>
        <w:rPr>
          <w:lang w:bidi="en-US"/>
        </w:rPr>
      </w:pPr>
      <w:r w:rsidRPr="00223ADF">
        <w:rPr>
          <w:lang w:bidi="en-US"/>
        </w:rPr>
        <w:t xml:space="preserve">Where ICT </w:t>
      </w:r>
      <w:ins w:id="1980" w:author="Abou-Zahra, Shadi" w:date="2026-07-16T11:38:00Z" w16du:dateUtc="2026-07-16T09:38:00Z">
        <w:r w:rsidRPr="00223ADF">
          <w:rPr>
            <w:lang w:bidi="en-US"/>
          </w:rPr>
          <w:t xml:space="preserve">includes </w:t>
        </w:r>
      </w:ins>
      <w:hyperlink w:anchor="documentedaccessibilityfeature" w:history="1">
        <w:r w:rsidRPr="00223ADF">
          <w:rPr>
            <w:rStyle w:val="Hyperlink"/>
            <w:lang w:bidi="en-US"/>
          </w:rPr>
          <w:t>documented accessibility features</w:t>
        </w:r>
      </w:hyperlink>
      <w:del w:id="1981" w:author="Abou-Zahra, Shadi" w:date="2026-07-16T11:38:00Z" w16du:dateUtc="2026-07-16T09:38:00Z">
        <w:r w:rsidRPr="00195E91">
          <w:rPr>
            <w:lang w:bidi="en-US"/>
          </w:rPr>
          <w:delText xml:space="preserve">has documented accessibility features, </w:delText>
        </w:r>
      </w:del>
      <w:ins w:id="1982" w:author="Abou-Zahra, Shadi" w:date="2026-07-16T11:38:00Z" w16du:dateUtc="2026-07-16T09:38:00Z">
        <w:r w:rsidRPr="00223ADF">
          <w:rPr>
            <w:lang w:bidi="en-US"/>
          </w:rPr>
          <w:t>,</w:t>
        </w:r>
        <w:r w:rsidRPr="00223ADF">
          <w:rPr>
            <w:lang w:bidi="en-US"/>
          </w:rPr>
          <w:br/>
        </w:r>
      </w:ins>
      <w:r w:rsidRPr="00223ADF">
        <w:rPr>
          <w:lang w:bidi="en-US"/>
        </w:rPr>
        <w:t>it shall be possible to activate those documented accessibility features that are required to meet a specific need without relying on a method that does not support that need.</w:t>
      </w:r>
    </w:p>
    <w:p w14:paraId="2B508EB6" w14:textId="77777777" w:rsidR="00B3574D" w:rsidRPr="00223ADF" w:rsidRDefault="00B3574D" w:rsidP="00B3574D">
      <w:pPr>
        <w:pStyle w:val="Heading2"/>
      </w:pPr>
      <w:bookmarkStart w:id="1983" w:name="_Toc232071387"/>
      <w:bookmarkStart w:id="1984" w:name="_Toc57281010"/>
      <w:bookmarkStart w:id="1985" w:name="_Toc57985880"/>
      <w:bookmarkStart w:id="1986" w:name="_Toc58222253"/>
      <w:bookmarkStart w:id="1987" w:name="_Toc66969524"/>
      <w:r w:rsidRPr="00223ADF">
        <w:t>5.3</w:t>
      </w:r>
      <w:r w:rsidRPr="00223ADF">
        <w:tab/>
        <w:t>Biometrics</w:t>
      </w:r>
      <w:bookmarkEnd w:id="1983"/>
      <w:bookmarkEnd w:id="1984"/>
      <w:bookmarkEnd w:id="1985"/>
      <w:bookmarkEnd w:id="1986"/>
      <w:bookmarkEnd w:id="1987"/>
    </w:p>
    <w:p w14:paraId="4C7FAC97" w14:textId="77777777" w:rsidR="00B3574D" w:rsidRPr="00223ADF" w:rsidRDefault="00B3574D" w:rsidP="00B3574D">
      <w:pPr>
        <w:rPr>
          <w:lang w:bidi="en-US"/>
        </w:rPr>
      </w:pPr>
      <w:r w:rsidRPr="00223ADF">
        <w:rPr>
          <w:lang w:bidi="en-US"/>
        </w:rPr>
        <w:t xml:space="preserve">Where </w:t>
      </w:r>
      <w:r w:rsidRPr="00223ADF">
        <w:t>ICT</w:t>
      </w:r>
      <w:r w:rsidRPr="00223ADF">
        <w:rPr>
          <w:lang w:bidi="en-US"/>
        </w:rPr>
        <w:t xml:space="preserve"> uses biological characteristics,</w:t>
      </w:r>
      <w:del w:id="1988" w:author="Abou-Zahra, Shadi" w:date="2026-07-16T11:38:00Z" w16du:dateUtc="2026-07-16T09:38:00Z">
        <w:r w:rsidRPr="00195E91">
          <w:rPr>
            <w:lang w:bidi="en-US"/>
          </w:rPr>
          <w:delText xml:space="preserve"> it</w:delText>
        </w:r>
      </w:del>
      <w:ins w:id="1989" w:author="Abou-Zahra, Shadi" w:date="2026-07-16T11:38:00Z" w16du:dateUtc="2026-07-16T09:38:00Z">
        <w:r w:rsidRPr="00223ADF">
          <w:rPr>
            <w:lang w:bidi="en-US"/>
          </w:rPr>
          <w:br/>
          <w:t>the ICT</w:t>
        </w:r>
      </w:ins>
      <w:r w:rsidRPr="00223ADF">
        <w:rPr>
          <w:lang w:bidi="en-US"/>
        </w:rPr>
        <w:t xml:space="preserve"> shall not rely on the use of a </w:t>
      </w:r>
      <w:del w:id="1990" w:author="Abou-Zahra, Shadi" w:date="2026-07-16T11:38:00Z" w16du:dateUtc="2026-07-16T09:38:00Z">
        <w:r w:rsidRPr="00195E91">
          <w:rPr>
            <w:lang w:bidi="en-US"/>
          </w:rPr>
          <w:delText xml:space="preserve">particular </w:delText>
        </w:r>
      </w:del>
      <w:r w:rsidRPr="00223ADF">
        <w:rPr>
          <w:lang w:bidi="en-US"/>
        </w:rPr>
        <w:t>biological characteristic as the only means of user identification or for control of</w:t>
      </w:r>
      <w:ins w:id="1991" w:author="Abou-Zahra, Shadi" w:date="2026-07-16T11:38:00Z" w16du:dateUtc="2026-07-16T09:38:00Z">
        <w:r w:rsidRPr="00223ADF">
          <w:rPr>
            <w:lang w:bidi="en-US"/>
          </w:rPr>
          <w:t xml:space="preserve"> the</w:t>
        </w:r>
      </w:ins>
      <w:r w:rsidRPr="00223ADF">
        <w:rPr>
          <w:lang w:bidi="en-US"/>
        </w:rPr>
        <w:t xml:space="preserve"> </w:t>
      </w:r>
      <w:r w:rsidRPr="00223ADF">
        <w:t>ICT</w:t>
      </w:r>
      <w:r w:rsidRPr="00223ADF">
        <w:rPr>
          <w:lang w:bidi="en-US"/>
        </w:rPr>
        <w:t>.</w:t>
      </w:r>
    </w:p>
    <w:p w14:paraId="590CF9D7" w14:textId="77777777" w:rsidR="00B3574D" w:rsidRPr="00195E91" w:rsidRDefault="00B3574D" w:rsidP="00B3574D">
      <w:pPr>
        <w:pStyle w:val="NO"/>
        <w:rPr>
          <w:del w:id="1992" w:author="Abou-Zahra, Shadi" w:date="2026-07-16T11:38:00Z" w16du:dateUtc="2026-07-16T09:38:00Z"/>
          <w:lang w:bidi="en-US"/>
        </w:rPr>
      </w:pPr>
      <w:del w:id="1993" w:author="Abou-Zahra, Shadi" w:date="2026-07-16T11:38:00Z" w16du:dateUtc="2026-07-16T09:38:00Z">
        <w:r w:rsidRPr="00195E91">
          <w:rPr>
            <w:lang w:bidi="en-US"/>
          </w:rPr>
          <w:delText>NOTE 1:</w:delText>
        </w:r>
        <w:r w:rsidRPr="00195E91">
          <w:rPr>
            <w:lang w:bidi="en-US"/>
          </w:rPr>
          <w:tab/>
          <w:delText xml:space="preserve">Alternative means of user identification or for control of </w:delText>
        </w:r>
        <w:r w:rsidRPr="00195E91">
          <w:delText>ICT</w:delText>
        </w:r>
        <w:r w:rsidRPr="00195E91">
          <w:rPr>
            <w:lang w:bidi="en-US"/>
          </w:rPr>
          <w:delText xml:space="preserve"> could be non-biometric or biometric.</w:delText>
        </w:r>
      </w:del>
    </w:p>
    <w:p w14:paraId="61D996E7" w14:textId="77777777" w:rsidR="00B3574D" w:rsidRPr="00223ADF" w:rsidRDefault="00B3574D" w:rsidP="00B3574D">
      <w:pPr>
        <w:pStyle w:val="NO"/>
        <w:rPr>
          <w:lang w:bidi="en-US"/>
        </w:rPr>
      </w:pPr>
      <w:del w:id="1994" w:author="Abou-Zahra, Shadi" w:date="2026-07-16T11:38:00Z" w16du:dateUtc="2026-07-16T09:38:00Z">
        <w:r w:rsidRPr="00195E91">
          <w:rPr>
            <w:lang w:bidi="en-US"/>
          </w:rPr>
          <w:delText>NOTE 2:</w:delText>
        </w:r>
        <w:r w:rsidRPr="00195E91">
          <w:rPr>
            <w:lang w:bidi="en-US"/>
          </w:rPr>
          <w:tab/>
          <w:delText xml:space="preserve">Biometric methods based on dissimilar biological characteristics increase the likelihood that individuals with disabilities possess </w:delText>
        </w:r>
        <w:r w:rsidRPr="00195E91">
          <w:delText>at</w:delText>
        </w:r>
        <w:r w:rsidRPr="00195E91">
          <w:rPr>
            <w:lang w:bidi="en-US"/>
          </w:rPr>
          <w:delText xml:space="preserve"> least one of the specified biological characteristics. Examples of dissimilar</w:delText>
        </w:r>
      </w:del>
      <w:ins w:id="1995" w:author="Abou-Zahra, Shadi" w:date="2026-07-16T11:38:00Z" w16du:dateUtc="2026-07-16T09:38:00Z">
        <w:r w:rsidRPr="00223ADF">
          <w:rPr>
            <w:caps/>
            <w:lang w:bidi="en-US"/>
          </w:rPr>
          <w:t>Note</w:t>
        </w:r>
        <w:r w:rsidRPr="00223ADF">
          <w:rPr>
            <w:lang w:bidi="en-US"/>
          </w:rPr>
          <w:t>:</w:t>
        </w:r>
        <w:r w:rsidRPr="00223ADF">
          <w:rPr>
            <w:lang w:bidi="en-US"/>
          </w:rPr>
          <w:tab/>
          <w:t>Some examples of</w:t>
        </w:r>
      </w:ins>
      <w:r w:rsidRPr="00223ADF">
        <w:rPr>
          <w:lang w:bidi="en-US"/>
        </w:rPr>
        <w:t xml:space="preserve"> biological characteristics are fingerprints, eye retinal patterns, voice, and face.</w:t>
      </w:r>
    </w:p>
    <w:p w14:paraId="737F0809" w14:textId="77777777" w:rsidR="00B3574D" w:rsidRPr="00223ADF" w:rsidRDefault="00B3574D" w:rsidP="00B3574D">
      <w:pPr>
        <w:pStyle w:val="Heading2"/>
      </w:pPr>
      <w:bookmarkStart w:id="1996" w:name="_Toc232071388"/>
      <w:bookmarkStart w:id="1997" w:name="_Toc57281011"/>
      <w:bookmarkStart w:id="1998" w:name="_Toc57985881"/>
      <w:bookmarkStart w:id="1999" w:name="_Toc58222254"/>
      <w:bookmarkStart w:id="2000" w:name="_Toc66969525"/>
      <w:r w:rsidRPr="00223ADF">
        <w:t>5.4</w:t>
      </w:r>
      <w:r w:rsidRPr="00223ADF">
        <w:tab/>
        <w:t>Preservation of accessibility information during conversion</w:t>
      </w:r>
      <w:bookmarkEnd w:id="1996"/>
      <w:bookmarkEnd w:id="1997"/>
      <w:bookmarkEnd w:id="1998"/>
      <w:bookmarkEnd w:id="1999"/>
      <w:bookmarkEnd w:id="2000"/>
    </w:p>
    <w:p w14:paraId="6B644597" w14:textId="77777777" w:rsidR="00B3574D" w:rsidRPr="00223ADF" w:rsidRDefault="00B3574D" w:rsidP="00B3574D">
      <w:r w:rsidRPr="00223ADF">
        <w:t>Where ICT converts information or communication</w:t>
      </w:r>
      <w:del w:id="2001" w:author="Abou-Zahra, Shadi" w:date="2026-07-16T11:38:00Z" w16du:dateUtc="2026-07-16T09:38:00Z">
        <w:r w:rsidRPr="00195E91">
          <w:delText xml:space="preserve"> it</w:delText>
        </w:r>
      </w:del>
      <w:ins w:id="2002" w:author="Abou-Zahra, Shadi" w:date="2026-07-16T11:38:00Z" w16du:dateUtc="2026-07-16T09:38:00Z">
        <w:r w:rsidRPr="00223ADF">
          <w:t>,</w:t>
        </w:r>
        <w:r w:rsidRPr="00223ADF">
          <w:br/>
          <w:t>the ICT</w:t>
        </w:r>
      </w:ins>
      <w:r w:rsidRPr="00223ADF">
        <w:t xml:space="preserve"> shall preserve all documented non-proprietary information that is provided for </w:t>
      </w:r>
      <w:hyperlink w:anchor="accessibility" w:history="1">
        <w:r w:rsidRPr="00223ADF">
          <w:rPr>
            <w:rStyle w:val="Hyperlink"/>
          </w:rPr>
          <w:t>accessibility</w:t>
        </w:r>
      </w:hyperlink>
      <w:del w:id="2003" w:author="Abou-Zahra, Shadi" w:date="2026-07-16T11:38:00Z" w16du:dateUtc="2026-07-16T09:38:00Z">
        <w:r w:rsidRPr="00195E91">
          <w:delText>accessibility,</w:delText>
        </w:r>
      </w:del>
      <w:r w:rsidRPr="00223ADF">
        <w:t xml:space="preserve"> to the extent that such information can be contained in or supported by the destination format.</w:t>
      </w:r>
    </w:p>
    <w:p w14:paraId="00CEA9AC" w14:textId="77777777" w:rsidR="00B3574D" w:rsidRPr="00195E91" w:rsidRDefault="00B3574D" w:rsidP="00B3574D">
      <w:pPr>
        <w:pStyle w:val="Heading2"/>
        <w:rPr>
          <w:del w:id="2004" w:author="Abou-Zahra, Shadi" w:date="2026-07-16T11:38:00Z" w16du:dateUtc="2026-07-16T09:38:00Z"/>
        </w:rPr>
      </w:pPr>
      <w:bookmarkStart w:id="2005" w:name="_Toc57281012"/>
      <w:bookmarkStart w:id="2006" w:name="_Toc57985882"/>
      <w:bookmarkStart w:id="2007" w:name="_Toc58222255"/>
      <w:bookmarkStart w:id="2008" w:name="_Toc66969526"/>
      <w:del w:id="2009" w:author="Abou-Zahra, Shadi" w:date="2026-07-16T11:38:00Z" w16du:dateUtc="2026-07-16T09:38:00Z">
        <w:r w:rsidRPr="00195E91">
          <w:lastRenderedPageBreak/>
          <w:delText>5.5</w:delText>
        </w:r>
        <w:r w:rsidRPr="00195E91">
          <w:tab/>
          <w:delText>Operable parts</w:delText>
        </w:r>
        <w:bookmarkEnd w:id="2005"/>
        <w:bookmarkEnd w:id="2006"/>
        <w:bookmarkEnd w:id="2007"/>
        <w:bookmarkEnd w:id="2008"/>
      </w:del>
    </w:p>
    <w:p w14:paraId="134FC9AF" w14:textId="77777777" w:rsidR="00B3574D" w:rsidRPr="00195E91" w:rsidRDefault="00B3574D" w:rsidP="00B3574D">
      <w:pPr>
        <w:pStyle w:val="Heading3"/>
        <w:rPr>
          <w:del w:id="2010" w:author="Abou-Zahra, Shadi" w:date="2026-07-16T11:38:00Z" w16du:dateUtc="2026-07-16T09:38:00Z"/>
        </w:rPr>
      </w:pPr>
      <w:bookmarkStart w:id="2011" w:name="_Toc57281013"/>
      <w:bookmarkStart w:id="2012" w:name="_Toc57985883"/>
      <w:bookmarkStart w:id="2013" w:name="_Toc58222256"/>
      <w:bookmarkStart w:id="2014" w:name="_Toc66969527"/>
      <w:del w:id="2015" w:author="Abou-Zahra, Shadi" w:date="2026-07-16T11:38:00Z" w16du:dateUtc="2026-07-16T09:38:00Z">
        <w:r w:rsidRPr="00195E91">
          <w:delText>5.5.1</w:delText>
        </w:r>
        <w:r w:rsidRPr="00195E91">
          <w:tab/>
          <w:delText>Means of operation</w:delText>
        </w:r>
        <w:bookmarkEnd w:id="2011"/>
        <w:bookmarkEnd w:id="2012"/>
        <w:bookmarkEnd w:id="2013"/>
        <w:bookmarkEnd w:id="2014"/>
      </w:del>
    </w:p>
    <w:p w14:paraId="76F8F9C4" w14:textId="77777777" w:rsidR="00B3574D" w:rsidRPr="00223ADF" w:rsidRDefault="00B3574D" w:rsidP="00B3574D">
      <w:pPr>
        <w:pStyle w:val="NO"/>
        <w:rPr>
          <w:ins w:id="2016" w:author="Abou-Zahra, Shadi" w:date="2026-07-16T11:38:00Z" w16du:dateUtc="2026-07-16T09:38:00Z"/>
        </w:rPr>
      </w:pPr>
      <w:del w:id="2017" w:author="Abou-Zahra, Shadi" w:date="2026-07-16T11:38:00Z" w16du:dateUtc="2026-07-16T09:38:00Z">
        <w:r w:rsidRPr="00195E91">
          <w:delText>Where ICT has</w:delText>
        </w:r>
      </w:del>
      <w:ins w:id="2018" w:author="Abou-Zahra, Shadi" w:date="2026-07-16T11:38:00Z" w16du:dateUtc="2026-07-16T09:38:00Z">
        <w:r w:rsidRPr="00223ADF">
          <w:rPr>
            <w:caps/>
          </w:rPr>
          <w:t>Note 1</w:t>
        </w:r>
        <w:r w:rsidRPr="00223ADF">
          <w:t>:</w:t>
        </w:r>
        <w:r w:rsidRPr="00223ADF">
          <w:tab/>
          <w:t>Any transmission that is not lossless would involve conversion and would be covered by this requirement.</w:t>
        </w:r>
      </w:ins>
    </w:p>
    <w:p w14:paraId="4892CC93" w14:textId="77777777" w:rsidR="00B3574D" w:rsidRPr="00223ADF" w:rsidRDefault="00B3574D" w:rsidP="00B3574D">
      <w:pPr>
        <w:pStyle w:val="NO"/>
        <w:rPr>
          <w:ins w:id="2019" w:author="Abou-Zahra, Shadi" w:date="2026-07-16T11:38:00Z" w16du:dateUtc="2026-07-16T09:38:00Z"/>
        </w:rPr>
      </w:pPr>
      <w:ins w:id="2020" w:author="Abou-Zahra, Shadi" w:date="2026-07-16T11:38:00Z" w16du:dateUtc="2026-07-16T09:38:00Z">
        <w:r w:rsidRPr="00223ADF">
          <w:rPr>
            <w:caps/>
          </w:rPr>
          <w:t>Note</w:t>
        </w:r>
        <w:r w:rsidRPr="00223ADF">
          <w:t xml:space="preserve"> 2:</w:t>
        </w:r>
        <w:r w:rsidRPr="00223ADF">
          <w:tab/>
          <w:t>When transporting or displaying video, any loss of fidelity, synchronization, or quality would constitute a conversion and if the reduced fidelity, synchronization, or quality results in a loss of accessibility of, for example, the sign language portion of it, then it would constitute a violation of this requirement.</w:t>
        </w:r>
      </w:ins>
    </w:p>
    <w:p w14:paraId="42BF0915" w14:textId="77777777" w:rsidR="00B3574D" w:rsidRPr="00223ADF" w:rsidRDefault="00B3574D" w:rsidP="00B3574D">
      <w:pPr>
        <w:pStyle w:val="Heading2"/>
        <w:rPr>
          <w:ins w:id="2021" w:author="Abou-Zahra, Shadi" w:date="2026-07-16T11:38:00Z" w16du:dateUtc="2026-07-16T09:38:00Z"/>
        </w:rPr>
      </w:pPr>
      <w:bookmarkStart w:id="2022" w:name="_Toc232071389"/>
      <w:ins w:id="2023" w:author="Abou-Zahra, Shadi" w:date="2026-07-16T11:38:00Z" w16du:dateUtc="2026-07-16T09:38:00Z">
        <w:r w:rsidRPr="00223ADF">
          <w:t>5.5</w:t>
        </w:r>
        <w:r w:rsidRPr="00223ADF">
          <w:tab/>
          <w:t>Tactilely discernible</w:t>
        </w:r>
      </w:ins>
      <w:r w:rsidRPr="00223ADF">
        <w:t xml:space="preserve"> operable parts</w:t>
      </w:r>
      <w:bookmarkEnd w:id="2022"/>
    </w:p>
    <w:p w14:paraId="35CC30C3" w14:textId="77777777" w:rsidR="00B3574D" w:rsidRPr="00223ADF" w:rsidRDefault="00B3574D" w:rsidP="00B3574D">
      <w:ins w:id="2024" w:author="Abou-Zahra, Shadi" w:date="2026-07-16T11:38:00Z" w16du:dateUtc="2026-07-16T09:38:00Z">
        <w:r w:rsidRPr="00223ADF">
          <w:t xml:space="preserve">Where ICT includes functionality that requires </w:t>
        </w:r>
      </w:ins>
      <w:hyperlink w:anchor="manualoperationandcontrol" w:history="1">
        <w:r w:rsidRPr="00223ADF">
          <w:rPr>
            <w:rStyle w:val="Hyperlink"/>
          </w:rPr>
          <w:t>manual operation and control</w:t>
        </w:r>
      </w:hyperlink>
      <w:del w:id="2025" w:author="Abou-Zahra, Shadi" w:date="2026-07-16T11:38:00Z" w16du:dateUtc="2026-07-16T09:38:00Z">
        <w:r w:rsidRPr="00195E91">
          <w:delText xml:space="preserve"> that require grasping, pinching, or twisting of the wrist to operate, an accessible alternative means</w:delText>
        </w:r>
      </w:del>
      <w:ins w:id="2026" w:author="Abou-Zahra, Shadi" w:date="2026-07-16T11:38:00Z" w16du:dateUtc="2026-07-16T09:38:00Z">
        <w:r w:rsidRPr="00223ADF">
          <w:t>,</w:t>
        </w:r>
        <w:r w:rsidRPr="00223ADF">
          <w:br/>
          <w:t>the ICT shall provide a mode</w:t>
        </w:r>
      </w:ins>
      <w:r w:rsidRPr="00223ADF">
        <w:t xml:space="preserve"> of operation that </w:t>
      </w:r>
      <w:ins w:id="2027" w:author="Abou-Zahra, Shadi" w:date="2026-07-16T11:38:00Z" w16du:dateUtc="2026-07-16T09:38:00Z">
        <w:r w:rsidRPr="00223ADF">
          <w:t xml:space="preserve">allows all the functionality of the ICT that requires </w:t>
        </w:r>
      </w:ins>
      <w:hyperlink w:anchor="manualoperationandcontrol" w:history="1">
        <w:r w:rsidRPr="00223ADF">
          <w:rPr>
            <w:rStyle w:val="Hyperlink"/>
          </w:rPr>
          <w:t>manual operation and control</w:t>
        </w:r>
      </w:hyperlink>
      <w:ins w:id="2028" w:author="Abou-Zahra, Shadi" w:date="2026-07-16T11:38:00Z" w16du:dateUtc="2026-07-16T09:38:00Z">
        <w:r w:rsidRPr="00223ADF">
          <w:t xml:space="preserve"> to be controlled without requiring vision using only </w:t>
        </w:r>
      </w:ins>
      <w:hyperlink w:anchor="tactilelydiscernible" w:history="1">
        <w:r w:rsidRPr="00223ADF">
          <w:rPr>
            <w:rStyle w:val="Hyperlink"/>
          </w:rPr>
          <w:t>tactilely discernible operable parts</w:t>
        </w:r>
      </w:hyperlink>
      <w:del w:id="2029" w:author="Abou-Zahra, Shadi" w:date="2026-07-16T11:38:00Z" w16du:dateUtc="2026-07-16T09:38:00Z">
        <w:r w:rsidRPr="00195E91">
          <w:delText>does not require these actions shall be provided.</w:delText>
        </w:r>
      </w:del>
      <w:ins w:id="2030" w:author="Abou-Zahra, Shadi" w:date="2026-07-16T11:38:00Z" w16du:dateUtc="2026-07-16T09:38:00Z">
        <w:r w:rsidRPr="00223ADF">
          <w:t>.</w:t>
        </w:r>
      </w:ins>
    </w:p>
    <w:p w14:paraId="75778346" w14:textId="77777777" w:rsidR="00B3574D" w:rsidRPr="00195E91" w:rsidRDefault="00B3574D" w:rsidP="00B3574D">
      <w:pPr>
        <w:pStyle w:val="Heading3"/>
        <w:rPr>
          <w:del w:id="2031" w:author="Abou-Zahra, Shadi" w:date="2026-07-16T11:38:00Z" w16du:dateUtc="2026-07-16T09:38:00Z"/>
        </w:rPr>
      </w:pPr>
      <w:ins w:id="2032" w:author="Abou-Zahra, Shadi" w:date="2026-07-16T11:38:00Z" w16du:dateUtc="2026-07-16T09:38:00Z">
        <w:r w:rsidRPr="00223ADF">
          <w:rPr>
            <w:caps/>
          </w:rPr>
          <w:t>Note 1</w:t>
        </w:r>
        <w:r w:rsidRPr="00223ADF">
          <w:t>:</w:t>
        </w:r>
        <w:r w:rsidRPr="00223ADF">
          <w:tab/>
          <w:t xml:space="preserve">As noted in the definition of </w:t>
        </w:r>
      </w:ins>
      <w:hyperlink w:anchor="tactilelydiscernible" w:history="1">
        <w:r w:rsidRPr="00223ADF">
          <w:rPr>
            <w:rStyle w:val="Hyperlink"/>
          </w:rPr>
          <w:t>tactilely discernible operable part</w:t>
        </w:r>
      </w:hyperlink>
      <w:ins w:id="2033" w:author="Abou-Zahra, Shadi" w:date="2026-07-16T11:38:00Z" w16du:dateUtc="2026-07-16T09:38:00Z">
        <w:r w:rsidRPr="00223ADF">
          <w:t xml:space="preserve">, a touchscreen or touchpad that can be tactilely discerned, or a part of a touchscreen that is located adjacent to a tactilely discernible edge, corner, or tactile markings on a screen frame is a </w:t>
        </w:r>
      </w:ins>
      <w:hyperlink w:anchor="tactilelydiscernible" w:history="1">
        <w:r w:rsidRPr="00223ADF">
          <w:rPr>
            <w:rStyle w:val="Hyperlink"/>
          </w:rPr>
          <w:t>tactilely discernible operable part</w:t>
        </w:r>
      </w:hyperlink>
      <w:bookmarkStart w:id="2034" w:name="_Toc57281014"/>
      <w:bookmarkStart w:id="2035" w:name="_Toc57985884"/>
      <w:bookmarkStart w:id="2036" w:name="_Toc58222257"/>
      <w:bookmarkStart w:id="2037" w:name="_Toc66969528"/>
      <w:del w:id="2038" w:author="Abou-Zahra, Shadi" w:date="2026-07-16T11:38:00Z" w16du:dateUtc="2026-07-16T09:38:00Z">
        <w:r w:rsidRPr="00195E91">
          <w:delText>5.5.2</w:delText>
        </w:r>
        <w:r w:rsidRPr="00195E91">
          <w:tab/>
          <w:delText>Operable parts discernibility</w:delText>
        </w:r>
        <w:bookmarkEnd w:id="2034"/>
        <w:bookmarkEnd w:id="2035"/>
        <w:bookmarkEnd w:id="2036"/>
        <w:bookmarkEnd w:id="2037"/>
      </w:del>
    </w:p>
    <w:p w14:paraId="04F41DDA" w14:textId="77777777" w:rsidR="00B3574D" w:rsidRPr="00195E91" w:rsidRDefault="00B3574D" w:rsidP="00B3574D">
      <w:pPr>
        <w:rPr>
          <w:del w:id="2039" w:author="Abou-Zahra, Shadi" w:date="2026-07-16T11:38:00Z" w16du:dateUtc="2026-07-16T09:38:00Z"/>
        </w:rPr>
      </w:pPr>
      <w:del w:id="2040" w:author="Abou-Zahra, Shadi" w:date="2026-07-16T11:38:00Z" w16du:dateUtc="2026-07-16T09:38:00Z">
        <w:r w:rsidRPr="00195E91">
          <w:delText>Where ICT has operable parts, it shall provide a means to discern each operable part, without requiring vision and without performing the action associated with the operable part.</w:delText>
        </w:r>
      </w:del>
    </w:p>
    <w:p w14:paraId="2429ECC5" w14:textId="77777777" w:rsidR="00B3574D" w:rsidRPr="00195E91" w:rsidRDefault="00B3574D" w:rsidP="00B3574D">
      <w:pPr>
        <w:pStyle w:val="NO"/>
        <w:rPr>
          <w:del w:id="2041" w:author="Abou-Zahra, Shadi" w:date="2026-07-16T11:38:00Z" w16du:dateUtc="2026-07-16T09:38:00Z"/>
        </w:rPr>
      </w:pPr>
      <w:del w:id="2042" w:author="Abou-Zahra, Shadi" w:date="2026-07-16T11:38:00Z" w16du:dateUtc="2026-07-16T09:38:00Z">
        <w:r w:rsidRPr="00195E91">
          <w:delText>NOTE:</w:delText>
        </w:r>
        <w:r w:rsidRPr="00195E91">
          <w:tab/>
          <w:delText>One way of meeting this requirement is by making the operable parts tactilely discernible.</w:delText>
        </w:r>
      </w:del>
    </w:p>
    <w:p w14:paraId="776CFA5C" w14:textId="77777777" w:rsidR="00B3574D" w:rsidRPr="00223ADF" w:rsidRDefault="00B3574D" w:rsidP="00B3574D">
      <w:pPr>
        <w:pStyle w:val="NO"/>
        <w:rPr>
          <w:ins w:id="2043" w:author="Abou-Zahra, Shadi" w:date="2026-07-16T11:38:00Z" w16du:dateUtc="2026-07-16T09:38:00Z"/>
        </w:rPr>
      </w:pPr>
      <w:ins w:id="2044" w:author="Abou-Zahra, Shadi" w:date="2026-07-16T11:38:00Z" w16du:dateUtc="2026-07-16T09:38:00Z">
        <w:r w:rsidRPr="00223ADF">
          <w:t>.</w:t>
        </w:r>
      </w:ins>
    </w:p>
    <w:p w14:paraId="2ACD8F7D" w14:textId="77777777" w:rsidR="00B3574D" w:rsidRPr="00223ADF" w:rsidRDefault="00B3574D" w:rsidP="00B3574D">
      <w:pPr>
        <w:pStyle w:val="NO"/>
        <w:rPr>
          <w:ins w:id="2045" w:author="Abou-Zahra, Shadi" w:date="2026-07-16T11:38:00Z" w16du:dateUtc="2026-07-16T09:38:00Z"/>
        </w:rPr>
      </w:pPr>
      <w:ins w:id="2046" w:author="Abou-Zahra, Shadi" w:date="2026-07-16T11:38:00Z" w16du:dateUtc="2026-07-16T09:38:00Z">
        <w:r w:rsidRPr="00223ADF">
          <w:rPr>
            <w:caps/>
          </w:rPr>
          <w:t>Note</w:t>
        </w:r>
        <w:r w:rsidRPr="00223ADF">
          <w:t xml:space="preserve"> 2:</w:t>
        </w:r>
        <w:r w:rsidRPr="00223ADF">
          <w:tab/>
          <w:t>Where physical buttons are arranged in small functional groups, or on-screen buttons are positioned in fixed positions adjacent to tactilely discernible boundaries (such as screen edges or surrounds), their position can be tactilely discerned.</w:t>
        </w:r>
      </w:ins>
    </w:p>
    <w:p w14:paraId="2B066FD3" w14:textId="77777777" w:rsidR="00B3574D" w:rsidRPr="00223ADF" w:rsidRDefault="00B3574D" w:rsidP="00B3574D">
      <w:pPr>
        <w:pStyle w:val="Heading2"/>
      </w:pPr>
      <w:bookmarkStart w:id="2047" w:name="_Toc232071390"/>
      <w:bookmarkStart w:id="2048" w:name="_Toc57281015"/>
      <w:bookmarkStart w:id="2049" w:name="_Toc57985885"/>
      <w:bookmarkStart w:id="2050" w:name="_Toc58222258"/>
      <w:bookmarkStart w:id="2051" w:name="_Toc66969529"/>
      <w:r w:rsidRPr="00223ADF">
        <w:t>5.6</w:t>
      </w:r>
      <w:r w:rsidRPr="00223ADF">
        <w:tab/>
        <w:t>Locking or toggle controls</w:t>
      </w:r>
      <w:bookmarkEnd w:id="2047"/>
      <w:bookmarkEnd w:id="2048"/>
      <w:bookmarkEnd w:id="2049"/>
      <w:bookmarkEnd w:id="2050"/>
      <w:bookmarkEnd w:id="2051"/>
    </w:p>
    <w:p w14:paraId="30FCBB15" w14:textId="77777777" w:rsidR="00B3574D" w:rsidRPr="00223ADF" w:rsidRDefault="00B3574D" w:rsidP="00B3574D">
      <w:pPr>
        <w:pStyle w:val="Heading3"/>
      </w:pPr>
      <w:bookmarkStart w:id="2052" w:name="_Toc232071391"/>
      <w:bookmarkStart w:id="2053" w:name="_Toc57281016"/>
      <w:bookmarkStart w:id="2054" w:name="_Toc57985886"/>
      <w:bookmarkStart w:id="2055" w:name="_Toc58222259"/>
      <w:bookmarkStart w:id="2056" w:name="_Toc66969530"/>
      <w:r w:rsidRPr="00223ADF">
        <w:t>5.6.1</w:t>
      </w:r>
      <w:r w:rsidRPr="00223ADF">
        <w:tab/>
        <w:t>Tactile or auditory status</w:t>
      </w:r>
      <w:bookmarkEnd w:id="2052"/>
      <w:bookmarkEnd w:id="2053"/>
      <w:bookmarkEnd w:id="2054"/>
      <w:bookmarkEnd w:id="2055"/>
      <w:bookmarkEnd w:id="2056"/>
    </w:p>
    <w:p w14:paraId="6AA1EEC4" w14:textId="77777777" w:rsidR="00B3574D" w:rsidRPr="00223ADF" w:rsidRDefault="00B3574D" w:rsidP="00B3574D">
      <w:pPr>
        <w:keepNext/>
      </w:pPr>
      <w:r w:rsidRPr="00223ADF">
        <w:t xml:space="preserve">Where ICT </w:t>
      </w:r>
      <w:del w:id="2057" w:author="Abou-Zahra, Shadi" w:date="2026-07-16T11:38:00Z" w16du:dateUtc="2026-07-16T09:38:00Z">
        <w:r w:rsidRPr="00195E91">
          <w:delText>has</w:delText>
        </w:r>
      </w:del>
      <w:ins w:id="2058" w:author="Abou-Zahra, Shadi" w:date="2026-07-16T11:38:00Z" w16du:dateUtc="2026-07-16T09:38:00Z">
        <w:r w:rsidRPr="00223ADF">
          <w:t>includes</w:t>
        </w:r>
      </w:ins>
      <w:r w:rsidRPr="00223ADF">
        <w:t xml:space="preserve"> a locking or toggle control</w:t>
      </w:r>
      <w:del w:id="2059" w:author="Abou-Zahra, Shadi" w:date="2026-07-16T11:38:00Z" w16du:dateUtc="2026-07-16T09:38:00Z">
        <w:r w:rsidRPr="00195E91">
          <w:delText xml:space="preserve"> and the status of that control is visually presented to the user, </w:delText>
        </w:r>
      </w:del>
      <w:ins w:id="2060" w:author="Abou-Zahra, Shadi" w:date="2026-07-16T11:38:00Z" w16du:dateUtc="2026-07-16T09:38:00Z">
        <w:r w:rsidRPr="00223ADF">
          <w:t>,</w:t>
        </w:r>
        <w:r w:rsidRPr="00223ADF">
          <w:br/>
        </w:r>
      </w:ins>
      <w:r w:rsidRPr="00223ADF">
        <w:t>the ICT shall provide at least one mode of operation where the status of the control can be determined either through touch or sound without operating the control.</w:t>
      </w:r>
    </w:p>
    <w:p w14:paraId="6151C2BF" w14:textId="77777777" w:rsidR="00B3574D" w:rsidRPr="00223ADF" w:rsidRDefault="00B3574D" w:rsidP="00B3574D">
      <w:pPr>
        <w:pStyle w:val="NO"/>
      </w:pPr>
      <w:del w:id="2061" w:author="Abou-Zahra, Shadi" w:date="2026-07-16T11:38:00Z" w16du:dateUtc="2026-07-16T09:38:00Z">
        <w:r w:rsidRPr="00195E91">
          <w:delText>NOTE</w:delText>
        </w:r>
      </w:del>
      <w:ins w:id="2062" w:author="Abou-Zahra, Shadi" w:date="2026-07-16T11:38:00Z" w16du:dateUtc="2026-07-16T09:38:00Z">
        <w:r w:rsidRPr="00223ADF">
          <w:rPr>
            <w:caps/>
          </w:rPr>
          <w:t>Note</w:t>
        </w:r>
      </w:ins>
      <w:r w:rsidRPr="00223ADF">
        <w:t xml:space="preserve"> 1:</w:t>
      </w:r>
      <w:r w:rsidRPr="00223ADF">
        <w:tab/>
        <w:t>Locking or toggle controls are those controls that can only have two or three states and that keep their state while being used.</w:t>
      </w:r>
    </w:p>
    <w:p w14:paraId="18A908A8" w14:textId="77777777" w:rsidR="00B3574D" w:rsidRPr="00223ADF" w:rsidRDefault="00B3574D" w:rsidP="00B3574D">
      <w:pPr>
        <w:pStyle w:val="NO"/>
      </w:pPr>
      <w:del w:id="2063" w:author="Abou-Zahra, Shadi" w:date="2026-07-16T11:38:00Z" w16du:dateUtc="2026-07-16T09:38:00Z">
        <w:r w:rsidRPr="00195E91">
          <w:delText>NOTE</w:delText>
        </w:r>
      </w:del>
      <w:ins w:id="2064" w:author="Abou-Zahra, Shadi" w:date="2026-07-16T11:38:00Z" w16du:dateUtc="2026-07-16T09:38:00Z">
        <w:r w:rsidRPr="00223ADF">
          <w:rPr>
            <w:caps/>
          </w:rPr>
          <w:t>Note</w:t>
        </w:r>
      </w:ins>
      <w:r w:rsidRPr="00223ADF">
        <w:t xml:space="preserve"> 2:</w:t>
      </w:r>
      <w:r w:rsidRPr="00223ADF">
        <w:tab/>
        <w:t>An example of a locking or toggle control is the "Caps Lock" key found on most keyboards. Another example is the volume button on a pay telephone, which can be set at normal, loud, or extra loud volume.</w:t>
      </w:r>
    </w:p>
    <w:p w14:paraId="27BDE4C2" w14:textId="77777777" w:rsidR="00B3574D" w:rsidRPr="00223ADF" w:rsidRDefault="00B3574D" w:rsidP="00B3574D">
      <w:pPr>
        <w:pStyle w:val="NO"/>
        <w:rPr>
          <w:ins w:id="2065" w:author="Abou-Zahra, Shadi" w:date="2026-07-16T11:38:00Z" w16du:dateUtc="2026-07-16T09:38:00Z"/>
        </w:rPr>
      </w:pPr>
      <w:ins w:id="2066" w:author="Abou-Zahra, Shadi" w:date="2026-07-16T11:38:00Z" w16du:dateUtc="2026-07-16T09:38:00Z">
        <w:r w:rsidRPr="00223ADF">
          <w:rPr>
            <w:caps/>
          </w:rPr>
          <w:lastRenderedPageBreak/>
          <w:t>Note</w:t>
        </w:r>
        <w:r w:rsidRPr="00223ADF">
          <w:t xml:space="preserve"> 3:</w:t>
        </w:r>
        <w:r w:rsidRPr="00223ADF">
          <w:tab/>
          <w:t>For example, on some devices Power On/Off and Input Selection are physical toggle controls where the status can be felt. Tones can be used to indicate a change in different states such as a low-high tone for on and high-low tone for off. Or if speech output is enabled and the user invokes an action, feedback can be by speech at user option. However, the last two are not useful if the action is not a reversable one without consequence (e.g. power off/on that causes loss of information if done).</w:t>
        </w:r>
      </w:ins>
    </w:p>
    <w:p w14:paraId="3AFDA425" w14:textId="77777777" w:rsidR="00B3574D" w:rsidRPr="00223ADF" w:rsidRDefault="00B3574D" w:rsidP="00B3574D">
      <w:pPr>
        <w:pStyle w:val="NO"/>
        <w:rPr>
          <w:ins w:id="2067" w:author="Abou-Zahra, Shadi" w:date="2026-07-16T11:38:00Z" w16du:dateUtc="2026-07-16T09:38:00Z"/>
        </w:rPr>
      </w:pPr>
      <w:ins w:id="2068" w:author="Abou-Zahra, Shadi" w:date="2026-07-16T11:38:00Z" w16du:dateUtc="2026-07-16T09:38:00Z">
        <w:r w:rsidRPr="00223ADF">
          <w:rPr>
            <w:caps/>
          </w:rPr>
          <w:t>Note</w:t>
        </w:r>
        <w:r w:rsidRPr="00223ADF">
          <w:t xml:space="preserve"> 4:</w:t>
        </w:r>
        <w:r w:rsidRPr="00223ADF">
          <w:tab/>
          <w:t>Even though all the above examples relate to hardware toggle controls, this clause also applies to graphical controls in software.</w:t>
        </w:r>
      </w:ins>
    </w:p>
    <w:p w14:paraId="2F8EE5BA" w14:textId="77777777" w:rsidR="00B3574D" w:rsidRPr="00223ADF" w:rsidRDefault="00B3574D" w:rsidP="00B3574D">
      <w:pPr>
        <w:pStyle w:val="NO"/>
        <w:rPr>
          <w:ins w:id="2069" w:author="Abou-Zahra, Shadi" w:date="2026-07-16T11:38:00Z" w16du:dateUtc="2026-07-16T09:38:00Z"/>
        </w:rPr>
      </w:pPr>
      <w:ins w:id="2070" w:author="Abou-Zahra, Shadi" w:date="2026-07-16T11:38:00Z" w16du:dateUtc="2026-07-16T09:38:00Z">
        <w:r w:rsidRPr="00223ADF">
          <w:rPr>
            <w:caps/>
          </w:rPr>
          <w:t>Note</w:t>
        </w:r>
        <w:r w:rsidRPr="00223ADF">
          <w:t xml:space="preserve"> 5:</w:t>
        </w:r>
        <w:r w:rsidRPr="00223ADF">
          <w:tab/>
          <w:t>For graphical software controls in functionality that is not closed, this clause will usually be satisfied if the control conforms with the complementary WCAG success criteria 1.3.1 (Information and relationships) and 4.1.2 (Name, Role, Value), corresponding to clauses 9.1.3.1 and 9.4.1.2 (for web content), 10.1.3.1 and 10.4.1.2 (for non-web documents) and 11.1.3.1 and 11.4.1.2 (for non-web software). When state information is rendered in text or otherwise programmatically determinable it is possible to render it in an audible or tactile form.</w:t>
        </w:r>
      </w:ins>
    </w:p>
    <w:p w14:paraId="180FD296" w14:textId="77777777" w:rsidR="00B3574D" w:rsidRPr="00223ADF" w:rsidRDefault="00B3574D" w:rsidP="00B3574D">
      <w:pPr>
        <w:pStyle w:val="Heading3"/>
      </w:pPr>
      <w:bookmarkStart w:id="2071" w:name="_Toc232071392"/>
      <w:bookmarkStart w:id="2072" w:name="_Toc57281017"/>
      <w:bookmarkStart w:id="2073" w:name="_Toc57985887"/>
      <w:bookmarkStart w:id="2074" w:name="_Toc58222260"/>
      <w:bookmarkStart w:id="2075" w:name="_Toc66969531"/>
      <w:r w:rsidRPr="00223ADF">
        <w:t>5.6.2</w:t>
      </w:r>
      <w:r w:rsidRPr="00223ADF">
        <w:tab/>
        <w:t>Visual status</w:t>
      </w:r>
      <w:bookmarkEnd w:id="2071"/>
      <w:bookmarkEnd w:id="2072"/>
      <w:bookmarkEnd w:id="2073"/>
      <w:bookmarkEnd w:id="2074"/>
      <w:bookmarkEnd w:id="2075"/>
    </w:p>
    <w:p w14:paraId="320E78F1" w14:textId="77777777" w:rsidR="00B3574D" w:rsidRPr="00223ADF" w:rsidRDefault="00B3574D" w:rsidP="00B3574D">
      <w:r w:rsidRPr="00223ADF">
        <w:t xml:space="preserve">Where ICT </w:t>
      </w:r>
      <w:del w:id="2076" w:author="Abou-Zahra, Shadi" w:date="2026-07-16T11:38:00Z" w16du:dateUtc="2026-07-16T09:38:00Z">
        <w:r w:rsidRPr="00195E91">
          <w:delText>has</w:delText>
        </w:r>
      </w:del>
      <w:ins w:id="2077" w:author="Abou-Zahra, Shadi" w:date="2026-07-16T11:38:00Z" w16du:dateUtc="2026-07-16T09:38:00Z">
        <w:r w:rsidRPr="00223ADF">
          <w:t>includes</w:t>
        </w:r>
      </w:ins>
      <w:r w:rsidRPr="00223ADF">
        <w:t xml:space="preserve"> a locking or toggle control</w:t>
      </w:r>
      <w:del w:id="2078" w:author="Abou-Zahra, Shadi" w:date="2026-07-16T11:38:00Z" w16du:dateUtc="2026-07-16T09:38:00Z">
        <w:r w:rsidRPr="00195E91">
          <w:delText xml:space="preserve"> and the status of the control is non-visually presented to the user, </w:delText>
        </w:r>
      </w:del>
      <w:ins w:id="2079" w:author="Abou-Zahra, Shadi" w:date="2026-07-16T11:38:00Z" w16du:dateUtc="2026-07-16T09:38:00Z">
        <w:r w:rsidRPr="00223ADF">
          <w:t>,</w:t>
        </w:r>
        <w:r w:rsidRPr="00223ADF">
          <w:br/>
        </w:r>
      </w:ins>
      <w:r w:rsidRPr="00223ADF">
        <w:t>the ICT shall provide at least one mode of operation where the status of the control can be visually determined when the control is presented.</w:t>
      </w:r>
    </w:p>
    <w:p w14:paraId="70429515" w14:textId="77777777" w:rsidR="00B3574D" w:rsidRPr="00223ADF" w:rsidRDefault="00B3574D" w:rsidP="00B3574D">
      <w:pPr>
        <w:pStyle w:val="NO"/>
      </w:pPr>
      <w:del w:id="2080" w:author="Abou-Zahra, Shadi" w:date="2026-07-16T11:38:00Z" w16du:dateUtc="2026-07-16T09:38:00Z">
        <w:r w:rsidRPr="00195E91">
          <w:delText>NOTE</w:delText>
        </w:r>
      </w:del>
      <w:ins w:id="2081" w:author="Abou-Zahra, Shadi" w:date="2026-07-16T11:38:00Z" w16du:dateUtc="2026-07-16T09:38:00Z">
        <w:r w:rsidRPr="00223ADF">
          <w:rPr>
            <w:caps/>
          </w:rPr>
          <w:t>Note</w:t>
        </w:r>
      </w:ins>
      <w:r w:rsidRPr="00223ADF">
        <w:t xml:space="preserve"> 1:</w:t>
      </w:r>
      <w:r w:rsidRPr="00223ADF">
        <w:tab/>
        <w:t>Locking or toggle controls are those controls that can only have two or three states and that keep their state while being used.</w:t>
      </w:r>
    </w:p>
    <w:p w14:paraId="455E372C" w14:textId="77777777" w:rsidR="00B3574D" w:rsidRPr="00223ADF" w:rsidRDefault="00B3574D" w:rsidP="00B3574D">
      <w:pPr>
        <w:pStyle w:val="NO"/>
      </w:pPr>
      <w:del w:id="2082" w:author="Abou-Zahra, Shadi" w:date="2026-07-16T11:38:00Z" w16du:dateUtc="2026-07-16T09:38:00Z">
        <w:r w:rsidRPr="00195E91">
          <w:delText>NOTE</w:delText>
        </w:r>
      </w:del>
      <w:ins w:id="2083" w:author="Abou-Zahra, Shadi" w:date="2026-07-16T11:38:00Z" w16du:dateUtc="2026-07-16T09:38:00Z">
        <w:r w:rsidRPr="00223ADF">
          <w:rPr>
            <w:caps/>
          </w:rPr>
          <w:t>Note</w:t>
        </w:r>
      </w:ins>
      <w:r w:rsidRPr="00223ADF">
        <w:t xml:space="preserve"> 2:</w:t>
      </w:r>
      <w:r w:rsidRPr="00223ADF">
        <w:tab/>
        <w:t>An example of a locking or toggle control is the "Caps Lock" key found on most keyboards. An example of making the status of a control determinable is a visual status indicator on a keyboard.</w:t>
      </w:r>
    </w:p>
    <w:p w14:paraId="4A77663B" w14:textId="77777777" w:rsidR="00B3574D" w:rsidRPr="00223ADF" w:rsidRDefault="00B3574D" w:rsidP="00B3574D">
      <w:pPr>
        <w:pStyle w:val="NO"/>
        <w:rPr>
          <w:ins w:id="2084" w:author="Abou-Zahra, Shadi" w:date="2026-07-16T11:38:00Z" w16du:dateUtc="2026-07-16T09:38:00Z"/>
        </w:rPr>
      </w:pPr>
      <w:ins w:id="2085" w:author="Abou-Zahra, Shadi" w:date="2026-07-16T11:38:00Z" w16du:dateUtc="2026-07-16T09:38:00Z">
        <w:r w:rsidRPr="00223ADF">
          <w:rPr>
            <w:caps/>
          </w:rPr>
          <w:t>Note</w:t>
        </w:r>
        <w:r w:rsidRPr="00223ADF">
          <w:t xml:space="preserve"> 3:</w:t>
        </w:r>
        <w:r w:rsidRPr="00223ADF">
          <w:tab/>
          <w:t>A visual status can be a change on the screen or a flash of an LED after the user invokes an action. Where appropriate, adopting a pattern for example, a short flash for "off" and a longer or double flash for "on" can be considered as a good practice.</w:t>
        </w:r>
      </w:ins>
    </w:p>
    <w:p w14:paraId="6199B7B4" w14:textId="77777777" w:rsidR="00B3574D" w:rsidRPr="00223ADF" w:rsidRDefault="00B3574D" w:rsidP="00B3574D">
      <w:pPr>
        <w:pStyle w:val="Heading2"/>
      </w:pPr>
      <w:bookmarkStart w:id="2086" w:name="_Toc232071393"/>
      <w:bookmarkStart w:id="2087" w:name="_Toc57281018"/>
      <w:bookmarkStart w:id="2088" w:name="_Toc57985888"/>
      <w:bookmarkStart w:id="2089" w:name="_Toc58222261"/>
      <w:bookmarkStart w:id="2090" w:name="_Toc66969532"/>
      <w:r w:rsidRPr="00223ADF">
        <w:t>5.7</w:t>
      </w:r>
      <w:r w:rsidRPr="00223ADF">
        <w:tab/>
        <w:t>Key repeat</w:t>
      </w:r>
      <w:bookmarkEnd w:id="2086"/>
      <w:bookmarkEnd w:id="2087"/>
      <w:bookmarkEnd w:id="2088"/>
      <w:bookmarkEnd w:id="2089"/>
      <w:bookmarkEnd w:id="2090"/>
    </w:p>
    <w:p w14:paraId="61295F29" w14:textId="77777777" w:rsidR="00B3574D" w:rsidRPr="00223ADF" w:rsidRDefault="00B3574D" w:rsidP="00B3574D">
      <w:r w:rsidRPr="00223ADF">
        <w:t xml:space="preserve">Where ICT </w:t>
      </w:r>
      <w:del w:id="2091" w:author="Abou-Zahra, Shadi" w:date="2026-07-16T11:38:00Z" w16du:dateUtc="2026-07-16T09:38:00Z">
        <w:r w:rsidRPr="00195E91">
          <w:delText>has</w:delText>
        </w:r>
      </w:del>
      <w:ins w:id="2092" w:author="Abou-Zahra, Shadi" w:date="2026-07-16T11:38:00Z" w16du:dateUtc="2026-07-16T09:38:00Z">
        <w:r w:rsidRPr="00223ADF">
          <w:t>includes a keyboard or keypad, and</w:t>
        </w:r>
      </w:ins>
      <w:r w:rsidRPr="00223ADF">
        <w:t xml:space="preserve"> a key repeat function that cannot be turned off</w:t>
      </w:r>
      <w:ins w:id="2093" w:author="Abou-Zahra, Shadi" w:date="2026-07-16T11:38:00Z" w16du:dateUtc="2026-07-16T09:38:00Z">
        <w:r w:rsidRPr="00223ADF">
          <w:t>, and that key repeat will result in the generation of multiple entries of the same alphanumeric data into input fields or into documents</w:t>
        </w:r>
      </w:ins>
      <w:r w:rsidRPr="00223ADF">
        <w:t>:</w:t>
      </w:r>
    </w:p>
    <w:p w14:paraId="0B34A1E2" w14:textId="77777777" w:rsidR="00B3574D" w:rsidRPr="00223ADF" w:rsidRDefault="00B3574D" w:rsidP="00B3574D">
      <w:pPr>
        <w:pStyle w:val="BL"/>
        <w:numPr>
          <w:ilvl w:val="0"/>
          <w:numId w:val="6"/>
        </w:numPr>
      </w:pPr>
      <w:r w:rsidRPr="00223ADF">
        <w:t>the delay before the key repeat shall be adjustable to at least 2 seconds; and</w:t>
      </w:r>
    </w:p>
    <w:p w14:paraId="7D33037C" w14:textId="77777777" w:rsidR="00B3574D" w:rsidRPr="00223ADF" w:rsidRDefault="00B3574D" w:rsidP="00B3574D">
      <w:pPr>
        <w:pStyle w:val="BL"/>
        <w:numPr>
          <w:ilvl w:val="0"/>
          <w:numId w:val="5"/>
        </w:numPr>
      </w:pPr>
      <w:r w:rsidRPr="00223ADF">
        <w:t>the key repeat rate shall be adjustable down to one character per 2 seconds.</w:t>
      </w:r>
    </w:p>
    <w:p w14:paraId="2919A894" w14:textId="77777777" w:rsidR="00B3574D" w:rsidRPr="00223ADF" w:rsidRDefault="00B3574D" w:rsidP="00B3574D">
      <w:pPr>
        <w:pStyle w:val="Heading2"/>
      </w:pPr>
      <w:bookmarkStart w:id="2094" w:name="_Toc232071394"/>
      <w:bookmarkStart w:id="2095" w:name="_Toc57281019"/>
      <w:bookmarkStart w:id="2096" w:name="_Toc57985889"/>
      <w:bookmarkStart w:id="2097" w:name="_Toc58222262"/>
      <w:bookmarkStart w:id="2098" w:name="_Toc66969533"/>
      <w:r w:rsidRPr="00223ADF">
        <w:t>5.8</w:t>
      </w:r>
      <w:r w:rsidRPr="00223ADF">
        <w:tab/>
        <w:t>Double-strike key acceptance</w:t>
      </w:r>
      <w:bookmarkEnd w:id="2094"/>
      <w:bookmarkEnd w:id="2095"/>
      <w:bookmarkEnd w:id="2096"/>
      <w:bookmarkEnd w:id="2097"/>
      <w:bookmarkEnd w:id="2098"/>
    </w:p>
    <w:p w14:paraId="58650B68" w14:textId="77777777" w:rsidR="00B3574D" w:rsidRPr="00223ADF" w:rsidRDefault="00B3574D" w:rsidP="00B3574D">
      <w:pPr>
        <w:keepNext/>
        <w:keepLines/>
      </w:pPr>
      <w:r w:rsidRPr="00223ADF">
        <w:t xml:space="preserve">Where ICT </w:t>
      </w:r>
      <w:del w:id="2099" w:author="Abou-Zahra, Shadi" w:date="2026-07-16T11:38:00Z" w16du:dateUtc="2026-07-16T09:38:00Z">
        <w:r w:rsidRPr="00195E91">
          <w:delText>has</w:delText>
        </w:r>
      </w:del>
      <w:ins w:id="2100" w:author="Abou-Zahra, Shadi" w:date="2026-07-16T11:38:00Z" w16du:dateUtc="2026-07-16T09:38:00Z">
        <w:r w:rsidRPr="00223ADF">
          <w:t>includes</w:t>
        </w:r>
      </w:ins>
      <w:r w:rsidRPr="00223ADF">
        <w:t xml:space="preserve"> a </w:t>
      </w:r>
      <w:ins w:id="2101" w:author="Abou-Zahra, Shadi" w:date="2026-07-16T11:38:00Z" w16du:dateUtc="2026-07-16T09:38:00Z">
        <w:r w:rsidRPr="00223ADF">
          <w:t xml:space="preserve">device-independent </w:t>
        </w:r>
      </w:ins>
      <w:r w:rsidRPr="00223ADF">
        <w:t xml:space="preserve">keyboard </w:t>
      </w:r>
      <w:ins w:id="2102" w:author="Abou-Zahra, Shadi" w:date="2026-07-16T11:38:00Z" w16du:dateUtc="2026-07-16T09:38:00Z">
        <w:r w:rsidRPr="00223ADF">
          <w:t xml:space="preserve">interface service, keyboard, </w:t>
        </w:r>
      </w:ins>
      <w:r w:rsidRPr="00223ADF">
        <w:t xml:space="preserve">or keypad, </w:t>
      </w:r>
      <w:ins w:id="2103" w:author="Abou-Zahra, Shadi" w:date="2026-07-16T11:38:00Z" w16du:dateUtc="2026-07-16T09:38:00Z">
        <w:r w:rsidRPr="00223ADF">
          <w:t>and includes a capability to adjust the time before the same key can be accepted again,</w:t>
        </w:r>
        <w:r w:rsidRPr="00223ADF">
          <w:br/>
        </w:r>
      </w:ins>
      <w:r w:rsidRPr="00223ADF">
        <w:t xml:space="preserve">the delay after any keystroke, during which </w:t>
      </w:r>
      <w:del w:id="2104" w:author="Abou-Zahra, Shadi" w:date="2026-07-16T11:38:00Z" w16du:dateUtc="2026-07-16T09:38:00Z">
        <w:r w:rsidRPr="00195E91">
          <w:delText>an additional</w:delText>
        </w:r>
      </w:del>
      <w:ins w:id="2105" w:author="Abou-Zahra, Shadi" w:date="2026-07-16T11:38:00Z" w16du:dateUtc="2026-07-16T09:38:00Z">
        <w:r w:rsidRPr="00223ADF">
          <w:t>the same</w:t>
        </w:r>
      </w:ins>
      <w:r w:rsidRPr="00223ADF">
        <w:t xml:space="preserve"> </w:t>
      </w:r>
      <w:proofErr w:type="gramStart"/>
      <w:r w:rsidRPr="00223ADF">
        <w:t>key-press</w:t>
      </w:r>
      <w:proofErr w:type="gramEnd"/>
      <w:r w:rsidRPr="00223ADF">
        <w:t xml:space="preserve"> will not be accepted</w:t>
      </w:r>
      <w:del w:id="2106" w:author="Abou-Zahra, Shadi" w:date="2026-07-16T11:38:00Z" w16du:dateUtc="2026-07-16T09:38:00Z">
        <w:r w:rsidRPr="00195E91">
          <w:delText xml:space="preserve"> if it is identical to the previous keystroke</w:delText>
        </w:r>
      </w:del>
      <w:r w:rsidRPr="00223ADF">
        <w:t>, shall be adjustable up to at least 0,5 seconds.</w:t>
      </w:r>
    </w:p>
    <w:p w14:paraId="37738639" w14:textId="77777777" w:rsidR="00B3574D" w:rsidRPr="00223ADF" w:rsidRDefault="00B3574D" w:rsidP="00B3574D">
      <w:pPr>
        <w:pStyle w:val="Heading2"/>
      </w:pPr>
      <w:bookmarkStart w:id="2107" w:name="_Toc232071395"/>
      <w:bookmarkStart w:id="2108" w:name="_Toc57281020"/>
      <w:bookmarkStart w:id="2109" w:name="_Toc57985890"/>
      <w:bookmarkStart w:id="2110" w:name="_Toc58222263"/>
      <w:bookmarkStart w:id="2111" w:name="_Toc66969534"/>
      <w:r w:rsidRPr="00223ADF">
        <w:t>5.9</w:t>
      </w:r>
      <w:r w:rsidRPr="00223ADF">
        <w:tab/>
        <w:t>Simultaneous user actions</w:t>
      </w:r>
      <w:bookmarkEnd w:id="2107"/>
      <w:bookmarkEnd w:id="2108"/>
      <w:bookmarkEnd w:id="2109"/>
      <w:bookmarkEnd w:id="2110"/>
      <w:bookmarkEnd w:id="2111"/>
    </w:p>
    <w:p w14:paraId="65F112B2" w14:textId="77777777" w:rsidR="00B3574D" w:rsidRPr="00223ADF" w:rsidRDefault="00B3574D" w:rsidP="00B3574D">
      <w:r w:rsidRPr="00223ADF">
        <w:t xml:space="preserve">Where ICT </w:t>
      </w:r>
      <w:del w:id="2112" w:author="Abou-Zahra, Shadi" w:date="2026-07-16T11:38:00Z" w16du:dateUtc="2026-07-16T09:38:00Z">
        <w:r w:rsidRPr="00195E91">
          <w:delText>has</w:delText>
        </w:r>
      </w:del>
      <w:ins w:id="2113" w:author="Abou-Zahra, Shadi" w:date="2026-07-16T11:38:00Z" w16du:dateUtc="2026-07-16T09:38:00Z">
        <w:r w:rsidRPr="00223ADF">
          <w:t>includes</w:t>
        </w:r>
      </w:ins>
      <w:r w:rsidRPr="00223ADF">
        <w:t xml:space="preserve"> a mode of operation requiring simultaneous user actions for its operation,</w:t>
      </w:r>
      <w:del w:id="2114" w:author="Abou-Zahra, Shadi" w:date="2026-07-16T11:38:00Z" w16du:dateUtc="2026-07-16T09:38:00Z">
        <w:r w:rsidRPr="00195E91">
          <w:delText xml:space="preserve"> such</w:delText>
        </w:r>
      </w:del>
      <w:ins w:id="2115" w:author="Abou-Zahra, Shadi" w:date="2026-07-16T11:38:00Z" w16du:dateUtc="2026-07-16T09:38:00Z">
        <w:r w:rsidRPr="00223ADF">
          <w:br/>
          <w:t>the</w:t>
        </w:r>
      </w:ins>
      <w:r w:rsidRPr="00223ADF">
        <w:t xml:space="preserve"> ICT shall provide at least one mode of operation that does not require simultaneous user actions to operate the ICT.</w:t>
      </w:r>
    </w:p>
    <w:p w14:paraId="6C671645" w14:textId="77777777" w:rsidR="00B3574D" w:rsidRPr="00223ADF" w:rsidRDefault="00B3574D" w:rsidP="00B3574D">
      <w:pPr>
        <w:pStyle w:val="NO"/>
      </w:pPr>
      <w:del w:id="2116" w:author="Abou-Zahra, Shadi" w:date="2026-07-16T11:38:00Z" w16du:dateUtc="2026-07-16T09:38:00Z">
        <w:r w:rsidRPr="00195E91">
          <w:lastRenderedPageBreak/>
          <w:delText>NOTE</w:delText>
        </w:r>
      </w:del>
      <w:ins w:id="2117" w:author="Abou-Zahra, Shadi" w:date="2026-07-16T11:38:00Z" w16du:dateUtc="2026-07-16T09:38:00Z">
        <w:r w:rsidRPr="00223ADF">
          <w:rPr>
            <w:caps/>
          </w:rPr>
          <w:t>Note</w:t>
        </w:r>
      </w:ins>
      <w:r w:rsidRPr="00223ADF">
        <w:t>:</w:t>
      </w:r>
      <w:r w:rsidRPr="00223ADF">
        <w:tab/>
        <w:t>Having to use both hands to open the lid of a laptop, having to press two or more keys at the same time or having to touch a surface with more than one finger are examples of simultaneous user actions.</w:t>
      </w:r>
    </w:p>
    <w:p w14:paraId="49CE4C94" w14:textId="77777777" w:rsidR="00B3574D" w:rsidRPr="00223ADF" w:rsidRDefault="00B3574D" w:rsidP="00B3574D">
      <w:pPr>
        <w:pStyle w:val="Heading2"/>
      </w:pPr>
      <w:bookmarkStart w:id="2118" w:name="_Toc232071396"/>
      <w:bookmarkStart w:id="2119" w:name="_Toc57281139"/>
      <w:bookmarkStart w:id="2120" w:name="_Toc57986009"/>
      <w:bookmarkStart w:id="2121" w:name="_Toc58222382"/>
      <w:bookmarkStart w:id="2122" w:name="_Toc66969653"/>
      <w:del w:id="2123" w:author="Abou-Zahra, Shadi" w:date="2026-07-16T11:38:00Z" w16du:dateUtc="2026-07-16T09:38:00Z">
        <w:r w:rsidRPr="00195E91">
          <w:delText>11.8</w:delText>
        </w:r>
      </w:del>
      <w:ins w:id="2124" w:author="Abou-Zahra, Shadi" w:date="2026-07-16T11:38:00Z" w16du:dateUtc="2026-07-16T09:38:00Z">
        <w:r w:rsidRPr="00223ADF">
          <w:t>5.10</w:t>
        </w:r>
      </w:ins>
      <w:r w:rsidRPr="00223ADF">
        <w:tab/>
        <w:t>Authoring tools</w:t>
      </w:r>
      <w:bookmarkEnd w:id="2118"/>
      <w:bookmarkEnd w:id="2119"/>
      <w:bookmarkEnd w:id="2120"/>
      <w:bookmarkEnd w:id="2121"/>
      <w:bookmarkEnd w:id="2122"/>
    </w:p>
    <w:p w14:paraId="0A5C98D2" w14:textId="77777777" w:rsidR="00B3574D" w:rsidRPr="00223ADF" w:rsidRDefault="00B3574D" w:rsidP="00B3574D">
      <w:pPr>
        <w:pStyle w:val="Heading3"/>
      </w:pPr>
      <w:bookmarkStart w:id="2125" w:name="_Toc232071397"/>
      <w:bookmarkStart w:id="2126" w:name="_Toc57281140"/>
      <w:bookmarkStart w:id="2127" w:name="_Toc57986010"/>
      <w:bookmarkStart w:id="2128" w:name="_Toc58222383"/>
      <w:bookmarkStart w:id="2129" w:name="_Toc66969654"/>
      <w:del w:id="2130" w:author="Abou-Zahra, Shadi" w:date="2026-07-16T11:38:00Z" w16du:dateUtc="2026-07-16T09:38:00Z">
        <w:r w:rsidRPr="00195E91">
          <w:delText>11.8</w:delText>
        </w:r>
      </w:del>
      <w:ins w:id="2131" w:author="Abou-Zahra, Shadi" w:date="2026-07-16T11:38:00Z" w16du:dateUtc="2026-07-16T09:38:00Z">
        <w:r w:rsidRPr="00223ADF">
          <w:t>5.10</w:t>
        </w:r>
      </w:ins>
      <w:r w:rsidRPr="00223ADF">
        <w:t>.0</w:t>
      </w:r>
      <w:r w:rsidRPr="00223ADF">
        <w:tab/>
        <w:t>General (informative)</w:t>
      </w:r>
      <w:bookmarkEnd w:id="2125"/>
      <w:bookmarkEnd w:id="2126"/>
      <w:bookmarkEnd w:id="2127"/>
      <w:bookmarkEnd w:id="2128"/>
      <w:bookmarkEnd w:id="2129"/>
    </w:p>
    <w:p w14:paraId="1D5F559B" w14:textId="77777777" w:rsidR="00B3574D" w:rsidRPr="00223ADF" w:rsidRDefault="00B3574D" w:rsidP="00B3574D">
      <w:r w:rsidRPr="00223ADF">
        <w:t xml:space="preserve">For those creating web </w:t>
      </w:r>
      <w:hyperlink w:anchor="content" w:history="1">
        <w:r w:rsidRPr="00223ADF">
          <w:rPr>
            <w:rStyle w:val="Hyperlink"/>
          </w:rPr>
          <w:t>content</w:t>
        </w:r>
      </w:hyperlink>
      <w:r w:rsidRPr="00223ADF">
        <w:t xml:space="preserve"> </w:t>
      </w:r>
      <w:hyperlink w:anchor="authoringTool" w:history="1">
        <w:r w:rsidRPr="00223ADF">
          <w:rPr>
            <w:rStyle w:val="Hyperlink"/>
          </w:rPr>
          <w:t>authoring tools</w:t>
        </w:r>
      </w:hyperlink>
      <w:del w:id="2132" w:author="Abou-Zahra, Shadi" w:date="2026-07-16T11:38:00Z" w16du:dateUtc="2026-07-16T09:38:00Z">
        <w:r w:rsidRPr="00195E91">
          <w:delText>content authoring tools,</w:delText>
        </w:r>
      </w:del>
      <w:ins w:id="2133" w:author="Abou-Zahra, Shadi" w:date="2026-07-16T11:38:00Z" w16du:dateUtc="2026-07-16T09:38:00Z">
        <w:r w:rsidRPr="00223ADF">
          <w:t>,</w:t>
        </w:r>
      </w:ins>
      <w:r w:rsidRPr="00223ADF">
        <w:t xml:space="preserve"> ATAG 2.0 [</w:t>
      </w:r>
      <w:r w:rsidRPr="00223ADF">
        <w:rPr>
          <w:color w:val="0000FF"/>
        </w:rPr>
        <w:fldChar w:fldCharType="begin"/>
      </w:r>
      <w:r w:rsidRPr="00223ADF">
        <w:rPr>
          <w:color w:val="0000FF"/>
        </w:rPr>
        <w:instrText xml:space="preserve">REF REF_W3CRECOMMENDATION24SEPTEMBER2015 \h </w:instrText>
      </w:r>
      <w:r w:rsidRPr="00223ADF">
        <w:rPr>
          <w:color w:val="0000FF"/>
        </w:rPr>
      </w:r>
      <w:r w:rsidRPr="00223ADF">
        <w:rPr>
          <w:color w:val="0000FF"/>
        </w:rPr>
        <w:fldChar w:fldCharType="separate"/>
      </w:r>
      <w:r w:rsidRPr="00223ADF">
        <w:t>i.</w:t>
      </w:r>
      <w:r>
        <w:rPr>
          <w:noProof/>
        </w:rPr>
        <w:t>33</w:t>
      </w:r>
      <w:r w:rsidRPr="00223ADF">
        <w:rPr>
          <w:color w:val="0000FF"/>
        </w:rPr>
        <w:fldChar w:fldCharType="end"/>
      </w:r>
      <w:r w:rsidRPr="00223ADF">
        <w:t>] provides information that can be of interest to those who want to go beyond these requirements.</w:t>
      </w:r>
    </w:p>
    <w:p w14:paraId="6D63E051" w14:textId="77777777" w:rsidR="00B3574D" w:rsidRPr="00223ADF" w:rsidRDefault="00B3574D" w:rsidP="00B3574D">
      <w:pPr>
        <w:pStyle w:val="NO"/>
        <w:rPr>
          <w:lang w:bidi="en-US"/>
        </w:rPr>
      </w:pPr>
      <w:del w:id="2134" w:author="Abou-Zahra, Shadi" w:date="2026-07-16T11:38:00Z" w16du:dateUtc="2026-07-16T09:38:00Z">
        <w:r w:rsidRPr="00195E91">
          <w:rPr>
            <w:lang w:bidi="en-US"/>
          </w:rPr>
          <w:delText>NOTE</w:delText>
        </w:r>
      </w:del>
      <w:ins w:id="2135" w:author="Abou-Zahra, Shadi" w:date="2026-07-16T11:38:00Z" w16du:dateUtc="2026-07-16T09:38:00Z">
        <w:r w:rsidRPr="00223ADF">
          <w:rPr>
            <w:caps/>
            <w:lang w:bidi="en-US"/>
          </w:rPr>
          <w:t>Note</w:t>
        </w:r>
      </w:ins>
      <w:r w:rsidRPr="00223ADF">
        <w:rPr>
          <w:lang w:bidi="en-US"/>
        </w:rPr>
        <w:t>:</w:t>
      </w:r>
      <w:r w:rsidRPr="00223ADF">
        <w:rPr>
          <w:lang w:bidi="en-US"/>
        </w:rPr>
        <w:tab/>
        <w:t xml:space="preserve">This is applicable both to standalone and to </w:t>
      </w:r>
      <w:proofErr w:type="gramStart"/>
      <w:r w:rsidRPr="00223ADF">
        <w:rPr>
          <w:lang w:bidi="en-US"/>
        </w:rPr>
        <w:t>web based</w:t>
      </w:r>
      <w:proofErr w:type="gramEnd"/>
      <w:r w:rsidRPr="00223ADF">
        <w:rPr>
          <w:lang w:bidi="en-US"/>
        </w:rPr>
        <w:t xml:space="preserve"> authoring tools.</w:t>
      </w:r>
    </w:p>
    <w:p w14:paraId="2BA1686E" w14:textId="77777777" w:rsidR="00B3574D" w:rsidRPr="00223ADF" w:rsidRDefault="00B3574D" w:rsidP="00B3574D">
      <w:pPr>
        <w:pStyle w:val="Heading3"/>
      </w:pPr>
      <w:bookmarkStart w:id="2136" w:name="_Toc232071398"/>
      <w:bookmarkStart w:id="2137" w:name="_Toc57281141"/>
      <w:bookmarkStart w:id="2138" w:name="_Toc57986011"/>
      <w:bookmarkStart w:id="2139" w:name="_Toc58222384"/>
      <w:bookmarkStart w:id="2140" w:name="_Toc66969655"/>
      <w:del w:id="2141" w:author="Abou-Zahra, Shadi" w:date="2026-07-16T11:38:00Z" w16du:dateUtc="2026-07-16T09:38:00Z">
        <w:r w:rsidRPr="00195E91">
          <w:delText>11.8</w:delText>
        </w:r>
      </w:del>
      <w:ins w:id="2142" w:author="Abou-Zahra, Shadi" w:date="2026-07-16T11:38:00Z" w16du:dateUtc="2026-07-16T09:38:00Z">
        <w:r w:rsidRPr="00223ADF">
          <w:t>5.10</w:t>
        </w:r>
      </w:ins>
      <w:r w:rsidRPr="00223ADF">
        <w:t>.1</w:t>
      </w:r>
      <w:r w:rsidRPr="00223ADF">
        <w:tab/>
        <w:t>Content technology</w:t>
      </w:r>
      <w:bookmarkEnd w:id="2136"/>
      <w:bookmarkEnd w:id="2137"/>
      <w:bookmarkEnd w:id="2138"/>
      <w:bookmarkEnd w:id="2139"/>
      <w:bookmarkEnd w:id="2140"/>
    </w:p>
    <w:p w14:paraId="6A30181A" w14:textId="77777777" w:rsidR="00B3574D" w:rsidRPr="00223ADF" w:rsidRDefault="00B3574D" w:rsidP="00B3574D">
      <w:pPr>
        <w:rPr>
          <w:lang w:bidi="en-US"/>
        </w:rPr>
      </w:pPr>
      <w:ins w:id="2143" w:author="Abou-Zahra, Shadi" w:date="2026-07-16T11:38:00Z" w16du:dateUtc="2026-07-16T09:38:00Z">
        <w:r w:rsidRPr="00223ADF">
          <w:t xml:space="preserve">Where ICT is, or includes, </w:t>
        </w:r>
      </w:ins>
      <w:hyperlink w:anchor="authoringTool" w:history="1">
        <w:r w:rsidRPr="00223ADF">
          <w:rPr>
            <w:rStyle w:val="Hyperlink"/>
            <w:lang w:bidi="en-US"/>
          </w:rPr>
          <w:t>authoring tool</w:t>
        </w:r>
      </w:hyperlink>
      <w:del w:id="2144" w:author="Abou-Zahra, Shadi" w:date="2026-07-16T11:38:00Z" w16du:dateUtc="2026-07-16T09:38:00Z">
        <w:r w:rsidRPr="00195E91">
          <w:rPr>
            <w:lang w:bidi="en-US"/>
          </w:rPr>
          <w:delText>Authoring tools</w:delText>
        </w:r>
      </w:del>
      <w:ins w:id="2145" w:author="Abou-Zahra, Shadi" w:date="2026-07-16T11:38:00Z" w16du:dateUtc="2026-07-16T09:38:00Z">
        <w:r w:rsidRPr="00223ADF">
          <w:t xml:space="preserve"> functionality, </w:t>
        </w:r>
        <w:r w:rsidRPr="00223ADF">
          <w:br/>
          <w:t>the authoring tool</w:t>
        </w:r>
      </w:ins>
      <w:r w:rsidRPr="00223ADF">
        <w:t xml:space="preserve"> shall </w:t>
      </w:r>
      <w:del w:id="2146" w:author="Abou-Zahra, Shadi" w:date="2026-07-16T11:38:00Z" w16du:dateUtc="2026-07-16T09:38:00Z">
        <w:r w:rsidRPr="00195E91">
          <w:rPr>
            <w:lang w:bidi="en-US"/>
          </w:rPr>
          <w:delText>conform to</w:delText>
        </w:r>
      </w:del>
      <w:ins w:id="2147" w:author="Abou-Zahra, Shadi" w:date="2026-07-16T11:38:00Z" w16du:dateUtc="2026-07-16T09:38:00Z">
        <w:r w:rsidRPr="00223ADF">
          <w:t>meet</w:t>
        </w:r>
      </w:ins>
      <w:r w:rsidRPr="00223ADF">
        <w:t xml:space="preserve"> clauses </w:t>
      </w:r>
      <w:del w:id="2148" w:author="Abou-Zahra, Shadi" w:date="2026-07-16T11:38:00Z" w16du:dateUtc="2026-07-16T09:38:00Z">
        <w:r w:rsidRPr="00195E91">
          <w:rPr>
            <w:lang w:bidi="en-US"/>
          </w:rPr>
          <w:delText>11.8</w:delText>
        </w:r>
      </w:del>
      <w:ins w:id="2149" w:author="Abou-Zahra, Shadi" w:date="2026-07-16T11:38:00Z" w16du:dateUtc="2026-07-16T09:38:00Z">
        <w:r w:rsidRPr="00223ADF">
          <w:t>5.10</w:t>
        </w:r>
      </w:ins>
      <w:r w:rsidRPr="00223ADF">
        <w:t xml:space="preserve">.2 to </w:t>
      </w:r>
      <w:del w:id="2150" w:author="Abou-Zahra, Shadi" w:date="2026-07-16T11:38:00Z" w16du:dateUtc="2026-07-16T09:38:00Z">
        <w:r w:rsidRPr="00195E91">
          <w:rPr>
            <w:lang w:bidi="en-US"/>
          </w:rPr>
          <w:delText>11.8</w:delText>
        </w:r>
      </w:del>
      <w:ins w:id="2151" w:author="Abou-Zahra, Shadi" w:date="2026-07-16T11:38:00Z" w16du:dateUtc="2026-07-16T09:38:00Z">
        <w:r w:rsidRPr="00223ADF">
          <w:t>5.10</w:t>
        </w:r>
      </w:ins>
      <w:r w:rsidRPr="00223ADF">
        <w:t xml:space="preserve">.5 to the extent that information required for </w:t>
      </w:r>
      <w:hyperlink w:anchor="accessibility" w:history="1">
        <w:r w:rsidRPr="00223ADF">
          <w:rPr>
            <w:rStyle w:val="Hyperlink"/>
            <w:lang w:bidi="en-US"/>
          </w:rPr>
          <w:t>accessibility</w:t>
        </w:r>
      </w:hyperlink>
      <w:del w:id="2152" w:author="Abou-Zahra, Shadi" w:date="2026-07-16T11:38:00Z" w16du:dateUtc="2026-07-16T09:38:00Z">
        <w:r w:rsidRPr="00195E91">
          <w:rPr>
            <w:lang w:bidi="en-US"/>
          </w:rPr>
          <w:delText>accessibility</w:delText>
        </w:r>
      </w:del>
      <w:r w:rsidRPr="00223ADF">
        <w:t xml:space="preserve"> is supported by the format used for the output of the authoring tool.</w:t>
      </w:r>
    </w:p>
    <w:p w14:paraId="52199CF9" w14:textId="77777777" w:rsidR="00B3574D" w:rsidRPr="00223ADF" w:rsidRDefault="00B3574D" w:rsidP="00B3574D">
      <w:pPr>
        <w:pStyle w:val="Heading3"/>
        <w:rPr>
          <w:lang w:bidi="en-US"/>
        </w:rPr>
      </w:pPr>
      <w:bookmarkStart w:id="2153" w:name="_Toc232071399"/>
      <w:bookmarkStart w:id="2154" w:name="_Toc57281142"/>
      <w:bookmarkStart w:id="2155" w:name="_Toc57986012"/>
      <w:bookmarkStart w:id="2156" w:name="_Toc58222385"/>
      <w:bookmarkStart w:id="2157" w:name="_Toc66969656"/>
      <w:del w:id="2158" w:author="Abou-Zahra, Shadi" w:date="2026-07-16T11:38:00Z" w16du:dateUtc="2026-07-16T09:38:00Z">
        <w:r w:rsidRPr="00195E91">
          <w:rPr>
            <w:lang w:bidi="en-US"/>
          </w:rPr>
          <w:delText>11.8</w:delText>
        </w:r>
      </w:del>
      <w:ins w:id="2159" w:author="Abou-Zahra, Shadi" w:date="2026-07-16T11:38:00Z" w16du:dateUtc="2026-07-16T09:38:00Z">
        <w:r w:rsidRPr="00223ADF">
          <w:rPr>
            <w:lang w:bidi="en-US"/>
          </w:rPr>
          <w:t>5.10</w:t>
        </w:r>
      </w:ins>
      <w:r w:rsidRPr="00223ADF">
        <w:rPr>
          <w:lang w:bidi="en-US"/>
        </w:rPr>
        <w:t>.2</w:t>
      </w:r>
      <w:r w:rsidRPr="00223ADF">
        <w:rPr>
          <w:lang w:bidi="en-US"/>
        </w:rPr>
        <w:tab/>
        <w:t>Accessible content creation</w:t>
      </w:r>
      <w:bookmarkEnd w:id="2153"/>
      <w:bookmarkEnd w:id="2154"/>
      <w:bookmarkEnd w:id="2155"/>
      <w:bookmarkEnd w:id="2156"/>
      <w:bookmarkEnd w:id="2157"/>
    </w:p>
    <w:p w14:paraId="3BA7DC24" w14:textId="77777777" w:rsidR="00B3574D" w:rsidRPr="00223ADF" w:rsidRDefault="00B3574D" w:rsidP="00B3574D">
      <w:pPr>
        <w:rPr>
          <w:lang w:bidi="en-US"/>
        </w:rPr>
      </w:pPr>
      <w:ins w:id="2160" w:author="Abou-Zahra, Shadi" w:date="2026-07-16T11:38:00Z" w16du:dateUtc="2026-07-16T09:38:00Z">
        <w:r w:rsidRPr="00223ADF">
          <w:t xml:space="preserve">Where ICT is, or includes, </w:t>
        </w:r>
      </w:ins>
      <w:hyperlink w:anchor="authoringTool" w:history="1">
        <w:r w:rsidRPr="00223ADF">
          <w:rPr>
            <w:rStyle w:val="Hyperlink"/>
            <w:lang w:bidi="en-US"/>
          </w:rPr>
          <w:t>authoring tool</w:t>
        </w:r>
      </w:hyperlink>
      <w:del w:id="2161" w:author="Abou-Zahra, Shadi" w:date="2026-07-16T11:38:00Z" w16du:dateUtc="2026-07-16T09:38:00Z">
        <w:r w:rsidRPr="00195E91">
          <w:rPr>
            <w:lang w:bidi="en-US"/>
          </w:rPr>
          <w:delText>Authoring tools</w:delText>
        </w:r>
      </w:del>
      <w:ins w:id="2162" w:author="Abou-Zahra, Shadi" w:date="2026-07-16T11:38:00Z" w16du:dateUtc="2026-07-16T09:38:00Z">
        <w:r w:rsidRPr="00223ADF">
          <w:t xml:space="preserve"> functionality, </w:t>
        </w:r>
        <w:r w:rsidRPr="00223ADF">
          <w:br/>
          <w:t>the authoring tool</w:t>
        </w:r>
      </w:ins>
      <w:r w:rsidRPr="00223ADF">
        <w:t xml:space="preserve"> shall enable and guide the production of </w:t>
      </w:r>
      <w:hyperlink w:anchor="content" w:history="1">
        <w:r w:rsidRPr="00223ADF">
          <w:rPr>
            <w:rStyle w:val="Hyperlink"/>
          </w:rPr>
          <w:t>content</w:t>
        </w:r>
      </w:hyperlink>
      <w:del w:id="2163" w:author="Abou-Zahra, Shadi" w:date="2026-07-16T11:38:00Z" w16du:dateUtc="2026-07-16T09:38:00Z">
        <w:r w:rsidRPr="00195E91">
          <w:rPr>
            <w:lang w:bidi="en-US"/>
          </w:rPr>
          <w:delText>content</w:delText>
        </w:r>
      </w:del>
      <w:r w:rsidRPr="00223ADF">
        <w:t xml:space="preserve"> that conforms to </w:t>
      </w:r>
      <w:hyperlink w:anchor="clause9" w:history="1">
        <w:r w:rsidRPr="00223ADF">
          <w:rPr>
            <w:rStyle w:val="Hyperlink"/>
            <w:lang w:bidi="en-US"/>
          </w:rPr>
          <w:t>clause 9 (web)</w:t>
        </w:r>
      </w:hyperlink>
      <w:ins w:id="2164" w:author="Abou-Zahra, Shadi" w:date="2026-07-16T11:38:00Z" w16du:dateUtc="2026-07-16T09:38:00Z">
        <w:r w:rsidRPr="00223ADF">
          <w:t xml:space="preserve">, or </w:t>
        </w:r>
      </w:ins>
      <w:hyperlink w:anchor="clause10" w:history="1">
        <w:r w:rsidRPr="00223ADF">
          <w:rPr>
            <w:rStyle w:val="Hyperlink"/>
            <w:lang w:bidi="en-US"/>
          </w:rPr>
          <w:t>clause 10 (Non</w:t>
        </w:r>
        <w:r w:rsidRPr="00223ADF">
          <w:rPr>
            <w:rStyle w:val="Hyperlink"/>
            <w:lang w:bidi="en-US"/>
          </w:rPr>
          <w:noBreakHyphen/>
          <w:t>web documents)</w:t>
        </w:r>
      </w:hyperlink>
      <w:del w:id="2165" w:author="Abou-Zahra, Shadi" w:date="2026-07-16T11:38:00Z" w16du:dateUtc="2026-07-16T09:38:00Z">
        <w:r w:rsidRPr="00195E91">
          <w:rPr>
            <w:lang w:bidi="en-US"/>
          </w:rPr>
          <w:delText>clauses 9 (Web content) or 10</w:delText>
        </w:r>
        <w:r w:rsidRPr="00195E91">
          <w:rPr>
            <w:lang w:bidi="en-US"/>
          </w:rPr>
          <w:br/>
          <w:delText>(Non-Web content)</w:delText>
        </w:r>
      </w:del>
      <w:ins w:id="2166" w:author="Abou-Zahra, Shadi" w:date="2026-07-16T11:38:00Z" w16du:dateUtc="2026-07-16T09:38:00Z">
        <w:r w:rsidRPr="00223ADF">
          <w:t xml:space="preserve">, or </w:t>
        </w:r>
      </w:ins>
      <w:hyperlink w:anchor="clause11" w:history="1">
        <w:r w:rsidRPr="00223ADF">
          <w:rPr>
            <w:rStyle w:val="Hyperlink"/>
            <w:lang w:bidi="en-US"/>
          </w:rPr>
          <w:t>clause 11 (</w:t>
        </w:r>
        <w:proofErr w:type="gramStart"/>
        <w:r w:rsidRPr="00223ADF">
          <w:rPr>
            <w:rStyle w:val="Hyperlink"/>
            <w:lang w:bidi="en-US"/>
          </w:rPr>
          <w:t>Non-web</w:t>
        </w:r>
        <w:proofErr w:type="gramEnd"/>
        <w:r w:rsidRPr="00223ADF">
          <w:rPr>
            <w:rStyle w:val="Hyperlink"/>
            <w:lang w:bidi="en-US"/>
          </w:rPr>
          <w:t xml:space="preserve"> software)</w:t>
        </w:r>
      </w:hyperlink>
      <w:r w:rsidRPr="00223ADF">
        <w:t xml:space="preserve"> as applicable.</w:t>
      </w:r>
    </w:p>
    <w:p w14:paraId="31B52932" w14:textId="77777777" w:rsidR="00B3574D" w:rsidRPr="00223ADF" w:rsidRDefault="00B3574D" w:rsidP="00B3574D">
      <w:pPr>
        <w:pStyle w:val="NO"/>
        <w:rPr>
          <w:lang w:bidi="en-US"/>
        </w:rPr>
      </w:pPr>
      <w:del w:id="2167" w:author="Abou-Zahra, Shadi" w:date="2026-07-16T11:38:00Z" w16du:dateUtc="2026-07-16T09:38:00Z">
        <w:r w:rsidRPr="00195E91">
          <w:rPr>
            <w:lang w:bidi="en-US"/>
          </w:rPr>
          <w:delText>NOTE</w:delText>
        </w:r>
      </w:del>
      <w:ins w:id="2168" w:author="Abou-Zahra, Shadi" w:date="2026-07-16T11:38:00Z" w16du:dateUtc="2026-07-16T09:38:00Z">
        <w:r w:rsidRPr="00223ADF">
          <w:rPr>
            <w:caps/>
            <w:lang w:bidi="en-US"/>
          </w:rPr>
          <w:t>Note</w:t>
        </w:r>
      </w:ins>
      <w:r w:rsidRPr="00223ADF">
        <w:rPr>
          <w:lang w:bidi="en-US"/>
        </w:rPr>
        <w:t>:</w:t>
      </w:r>
      <w:r w:rsidRPr="00223ADF">
        <w:rPr>
          <w:lang w:bidi="en-US"/>
        </w:rPr>
        <w:tab/>
        <w:t xml:space="preserve">Authoring tools may rely on additional tools where conformance with specific requirements is not achievable by a single tool. For example, a video editing tool may enable the creation of video files for distribution via broadcast television and the </w:t>
      </w:r>
      <w:proofErr w:type="gramStart"/>
      <w:r w:rsidRPr="00223ADF">
        <w:rPr>
          <w:lang w:bidi="en-US"/>
        </w:rPr>
        <w:t>web, but</w:t>
      </w:r>
      <w:proofErr w:type="gramEnd"/>
      <w:r w:rsidRPr="00223ADF">
        <w:rPr>
          <w:lang w:bidi="en-US"/>
        </w:rPr>
        <w:t xml:space="preserve"> authoring of </w:t>
      </w:r>
      <w:del w:id="2169" w:author="Abou-Zahra, Shadi" w:date="2026-07-16T11:38:00Z" w16du:dateUtc="2026-07-16T09:38:00Z">
        <w:r w:rsidRPr="00195E91">
          <w:rPr>
            <w:lang w:bidi="en-US"/>
          </w:rPr>
          <w:delText>caption</w:delText>
        </w:r>
      </w:del>
      <w:ins w:id="2170" w:author="Abou-Zahra, Shadi" w:date="2026-07-16T11:38:00Z" w16du:dateUtc="2026-07-16T09:38:00Z">
        <w:r w:rsidRPr="00223ADF">
          <w:rPr>
            <w:lang w:bidi="en-US"/>
          </w:rPr>
          <w:t>subtitle</w:t>
        </w:r>
      </w:ins>
      <w:r w:rsidRPr="00223ADF">
        <w:rPr>
          <w:lang w:bidi="en-US"/>
        </w:rPr>
        <w:t xml:space="preserve"> files for multiple formats may be provided by a different tool.</w:t>
      </w:r>
    </w:p>
    <w:p w14:paraId="0DFA2E05" w14:textId="77777777" w:rsidR="00B3574D" w:rsidRPr="00223ADF" w:rsidRDefault="00B3574D" w:rsidP="00B3574D">
      <w:pPr>
        <w:pStyle w:val="Heading3"/>
      </w:pPr>
      <w:bookmarkStart w:id="2171" w:name="_Toc232071400"/>
      <w:bookmarkStart w:id="2172" w:name="_Toc57281143"/>
      <w:bookmarkStart w:id="2173" w:name="_Toc57986013"/>
      <w:bookmarkStart w:id="2174" w:name="_Toc58222386"/>
      <w:bookmarkStart w:id="2175" w:name="_Toc66969657"/>
      <w:del w:id="2176" w:author="Abou-Zahra, Shadi" w:date="2026-07-16T11:38:00Z" w16du:dateUtc="2026-07-16T09:38:00Z">
        <w:r w:rsidRPr="00195E91">
          <w:delText>11.8</w:delText>
        </w:r>
      </w:del>
      <w:ins w:id="2177" w:author="Abou-Zahra, Shadi" w:date="2026-07-16T11:38:00Z" w16du:dateUtc="2026-07-16T09:38:00Z">
        <w:r w:rsidRPr="00223ADF">
          <w:t>5.10</w:t>
        </w:r>
      </w:ins>
      <w:r w:rsidRPr="00223ADF">
        <w:t>.3</w:t>
      </w:r>
      <w:r w:rsidRPr="00223ADF">
        <w:tab/>
        <w:t>Preservation of accessibility information in transformations</w:t>
      </w:r>
      <w:bookmarkEnd w:id="2171"/>
      <w:bookmarkEnd w:id="2172"/>
      <w:bookmarkEnd w:id="2173"/>
      <w:bookmarkEnd w:id="2174"/>
      <w:bookmarkEnd w:id="2175"/>
    </w:p>
    <w:p w14:paraId="51C43AE6" w14:textId="77777777" w:rsidR="00B3574D" w:rsidRPr="00223ADF" w:rsidRDefault="00B3574D" w:rsidP="00B3574D">
      <w:ins w:id="2178" w:author="Abou-Zahra, Shadi" w:date="2026-07-16T11:38:00Z" w16du:dateUtc="2026-07-16T09:38:00Z">
        <w:r w:rsidRPr="00223ADF">
          <w:t xml:space="preserve">Where ICT is, or includes, </w:t>
        </w:r>
      </w:ins>
      <w:hyperlink w:anchor="authoringTool" w:history="1">
        <w:r w:rsidRPr="00223ADF">
          <w:rPr>
            <w:rStyle w:val="Hyperlink"/>
            <w:lang w:bidi="en-US"/>
          </w:rPr>
          <w:t>authoring tool</w:t>
        </w:r>
      </w:hyperlink>
      <w:del w:id="2179" w:author="Abou-Zahra, Shadi" w:date="2026-07-16T11:38:00Z" w16du:dateUtc="2026-07-16T09:38:00Z">
        <w:r w:rsidRPr="00195E91">
          <w:delText>If the authoring tool</w:delText>
        </w:r>
      </w:del>
      <w:ins w:id="2180" w:author="Abou-Zahra, Shadi" w:date="2026-07-16T11:38:00Z" w16du:dateUtc="2026-07-16T09:38:00Z">
        <w:r w:rsidRPr="00223ADF">
          <w:rPr>
            <w:lang w:bidi="en-US"/>
          </w:rPr>
          <w:t xml:space="preserve"> </w:t>
        </w:r>
        <w:r w:rsidRPr="00223ADF">
          <w:t>functionality, and</w:t>
        </w:r>
      </w:ins>
      <w:r w:rsidRPr="00223ADF">
        <w:t xml:space="preserve"> provides restructuring transformations or re-coding transformations, </w:t>
      </w:r>
      <w:r w:rsidRPr="00223ADF">
        <w:br/>
      </w:r>
      <w:hyperlink w:anchor="accessibility" w:history="1">
        <w:r w:rsidRPr="00223ADF">
          <w:rPr>
            <w:rStyle w:val="Hyperlink"/>
          </w:rPr>
          <w:t>accessibility</w:t>
        </w:r>
      </w:hyperlink>
      <w:del w:id="2181" w:author="Abou-Zahra, Shadi" w:date="2026-07-16T11:38:00Z" w16du:dateUtc="2026-07-16T09:38:00Z">
        <w:r w:rsidRPr="00195E91">
          <w:delText>then accessibility</w:delText>
        </w:r>
      </w:del>
      <w:r w:rsidRPr="00223ADF">
        <w:t xml:space="preserve"> information shall be preserved in the output if equivalent mechanisms exist in the </w:t>
      </w:r>
      <w:hyperlink w:anchor="content" w:history="1">
        <w:r w:rsidRPr="00223ADF">
          <w:rPr>
            <w:rStyle w:val="Hyperlink"/>
          </w:rPr>
          <w:t>content</w:t>
        </w:r>
      </w:hyperlink>
      <w:del w:id="2182" w:author="Abou-Zahra, Shadi" w:date="2026-07-16T11:38:00Z" w16du:dateUtc="2026-07-16T09:38:00Z">
        <w:r w:rsidRPr="00195E91">
          <w:delText>content</w:delText>
        </w:r>
      </w:del>
      <w:r w:rsidRPr="00223ADF">
        <w:t xml:space="preserve"> technology of the output.</w:t>
      </w:r>
    </w:p>
    <w:p w14:paraId="70147586" w14:textId="77777777" w:rsidR="00B3574D" w:rsidRPr="00223ADF" w:rsidRDefault="00B3574D" w:rsidP="00B3574D">
      <w:pPr>
        <w:pStyle w:val="NO"/>
      </w:pPr>
      <w:del w:id="2183" w:author="Abou-Zahra, Shadi" w:date="2026-07-16T11:38:00Z" w16du:dateUtc="2026-07-16T09:38:00Z">
        <w:r w:rsidRPr="00195E91">
          <w:delText>NOTE</w:delText>
        </w:r>
      </w:del>
      <w:ins w:id="2184" w:author="Abou-Zahra, Shadi" w:date="2026-07-16T11:38:00Z" w16du:dateUtc="2026-07-16T09:38:00Z">
        <w:r w:rsidRPr="00223ADF">
          <w:rPr>
            <w:caps/>
          </w:rPr>
          <w:t>Note</w:t>
        </w:r>
      </w:ins>
      <w:r w:rsidRPr="00223ADF">
        <w:t xml:space="preserve"> 1:</w:t>
      </w:r>
      <w:r w:rsidRPr="00223ADF">
        <w:tab/>
        <w:t>Restructuring transformations are transformations in which the content technology stays the same, but the structural features of the content are changed (e.g. linearizing tables, splitting a document into pages).</w:t>
      </w:r>
    </w:p>
    <w:p w14:paraId="5BED8C11" w14:textId="77777777" w:rsidR="00B3574D" w:rsidRPr="00223ADF" w:rsidRDefault="00B3574D" w:rsidP="00B3574D">
      <w:pPr>
        <w:pStyle w:val="NO"/>
      </w:pPr>
      <w:del w:id="2185" w:author="Abou-Zahra, Shadi" w:date="2026-07-16T11:38:00Z" w16du:dateUtc="2026-07-16T09:38:00Z">
        <w:r w:rsidRPr="00195E91">
          <w:delText>NOTE</w:delText>
        </w:r>
      </w:del>
      <w:ins w:id="2186" w:author="Abou-Zahra, Shadi" w:date="2026-07-16T11:38:00Z" w16du:dateUtc="2026-07-16T09:38:00Z">
        <w:r w:rsidRPr="00223ADF">
          <w:rPr>
            <w:caps/>
          </w:rPr>
          <w:t>Note</w:t>
        </w:r>
      </w:ins>
      <w:r w:rsidRPr="00223ADF">
        <w:t xml:space="preserve"> 2:</w:t>
      </w:r>
      <w:r w:rsidRPr="00223ADF">
        <w:tab/>
        <w:t>Re-coding transformations are transformations in which the technology used to encode the content is changed.</w:t>
      </w:r>
    </w:p>
    <w:p w14:paraId="432341B7" w14:textId="77777777" w:rsidR="00B3574D" w:rsidRPr="00223ADF" w:rsidRDefault="00B3574D" w:rsidP="00B3574D">
      <w:pPr>
        <w:pStyle w:val="Heading3"/>
      </w:pPr>
      <w:bookmarkStart w:id="2187" w:name="_Toc232071401"/>
      <w:bookmarkStart w:id="2188" w:name="_Toc57281144"/>
      <w:bookmarkStart w:id="2189" w:name="_Toc57986014"/>
      <w:bookmarkStart w:id="2190" w:name="_Toc58222387"/>
      <w:bookmarkStart w:id="2191" w:name="_Toc66969658"/>
      <w:del w:id="2192" w:author="Abou-Zahra, Shadi" w:date="2026-07-16T11:38:00Z" w16du:dateUtc="2026-07-16T09:38:00Z">
        <w:r w:rsidRPr="00195E91">
          <w:delText>11.8</w:delText>
        </w:r>
      </w:del>
      <w:ins w:id="2193" w:author="Abou-Zahra, Shadi" w:date="2026-07-16T11:38:00Z" w16du:dateUtc="2026-07-16T09:38:00Z">
        <w:r w:rsidRPr="00223ADF">
          <w:t>5.10</w:t>
        </w:r>
      </w:ins>
      <w:r w:rsidRPr="00223ADF">
        <w:t>.4</w:t>
      </w:r>
      <w:r w:rsidRPr="00223ADF">
        <w:tab/>
        <w:t>Repair assistance</w:t>
      </w:r>
      <w:bookmarkEnd w:id="2187"/>
      <w:bookmarkEnd w:id="2188"/>
      <w:bookmarkEnd w:id="2189"/>
      <w:bookmarkEnd w:id="2190"/>
      <w:bookmarkEnd w:id="2191"/>
    </w:p>
    <w:p w14:paraId="3A9CE5A5" w14:textId="77777777" w:rsidR="00B3574D" w:rsidRPr="00223ADF" w:rsidRDefault="00B3574D" w:rsidP="00B3574D">
      <w:del w:id="2194" w:author="Abou-Zahra, Shadi" w:date="2026-07-16T11:38:00Z" w16du:dateUtc="2026-07-16T09:38:00Z">
        <w:r w:rsidRPr="00195E91">
          <w:delText>If the accessibility checking</w:delText>
        </w:r>
      </w:del>
      <w:ins w:id="2195" w:author="Abou-Zahra, Shadi" w:date="2026-07-16T11:38:00Z" w16du:dateUtc="2026-07-16T09:38:00Z">
        <w:r w:rsidRPr="00223ADF">
          <w:t xml:space="preserve">Where ICT is, or includes, </w:t>
        </w:r>
      </w:ins>
      <w:hyperlink w:anchor="authoringTool" w:history="1">
        <w:r w:rsidRPr="00223ADF">
          <w:rPr>
            <w:rStyle w:val="Hyperlink"/>
            <w:lang w:bidi="en-US"/>
          </w:rPr>
          <w:t>authoring tool</w:t>
        </w:r>
      </w:hyperlink>
      <w:r w:rsidRPr="00223ADF">
        <w:t xml:space="preserve"> functionality</w:t>
      </w:r>
      <w:ins w:id="2196" w:author="Abou-Zahra, Shadi" w:date="2026-07-16T11:38:00Z" w16du:dateUtc="2026-07-16T09:38:00Z">
        <w:r w:rsidRPr="00223ADF">
          <w:t>, and is capable</w:t>
        </w:r>
      </w:ins>
      <w:r w:rsidRPr="00223ADF">
        <w:t xml:space="preserve"> of </w:t>
      </w:r>
      <w:del w:id="2197" w:author="Abou-Zahra, Shadi" w:date="2026-07-16T11:38:00Z" w16du:dateUtc="2026-07-16T09:38:00Z">
        <w:r w:rsidRPr="00195E91">
          <w:delText>an authoring tool can detect</w:delText>
        </w:r>
      </w:del>
      <w:ins w:id="2198" w:author="Abou-Zahra, Shadi" w:date="2026-07-16T11:38:00Z" w16du:dateUtc="2026-07-16T09:38:00Z">
        <w:r w:rsidRPr="00223ADF">
          <w:t>detecting</w:t>
        </w:r>
      </w:ins>
      <w:r w:rsidRPr="00223ADF">
        <w:t xml:space="preserve"> that </w:t>
      </w:r>
      <w:hyperlink w:anchor="content" w:history="1">
        <w:r w:rsidRPr="00223ADF">
          <w:rPr>
            <w:rStyle w:val="Hyperlink"/>
          </w:rPr>
          <w:t>content</w:t>
        </w:r>
      </w:hyperlink>
      <w:del w:id="2199" w:author="Abou-Zahra, Shadi" w:date="2026-07-16T11:38:00Z" w16du:dateUtc="2026-07-16T09:38:00Z">
        <w:r w:rsidRPr="00195E91">
          <w:delText>content</w:delText>
        </w:r>
      </w:del>
      <w:r w:rsidRPr="00223ADF">
        <w:t xml:space="preserve"> does not meet a requirement of </w:t>
      </w:r>
      <w:hyperlink w:anchor="clause9" w:history="1">
        <w:r w:rsidRPr="00223ADF">
          <w:rPr>
            <w:color w:val="0000FF"/>
            <w:u w:val="single"/>
          </w:rPr>
          <w:t>clause 9 (Web)</w:t>
        </w:r>
      </w:hyperlink>
      <w:ins w:id="2200" w:author="Abou-Zahra, Shadi" w:date="2026-07-16T11:38:00Z" w16du:dateUtc="2026-07-16T09:38:00Z">
        <w:r w:rsidRPr="00223ADF">
          <w:t xml:space="preserve">, or </w:t>
        </w:r>
      </w:ins>
      <w:hyperlink w:anchor="clause10" w:history="1">
        <w:r w:rsidRPr="00223ADF">
          <w:rPr>
            <w:rStyle w:val="Hyperlink"/>
          </w:rPr>
          <w:t>clause 10 (Non-web document)</w:t>
        </w:r>
      </w:hyperlink>
      <w:del w:id="2201" w:author="Abou-Zahra, Shadi" w:date="2026-07-16T11:38:00Z" w16du:dateUtc="2026-07-16T09:38:00Z">
        <w:r w:rsidRPr="00195E91">
          <w:delText xml:space="preserve">clauses 9 </w:delText>
        </w:r>
        <w:r w:rsidRPr="00195E91">
          <w:rPr>
            <w:lang w:bidi="en-US"/>
          </w:rPr>
          <w:delText xml:space="preserve">(Web) </w:delText>
        </w:r>
        <w:r w:rsidRPr="00195E91">
          <w:delText xml:space="preserve">or 10 </w:delText>
        </w:r>
        <w:r w:rsidRPr="00195E91">
          <w:rPr>
            <w:lang w:bidi="en-US"/>
          </w:rPr>
          <w:delText>(Non-web documents)</w:delText>
        </w:r>
      </w:del>
      <w:ins w:id="2202" w:author="Abou-Zahra, Shadi" w:date="2026-07-16T11:38:00Z" w16du:dateUtc="2026-07-16T09:38:00Z">
        <w:r w:rsidRPr="00223ADF">
          <w:t xml:space="preserve">, or </w:t>
        </w:r>
      </w:ins>
      <w:hyperlink w:anchor="clause11" w:history="1">
        <w:r w:rsidRPr="00223ADF">
          <w:rPr>
            <w:rStyle w:val="Hyperlink"/>
            <w:lang w:bidi="en-US"/>
          </w:rPr>
          <w:t>clause 11 (Non-web software)</w:t>
        </w:r>
      </w:hyperlink>
      <w:r w:rsidRPr="00223ADF">
        <w:t xml:space="preserve"> as applicable, </w:t>
      </w:r>
      <w:r w:rsidRPr="00223ADF">
        <w:br/>
      </w:r>
      <w:del w:id="2203" w:author="Abou-Zahra, Shadi" w:date="2026-07-16T11:38:00Z" w16du:dateUtc="2026-07-16T09:38:00Z">
        <w:r w:rsidRPr="00195E91">
          <w:delText xml:space="preserve">then </w:delText>
        </w:r>
      </w:del>
      <w:r w:rsidRPr="00223ADF">
        <w:t>the authoring tool shall provide repair suggestion(s).</w:t>
      </w:r>
    </w:p>
    <w:p w14:paraId="3022AE74" w14:textId="77777777" w:rsidR="00B3574D" w:rsidRPr="00223ADF" w:rsidRDefault="00B3574D" w:rsidP="00B3574D">
      <w:pPr>
        <w:pStyle w:val="NO"/>
        <w:rPr>
          <w:ins w:id="2204" w:author="Abou-Zahra, Shadi" w:date="2026-07-16T11:38:00Z" w16du:dateUtc="2026-07-16T09:38:00Z"/>
        </w:rPr>
      </w:pPr>
      <w:del w:id="2205" w:author="Abou-Zahra, Shadi" w:date="2026-07-16T11:38:00Z" w16du:dateUtc="2026-07-16T09:38:00Z">
        <w:r w:rsidRPr="00195E91">
          <w:delText>NOTE</w:delText>
        </w:r>
      </w:del>
      <w:ins w:id="2206" w:author="Abou-Zahra, Shadi" w:date="2026-07-16T11:38:00Z" w16du:dateUtc="2026-07-16T09:38:00Z">
        <w:r w:rsidRPr="00223ADF">
          <w:rPr>
            <w:caps/>
          </w:rPr>
          <w:t>Note 1</w:t>
        </w:r>
        <w:r w:rsidRPr="00223ADF">
          <w:t>:</w:t>
        </w:r>
        <w:r w:rsidRPr="00223ADF">
          <w:tab/>
          <w:t>Automatic detection of failure to meet some requirements may be very challenging, but there are other types of failure that can be very easy to automatically detect. It is best practice that failure detection of at least the easily detected failures should be implemented.</w:t>
        </w:r>
      </w:ins>
    </w:p>
    <w:p w14:paraId="3D8B64DE" w14:textId="77777777" w:rsidR="00B3574D" w:rsidRPr="00223ADF" w:rsidRDefault="00B3574D" w:rsidP="00B3574D">
      <w:pPr>
        <w:pStyle w:val="NO"/>
      </w:pPr>
      <w:ins w:id="2207" w:author="Abou-Zahra, Shadi" w:date="2026-07-16T11:38:00Z" w16du:dateUtc="2026-07-16T09:38:00Z">
        <w:r w:rsidRPr="00223ADF">
          <w:rPr>
            <w:caps/>
          </w:rPr>
          <w:t>Note</w:t>
        </w:r>
        <w:r w:rsidRPr="00223ADF">
          <w:t xml:space="preserve"> 2</w:t>
        </w:r>
      </w:ins>
      <w:r w:rsidRPr="00223ADF">
        <w:t>:</w:t>
      </w:r>
      <w:r w:rsidRPr="00223ADF">
        <w:tab/>
        <w:t>This does not preclude automated and semi-automated repair which is possible (and encouraged</w:t>
      </w:r>
      <w:ins w:id="2208" w:author="Abou-Zahra, Shadi" w:date="2026-07-16T11:38:00Z" w16du:dateUtc="2026-07-16T09:38:00Z">
        <w:r w:rsidRPr="00223ADF">
          <w:t xml:space="preserve"> with author review</w:t>
        </w:r>
      </w:ins>
      <w:r w:rsidRPr="00223ADF">
        <w:t>) for many types of content accessibility problems.</w:t>
      </w:r>
    </w:p>
    <w:p w14:paraId="27A9727D" w14:textId="77777777" w:rsidR="00B3574D" w:rsidRPr="00223ADF" w:rsidRDefault="00B3574D" w:rsidP="00B3574D">
      <w:pPr>
        <w:pStyle w:val="Heading3"/>
      </w:pPr>
      <w:bookmarkStart w:id="2209" w:name="_Toc232071402"/>
      <w:bookmarkStart w:id="2210" w:name="_Toc57281145"/>
      <w:bookmarkStart w:id="2211" w:name="_Toc57986015"/>
      <w:bookmarkStart w:id="2212" w:name="_Toc58222388"/>
      <w:bookmarkStart w:id="2213" w:name="_Toc66969659"/>
      <w:del w:id="2214" w:author="Abou-Zahra, Shadi" w:date="2026-07-16T11:38:00Z" w16du:dateUtc="2026-07-16T09:38:00Z">
        <w:r w:rsidRPr="00195E91">
          <w:lastRenderedPageBreak/>
          <w:delText>11.8</w:delText>
        </w:r>
      </w:del>
      <w:ins w:id="2215" w:author="Abou-Zahra, Shadi" w:date="2026-07-16T11:38:00Z" w16du:dateUtc="2026-07-16T09:38:00Z">
        <w:r w:rsidRPr="00223ADF">
          <w:t>5.10</w:t>
        </w:r>
      </w:ins>
      <w:r w:rsidRPr="00223ADF">
        <w:t>.5</w:t>
      </w:r>
      <w:r w:rsidRPr="00223ADF">
        <w:tab/>
        <w:t>Templates</w:t>
      </w:r>
      <w:bookmarkEnd w:id="2209"/>
      <w:bookmarkEnd w:id="2210"/>
      <w:bookmarkEnd w:id="2211"/>
      <w:bookmarkEnd w:id="2212"/>
      <w:bookmarkEnd w:id="2213"/>
    </w:p>
    <w:p w14:paraId="1D32EB82" w14:textId="1638A8D2" w:rsidR="00B3574D" w:rsidRPr="00223ADF" w:rsidRDefault="00B3574D" w:rsidP="00B3574D">
      <w:ins w:id="2216" w:author="Abou-Zahra, Shadi" w:date="2026-07-16T11:38:00Z" w16du:dateUtc="2026-07-16T09:38:00Z">
        <w:r w:rsidRPr="00223ADF">
          <w:t xml:space="preserve">Where ICT is, or includes, </w:t>
        </w:r>
      </w:ins>
      <w:hyperlink w:anchor="authoringTool" w:history="1">
        <w:r w:rsidRPr="00223ADF">
          <w:rPr>
            <w:rStyle w:val="Hyperlink"/>
            <w:lang w:bidi="en-US"/>
          </w:rPr>
          <w:t>authoring tool</w:t>
        </w:r>
      </w:hyperlink>
      <w:del w:id="2217" w:author="Abou-Zahra, Shadi" w:date="2026-07-16T11:38:00Z" w16du:dateUtc="2026-07-16T09:38:00Z">
        <w:r w:rsidRPr="00195E91">
          <w:delText>When an authoring tool</w:delText>
        </w:r>
      </w:del>
      <w:ins w:id="2218" w:author="Abou-Zahra, Shadi" w:date="2026-07-16T11:38:00Z" w16du:dateUtc="2026-07-16T09:38:00Z">
        <w:r w:rsidRPr="00223ADF">
          <w:t xml:space="preserve"> functionality, and</w:t>
        </w:r>
      </w:ins>
      <w:r w:rsidRPr="00223ADF">
        <w:t xml:space="preserve"> provides templates, </w:t>
      </w:r>
      <w:r w:rsidRPr="00223ADF">
        <w:br/>
        <w:t xml:space="preserve">at least one template that supports the creation of </w:t>
      </w:r>
      <w:hyperlink w:anchor="content" w:history="1">
        <w:r w:rsidRPr="00223ADF">
          <w:rPr>
            <w:rStyle w:val="Hyperlink"/>
          </w:rPr>
          <w:t>content</w:t>
        </w:r>
      </w:hyperlink>
      <w:del w:id="2219" w:author="Abou-Zahra, Shadi" w:date="2026-07-16T11:38:00Z" w16du:dateUtc="2026-07-16T09:38:00Z">
        <w:r w:rsidRPr="00195E91">
          <w:delText>content</w:delText>
        </w:r>
      </w:del>
      <w:r w:rsidRPr="00223ADF">
        <w:t xml:space="preserve"> that conforms to the requirements of </w:t>
      </w:r>
      <w:hyperlink w:anchor="clause9" w:history="1">
        <w:r w:rsidRPr="00223ADF">
          <w:rPr>
            <w:color w:val="0000FF"/>
            <w:u w:val="single"/>
          </w:rPr>
          <w:t>clause 9 (Web)</w:t>
        </w:r>
      </w:hyperlink>
      <w:ins w:id="2220" w:author="Abou-Zahra, Shadi" w:date="2026-07-16T11:38:00Z" w16du:dateUtc="2026-07-16T09:38:00Z">
        <w:r w:rsidRPr="00223ADF">
          <w:t xml:space="preserve"> or </w:t>
        </w:r>
      </w:ins>
      <w:hyperlink w:anchor="clause10" w:history="1">
        <w:r w:rsidRPr="00223ADF">
          <w:rPr>
            <w:rStyle w:val="Hyperlink"/>
          </w:rPr>
          <w:t>clause 10 (</w:t>
        </w:r>
        <w:proofErr w:type="gramStart"/>
        <w:r w:rsidRPr="00223ADF">
          <w:rPr>
            <w:rStyle w:val="Hyperlink"/>
          </w:rPr>
          <w:t>Non-web</w:t>
        </w:r>
        <w:proofErr w:type="gramEnd"/>
        <w:r w:rsidRPr="00223ADF">
          <w:rPr>
            <w:rStyle w:val="Hyperlink"/>
          </w:rPr>
          <w:t xml:space="preserve"> document)</w:t>
        </w:r>
      </w:hyperlink>
      <w:del w:id="2221" w:author="Abou-Zahra, Shadi" w:date="2026-07-16T11:38:00Z" w16du:dateUtc="2026-07-16T09:38:00Z">
        <w:r w:rsidRPr="00195E91">
          <w:delText xml:space="preserve">clauses 9 </w:delText>
        </w:r>
        <w:r w:rsidRPr="00195E91">
          <w:rPr>
            <w:lang w:bidi="en-US"/>
          </w:rPr>
          <w:delText xml:space="preserve">(Web) </w:delText>
        </w:r>
        <w:r w:rsidRPr="00195E91">
          <w:delText xml:space="preserve">or 10 </w:delText>
        </w:r>
        <w:r w:rsidRPr="00195E91">
          <w:rPr>
            <w:lang w:bidi="en-US"/>
          </w:rPr>
          <w:delText>(Non-web documents)</w:delText>
        </w:r>
      </w:del>
      <w:ins w:id="2222" w:author="Abou-Zahra, Shadi" w:date="2026-07-16T11:38:00Z" w16du:dateUtc="2026-07-16T09:38:00Z">
        <w:r w:rsidRPr="00223ADF">
          <w:t xml:space="preserve">. or </w:t>
        </w:r>
      </w:ins>
      <w:hyperlink w:anchor="clause11" w:history="1">
        <w:r w:rsidRPr="00223ADF">
          <w:rPr>
            <w:rStyle w:val="Hyperlink"/>
            <w:lang w:bidi="en-US"/>
          </w:rPr>
          <w:t>clause 11 (</w:t>
        </w:r>
        <w:proofErr w:type="gramStart"/>
        <w:r w:rsidRPr="00223ADF">
          <w:rPr>
            <w:rStyle w:val="Hyperlink"/>
            <w:lang w:bidi="en-US"/>
          </w:rPr>
          <w:t>Non-web</w:t>
        </w:r>
        <w:proofErr w:type="gramEnd"/>
        <w:r w:rsidRPr="00223ADF">
          <w:rPr>
            <w:rStyle w:val="Hyperlink"/>
            <w:lang w:bidi="en-US"/>
          </w:rPr>
          <w:t xml:space="preserve"> software)</w:t>
        </w:r>
      </w:hyperlink>
      <w:r w:rsidRPr="00223ADF">
        <w:t xml:space="preserve"> as applicable shall be available and identified as such.</w:t>
      </w:r>
    </w:p>
    <w:p w14:paraId="00B058DE" w14:textId="77777777" w:rsidR="00975129" w:rsidRPr="00223ADF" w:rsidRDefault="00975129" w:rsidP="00975129">
      <w:pPr>
        <w:pStyle w:val="Heading1"/>
        <w:rPr>
          <w:ins w:id="2223" w:author="Abou-Zahra, Shadi" w:date="2026-07-16T11:01:00Z" w16du:dateUtc="2026-07-16T09:01:00Z"/>
        </w:rPr>
      </w:pPr>
      <w:bookmarkStart w:id="2224" w:name="_Toc232071403"/>
      <w:bookmarkStart w:id="2225" w:name="_Toc57281021"/>
      <w:bookmarkStart w:id="2226" w:name="_Toc57985891"/>
      <w:bookmarkStart w:id="2227" w:name="_Toc58222264"/>
      <w:bookmarkStart w:id="2228" w:name="_Toc66969535"/>
      <w:r w:rsidRPr="00223ADF">
        <w:t>6</w:t>
      </w:r>
      <w:r w:rsidRPr="00223ADF">
        <w:tab/>
        <w:t xml:space="preserve">ICT </w:t>
      </w:r>
      <w:ins w:id="2229" w:author="Abou-Zahra, Shadi" w:date="2026-07-16T11:01:00Z" w16du:dateUtc="2026-07-16T09:01:00Z">
        <w:r w:rsidRPr="00223ADF">
          <w:t>supporting real-time bidirectional communication</w:t>
        </w:r>
        <w:bookmarkEnd w:id="2224"/>
      </w:ins>
    </w:p>
    <w:p w14:paraId="084E0050" w14:textId="77777777" w:rsidR="00975129" w:rsidRPr="00223ADF" w:rsidRDefault="00975129" w:rsidP="00975129">
      <w:pPr>
        <w:pStyle w:val="Heading2"/>
        <w:rPr>
          <w:ins w:id="2230" w:author="Abou-Zahra, Shadi" w:date="2026-07-16T11:01:00Z" w16du:dateUtc="2026-07-16T09:01:00Z"/>
        </w:rPr>
      </w:pPr>
      <w:bookmarkStart w:id="2231" w:name="_Toc232071404"/>
      <w:ins w:id="2232" w:author="Abou-Zahra, Shadi" w:date="2026-07-16T11:01:00Z" w16du:dateUtc="2026-07-16T09:01:00Z">
        <w:r w:rsidRPr="00223ADF">
          <w:t>6.0</w:t>
        </w:r>
        <w:r w:rsidRPr="00223ADF">
          <w:tab/>
          <w:t>Accessible real-time bidirectional communication operational scenarios</w:t>
        </w:r>
        <w:bookmarkEnd w:id="2231"/>
      </w:ins>
    </w:p>
    <w:p w14:paraId="336EB15D" w14:textId="77777777" w:rsidR="00975129" w:rsidRPr="00223ADF" w:rsidRDefault="00975129" w:rsidP="00975129">
      <w:pPr>
        <w:pStyle w:val="Heading3"/>
        <w:rPr>
          <w:ins w:id="2233" w:author="Abou-Zahra, Shadi" w:date="2026-07-16T11:01:00Z" w16du:dateUtc="2026-07-16T09:01:00Z"/>
        </w:rPr>
      </w:pPr>
      <w:bookmarkStart w:id="2234" w:name="_Toc232071405"/>
      <w:ins w:id="2235" w:author="Abou-Zahra, Shadi" w:date="2026-07-16T11:01:00Z" w16du:dateUtc="2026-07-16T09:01:00Z">
        <w:r w:rsidRPr="00223ADF">
          <w:t>6.0.1</w:t>
        </w:r>
        <w:r w:rsidRPr="00223ADF">
          <w:tab/>
          <w:t>Rationale for scenarios (informative)</w:t>
        </w:r>
        <w:bookmarkEnd w:id="2234"/>
      </w:ins>
    </w:p>
    <w:p w14:paraId="389719E2" w14:textId="77777777" w:rsidR="00975129" w:rsidRPr="00223ADF" w:rsidRDefault="00975129" w:rsidP="00975129">
      <w:pPr>
        <w:rPr>
          <w:ins w:id="2236" w:author="Abou-Zahra, Shadi" w:date="2026-07-16T11:01:00Z" w16du:dateUtc="2026-07-16T09:01:00Z"/>
        </w:rPr>
      </w:pPr>
      <w:ins w:id="2237" w:author="Abou-Zahra, Shadi" w:date="2026-07-16T11:01:00Z" w16du:dateUtc="2026-07-16T09:01:00Z">
        <w:r w:rsidRPr="00223ADF">
          <w:t xml:space="preserve">Clauses 6.0.2 to 6.0.5 specify a minimum set of operational scenarios in which real-time bidirectional communication typically takes place. To deliver the goal of accessible communications it is necessary to ensure that </w:t>
        </w:r>
      </w:ins>
      <w:hyperlink w:anchor="applicablerequirement" w:history="1">
        <w:r w:rsidRPr="00223ADF">
          <w:rPr>
            <w:color w:val="0000FF"/>
            <w:u w:val="single"/>
          </w:rPr>
          <w:t>applicable accessibility requirement</w:t>
        </w:r>
      </w:hyperlink>
      <w:ins w:id="2238" w:author="Abou-Zahra, Shadi" w:date="2026-07-16T11:01:00Z" w16du:dateUtc="2026-07-16T09:01:00Z">
        <w:r w:rsidRPr="00223ADF">
          <w:t xml:space="preserve">s defined in clauses 6.1 to 6.6 are met in all </w:t>
        </w:r>
      </w:ins>
      <w:hyperlink w:anchor="applicablescenario" w:history="1">
        <w:r w:rsidRPr="00223ADF">
          <w:rPr>
            <w:rStyle w:val="Hyperlink"/>
          </w:rPr>
          <w:t>applicable scenarios</w:t>
        </w:r>
      </w:hyperlink>
      <w:del w:id="2239" w:author="Abou-Zahra, Shadi" w:date="2026-07-16T11:01:00Z" w16du:dateUtc="2026-07-16T09:01:00Z">
        <w:r w:rsidRPr="00195E91">
          <w:delText>with two-</w:delText>
        </w:r>
      </w:del>
      <w:ins w:id="2240" w:author="Abou-Zahra, Shadi" w:date="2026-07-16T11:01:00Z" w16du:dateUtc="2026-07-16T09:01:00Z">
        <w:r w:rsidRPr="00223ADF">
          <w:t xml:space="preserve"> for the communication described by the scenarios.</w:t>
        </w:r>
      </w:ins>
    </w:p>
    <w:p w14:paraId="17C8D42D" w14:textId="77777777" w:rsidR="00975129" w:rsidRPr="00223ADF" w:rsidRDefault="00975129" w:rsidP="00975129">
      <w:pPr>
        <w:rPr>
          <w:ins w:id="2241" w:author="Abou-Zahra, Shadi" w:date="2026-07-16T11:01:00Z" w16du:dateUtc="2026-07-16T09:01:00Z"/>
        </w:rPr>
      </w:pPr>
      <w:ins w:id="2242" w:author="Abou-Zahra, Shadi" w:date="2026-07-16T11:01:00Z" w16du:dateUtc="2026-07-16T09:01:00Z">
        <w:r w:rsidRPr="00223ADF">
          <w:t xml:space="preserve">Clauses 6.0.6 to 6.0.9 specify a minimum set of operational scenarios in which ICT is expected to deliver emergency communications. To ensure that emergency communications are accessible, it is necessary to ensure that ICT meets the applicable accessibility requirements defined in clauses 6.1 to </w:t>
        </w:r>
        <w:proofErr w:type="gramStart"/>
        <w:r w:rsidRPr="00223ADF">
          <w:t>6.6  of</w:t>
        </w:r>
        <w:proofErr w:type="gramEnd"/>
        <w:r w:rsidRPr="00223ADF">
          <w:t xml:space="preserve"> the present document in all applicable scenarios for the emergency communications described by the scenarios.</w:t>
        </w:r>
      </w:ins>
    </w:p>
    <w:p w14:paraId="0E806EB5" w14:textId="77777777" w:rsidR="00975129" w:rsidRPr="00223ADF" w:rsidRDefault="00975129" w:rsidP="00975129">
      <w:pPr>
        <w:pStyle w:val="NO"/>
        <w:rPr>
          <w:ins w:id="2243" w:author="Abou-Zahra, Shadi" w:date="2026-07-16T11:01:00Z" w16du:dateUtc="2026-07-16T09:01:00Z"/>
        </w:rPr>
      </w:pPr>
      <w:ins w:id="2244" w:author="Abou-Zahra, Shadi" w:date="2026-07-16T11:01:00Z" w16du:dateUtc="2026-07-16T09:01:00Z">
        <w:r w:rsidRPr="00223ADF">
          <w:rPr>
            <w:caps/>
          </w:rPr>
          <w:t>Note 1</w:t>
        </w:r>
        <w:r w:rsidRPr="00223ADF">
          <w:t>:</w:t>
        </w:r>
        <w:r w:rsidRPr="00223ADF">
          <w:tab/>
          <w:t xml:space="preserve">The scenarios add preconditions to each of the tests in clauses C.6.1 to C.6.6 to make sure that testing is done in a </w:t>
        </w:r>
      </w:ins>
      <w:r w:rsidRPr="00223ADF">
        <w:t xml:space="preserve">way </w:t>
      </w:r>
      <w:ins w:id="2245" w:author="Abou-Zahra, Shadi" w:date="2026-07-16T11:01:00Z" w16du:dateUtc="2026-07-16T09:01:00Z">
        <w:r w:rsidRPr="00223ADF">
          <w:t>that is both effective and practical for each of the different scenarios.</w:t>
        </w:r>
      </w:ins>
    </w:p>
    <w:p w14:paraId="7023DD9C" w14:textId="77777777" w:rsidR="00975129" w:rsidRPr="00223ADF" w:rsidRDefault="00975129" w:rsidP="00975129">
      <w:pPr>
        <w:pStyle w:val="NO"/>
        <w:rPr>
          <w:ins w:id="2246" w:author="Abou-Zahra, Shadi" w:date="2026-07-16T11:01:00Z" w16du:dateUtc="2026-07-16T09:01:00Z"/>
        </w:rPr>
      </w:pPr>
      <w:ins w:id="2247" w:author="Abou-Zahra, Shadi" w:date="2026-07-16T11:01:00Z" w16du:dateUtc="2026-07-16T09:01:00Z">
        <w:r w:rsidRPr="00223ADF">
          <w:rPr>
            <w:caps/>
          </w:rPr>
          <w:t>Note</w:t>
        </w:r>
        <w:r w:rsidRPr="00223ADF">
          <w:t xml:space="preserve"> 2:</w:t>
        </w:r>
        <w:r w:rsidRPr="00223ADF">
          <w:tab/>
          <w:t>For emergency communication aspects, the present document concerns the general accessibility aspects of ICT that is expected to provide access to emergency communications. The detailed aspects of how to ensure accessibility of emergency communications are covered in ETSI EN 303 919 [</w:t>
        </w:r>
      </w:ins>
      <w:r w:rsidRPr="00223ADF">
        <w:rPr>
          <w:color w:val="0000FF"/>
        </w:rPr>
        <w:fldChar w:fldCharType="begin"/>
      </w:r>
      <w:r w:rsidRPr="00223ADF">
        <w:rPr>
          <w:color w:val="0000FF"/>
        </w:rPr>
        <w:instrText xml:space="preserve">REF REF_EN303919 \h </w:instrText>
      </w:r>
      <w:r w:rsidRPr="00223ADF">
        <w:rPr>
          <w:color w:val="0000FF"/>
        </w:rPr>
      </w:r>
      <w:r w:rsidRPr="00223ADF">
        <w:rPr>
          <w:color w:val="0000FF"/>
        </w:rPr>
        <w:fldChar w:fldCharType="separate"/>
      </w:r>
      <w:r w:rsidRPr="00223ADF">
        <w:t>i.</w:t>
      </w:r>
      <w:r>
        <w:rPr>
          <w:noProof/>
        </w:rPr>
        <w:t>56</w:t>
      </w:r>
      <w:r w:rsidRPr="00223ADF">
        <w:rPr>
          <w:color w:val="0000FF"/>
        </w:rPr>
        <w:fldChar w:fldCharType="end"/>
      </w:r>
      <w:ins w:id="2248" w:author="Abou-Zahra, Shadi" w:date="2026-07-16T11:01:00Z" w16du:dateUtc="2026-07-16T09:01:00Z">
        <w:r w:rsidRPr="00223ADF">
          <w:t>] and are not further elaborated in the present document. These aspects include but are not limited to addressing, routing, location information provision, provision of emergency communication specific contextual information, details of invocation of relay services in emergency communications and invocation of other support services in the emergency communication.</w:t>
        </w:r>
      </w:ins>
    </w:p>
    <w:p w14:paraId="2AF98AEE" w14:textId="77777777" w:rsidR="00975129" w:rsidRPr="00223ADF" w:rsidRDefault="00975129" w:rsidP="00975129">
      <w:pPr>
        <w:pStyle w:val="Heading3"/>
        <w:rPr>
          <w:ins w:id="2249" w:author="Abou-Zahra, Shadi" w:date="2026-07-16T11:01:00Z" w16du:dateUtc="2026-07-16T09:01:00Z"/>
        </w:rPr>
      </w:pPr>
      <w:bookmarkStart w:id="2250" w:name="_Toc232071406"/>
      <w:ins w:id="2251" w:author="Abou-Zahra, Shadi" w:date="2026-07-16T11:01:00Z" w16du:dateUtc="2026-07-16T09:01:00Z">
        <w:r w:rsidRPr="00223ADF">
          <w:t>6.0.2</w:t>
        </w:r>
        <w:r w:rsidRPr="00223ADF">
          <w:tab/>
          <w:t>Communication client</w:t>
        </w:r>
        <w:bookmarkEnd w:id="2250"/>
        <w:r w:rsidRPr="00223ADF">
          <w:t xml:space="preserve"> </w:t>
        </w:r>
      </w:ins>
    </w:p>
    <w:p w14:paraId="42539D9C" w14:textId="77777777" w:rsidR="00975129" w:rsidRPr="00223ADF" w:rsidRDefault="00975129" w:rsidP="00975129">
      <w:ins w:id="2252" w:author="Abou-Zahra, Shadi" w:date="2026-07-16T11:01:00Z" w16du:dateUtc="2026-07-16T09:01:00Z">
        <w:r w:rsidRPr="00223ADF">
          <w:t xml:space="preserve">Where ICT is, or includes, a </w:t>
        </w:r>
      </w:ins>
      <w:hyperlink w:anchor="communication_client" w:history="1">
        <w:r w:rsidRPr="00223ADF">
          <w:rPr>
            <w:color w:val="0000FF"/>
            <w:u w:val="single"/>
          </w:rPr>
          <w:t>communication client</w:t>
        </w:r>
      </w:hyperlink>
      <w:ins w:id="2253" w:author="Abou-Zahra, Shadi" w:date="2026-07-16T11:01:00Z" w16du:dateUtc="2026-07-16T09:01:00Z">
        <w:r w:rsidRPr="00223ADF">
          <w:t xml:space="preserve"> that supports real-time bidirectional </w:t>
        </w:r>
      </w:ins>
      <w:r w:rsidRPr="00223ADF">
        <w:t>voice communication</w:t>
      </w:r>
      <w:bookmarkEnd w:id="2225"/>
      <w:bookmarkEnd w:id="2226"/>
      <w:bookmarkEnd w:id="2227"/>
      <w:bookmarkEnd w:id="2228"/>
      <w:ins w:id="2254" w:author="Abou-Zahra, Shadi" w:date="2026-07-16T11:01:00Z" w16du:dateUtc="2026-07-16T09:01:00Z">
        <w:r w:rsidRPr="00223ADF">
          <w:t xml:space="preserve"> with or within a </w:t>
        </w:r>
      </w:ins>
      <w:hyperlink w:anchor="communication_system" w:history="1">
        <w:r w:rsidRPr="00223ADF">
          <w:rPr>
            <w:bCs/>
            <w:color w:val="0000FF"/>
            <w:u w:val="single"/>
          </w:rPr>
          <w:t>communication system</w:t>
        </w:r>
      </w:hyperlink>
      <w:ins w:id="2255" w:author="Abou-Zahra, Shadi" w:date="2026-07-16T11:01:00Z" w16du:dateUtc="2026-07-16T09:01:00Z">
        <w:r w:rsidRPr="00223ADF">
          <w:t xml:space="preserve"> that provides real-time bidirectional voice communication,</w:t>
        </w:r>
        <w:r w:rsidRPr="00223ADF">
          <w:br/>
          <w:t xml:space="preserve">the </w:t>
        </w:r>
      </w:ins>
      <w:hyperlink w:anchor="communication_client" w:history="1">
        <w:r w:rsidRPr="00223ADF">
          <w:rPr>
            <w:color w:val="0000FF"/>
            <w:u w:val="single"/>
          </w:rPr>
          <w:t>communication client</w:t>
        </w:r>
      </w:hyperlink>
      <w:ins w:id="2256" w:author="Abou-Zahra, Shadi" w:date="2026-07-16T11:01:00Z" w16du:dateUtc="2026-07-16T09:01:00Z">
        <w:r w:rsidRPr="00223ADF">
          <w:t xml:space="preserve"> shall meet all applicable 6.1 and 6.3 to 6.6 requirements, when communicating with or within the communication system, and, where the </w:t>
        </w:r>
      </w:ins>
      <w:hyperlink w:anchor="communicationsclient" w:history="1">
        <w:hyperlink w:anchor="communication_client" w:history="1">
          <w:r w:rsidRPr="00223ADF">
            <w:rPr>
              <w:color w:val="0000FF"/>
              <w:u w:val="single"/>
            </w:rPr>
            <w:t>communication client</w:t>
          </w:r>
        </w:hyperlink>
        <w:r w:rsidRPr="00223ADF">
          <w:rPr>
            <w:rStyle w:val="Hyperlink"/>
          </w:rPr>
          <w:t xml:space="preserve"> </w:t>
        </w:r>
      </w:hyperlink>
      <w:ins w:id="2257" w:author="Abou-Zahra, Shadi" w:date="2026-07-16T11:01:00Z" w16du:dateUtc="2026-07-16T09:01:00Z">
        <w:r w:rsidRPr="00223ADF">
          <w:t xml:space="preserve">is part of a terminal with </w:t>
        </w:r>
      </w:ins>
      <w:hyperlink w:anchor="texthandling" w:history="1">
        <w:r w:rsidRPr="00223ADF">
          <w:rPr>
            <w:rStyle w:val="Hyperlink"/>
          </w:rPr>
          <w:t>text handling capabilities</w:t>
        </w:r>
      </w:hyperlink>
      <w:ins w:id="2258" w:author="Abou-Zahra, Shadi" w:date="2026-07-16T11:01:00Z" w16du:dateUtc="2026-07-16T09:01:00Z">
        <w:r w:rsidRPr="00223ADF">
          <w:t>, all applicable 6.2 requirements.</w:t>
        </w:r>
      </w:ins>
    </w:p>
    <w:p w14:paraId="1CD238A6" w14:textId="77777777" w:rsidR="00975129" w:rsidRPr="00195E91" w:rsidRDefault="00975129" w:rsidP="00975129">
      <w:pPr>
        <w:pStyle w:val="Heading2"/>
        <w:rPr>
          <w:del w:id="2259" w:author="Abou-Zahra, Shadi" w:date="2026-07-16T11:01:00Z" w16du:dateUtc="2026-07-16T09:01:00Z"/>
        </w:rPr>
      </w:pPr>
      <w:bookmarkStart w:id="2260" w:name="_Toc57281022"/>
      <w:bookmarkStart w:id="2261" w:name="_Toc57985892"/>
      <w:bookmarkStart w:id="2262" w:name="_Toc58222265"/>
      <w:bookmarkStart w:id="2263" w:name="_Toc66969536"/>
      <w:del w:id="2264" w:author="Abou-Zahra, Shadi" w:date="2026-07-16T11:01:00Z" w16du:dateUtc="2026-07-16T09:01:00Z">
        <w:r w:rsidRPr="00195E91">
          <w:delText>6.1</w:delText>
        </w:r>
        <w:r w:rsidRPr="00195E91">
          <w:tab/>
          <w:delText>Audio bandwidth for speech</w:delText>
        </w:r>
        <w:bookmarkEnd w:id="2260"/>
        <w:bookmarkEnd w:id="2261"/>
        <w:bookmarkEnd w:id="2262"/>
        <w:bookmarkEnd w:id="2263"/>
      </w:del>
    </w:p>
    <w:p w14:paraId="47D3FD04" w14:textId="77777777" w:rsidR="00975129" w:rsidRPr="00223ADF" w:rsidRDefault="00975129" w:rsidP="00975129">
      <w:pPr>
        <w:pStyle w:val="Heading3"/>
        <w:rPr>
          <w:ins w:id="2265" w:author="Abou-Zahra, Shadi" w:date="2026-07-16T11:01:00Z" w16du:dateUtc="2026-07-16T09:01:00Z"/>
        </w:rPr>
      </w:pPr>
      <w:bookmarkStart w:id="2266" w:name="_Toc232071407"/>
      <w:ins w:id="2267" w:author="Abou-Zahra, Shadi" w:date="2026-07-16T11:01:00Z" w16du:dateUtc="2026-07-16T09:01:00Z">
        <w:r w:rsidRPr="00223ADF">
          <w:t>6.0.3</w:t>
        </w:r>
        <w:r w:rsidRPr="00223ADF">
          <w:tab/>
          <w:t>Communication system</w:t>
        </w:r>
        <w:bookmarkEnd w:id="2266"/>
      </w:ins>
    </w:p>
    <w:p w14:paraId="2A9E4B96" w14:textId="77777777" w:rsidR="00975129" w:rsidRPr="00223ADF" w:rsidRDefault="00975129" w:rsidP="00975129">
      <w:r w:rsidRPr="00223ADF">
        <w:t xml:space="preserve">Where ICT </w:t>
      </w:r>
      <w:ins w:id="2268" w:author="Abou-Zahra, Shadi" w:date="2026-07-16T11:01:00Z" w16du:dateUtc="2026-07-16T09:01:00Z">
        <w:r w:rsidRPr="00223ADF">
          <w:t xml:space="preserve">is, or includes, or is </w:t>
        </w:r>
        <w:r w:rsidRPr="00223ADF" w:rsidDel="00C24ED2">
          <w:t xml:space="preserve">a </w:t>
        </w:r>
        <w:r w:rsidRPr="00223ADF">
          <w:t xml:space="preserve">part of, a </w:t>
        </w:r>
      </w:ins>
      <w:hyperlink w:anchor="communication_system" w:history="1">
        <w:r w:rsidRPr="00223ADF">
          <w:rPr>
            <w:bCs/>
            <w:color w:val="0000FF"/>
            <w:u w:val="single"/>
          </w:rPr>
          <w:t>communication system</w:t>
        </w:r>
      </w:hyperlink>
      <w:ins w:id="2269" w:author="Abou-Zahra, Shadi" w:date="2026-07-16T11:01:00Z" w16du:dateUtc="2026-07-16T09:01:00Z">
        <w:r w:rsidRPr="00223ADF">
          <w:t xml:space="preserve"> that </w:t>
        </w:r>
      </w:ins>
      <w:r w:rsidRPr="00223ADF">
        <w:t xml:space="preserve">provides </w:t>
      </w:r>
      <w:del w:id="2270" w:author="Abou-Zahra, Shadi" w:date="2026-07-16T11:01:00Z" w16du:dateUtc="2026-07-16T09:01:00Z">
        <w:r w:rsidRPr="00195E91">
          <w:delText>two-way voice communication, in order to provide good audio quality, that ICT shall be able to encode and decode two-way</w:delText>
        </w:r>
      </w:del>
      <w:ins w:id="2271" w:author="Abou-Zahra, Shadi" w:date="2026-07-16T11:01:00Z" w16du:dateUtc="2026-07-16T09:01:00Z">
        <w:r w:rsidRPr="00223ADF">
          <w:t>real-time bidirectional</w:t>
        </w:r>
      </w:ins>
      <w:r w:rsidRPr="00223ADF">
        <w:t xml:space="preserve"> voice communication with </w:t>
      </w:r>
      <w:hyperlink w:anchor="communication_client" w:history="1">
        <w:r w:rsidRPr="00223ADF">
          <w:rPr>
            <w:rStyle w:val="Hyperlink"/>
            <w:bCs/>
          </w:rPr>
          <w:t>communication clients</w:t>
        </w:r>
      </w:hyperlink>
      <w:del w:id="2272" w:author="Abou-Zahra, Shadi" w:date="2026-07-16T11:01:00Z" w16du:dateUtc="2026-07-16T09:01:00Z">
        <w:r w:rsidRPr="00195E91">
          <w:delText xml:space="preserve">a frequency range </w:delText>
        </w:r>
      </w:del>
      <w:ins w:id="2273" w:author="Abou-Zahra, Shadi" w:date="2026-07-16T11:01:00Z" w16du:dateUtc="2026-07-16T09:01:00Z">
        <w:r w:rsidRPr="00223ADF">
          <w:t xml:space="preserve"> of the system,</w:t>
        </w:r>
        <w:r w:rsidRPr="00223ADF">
          <w:br/>
          <w:t>the system</w:t>
        </w:r>
        <w:r w:rsidRPr="00223ADF" w:rsidDel="00C24ED2">
          <w:t xml:space="preserve"> </w:t>
        </w:r>
        <w:r w:rsidRPr="00223ADF">
          <w:t xml:space="preserve">shall meet all applicable 6.1 to 6.6 requirements when communicating </w:t>
        </w:r>
      </w:ins>
      <w:r w:rsidRPr="00223ADF">
        <w:t xml:space="preserve">with </w:t>
      </w:r>
      <w:del w:id="2274" w:author="Abou-Zahra, Shadi" w:date="2026-07-16T11:01:00Z" w16du:dateUtc="2026-07-16T09:01:00Z">
        <w:r w:rsidRPr="00195E91">
          <w:delText>an upper limit of at least 7 000 Hz</w:delText>
        </w:r>
      </w:del>
      <w:ins w:id="2275" w:author="Abou-Zahra, Shadi" w:date="2026-07-16T11:01:00Z" w16du:dateUtc="2026-07-16T09:01:00Z">
        <w:r w:rsidRPr="00223ADF">
          <w:t>communication clients</w:t>
        </w:r>
      </w:ins>
      <w:r w:rsidRPr="00223ADF">
        <w:t>.</w:t>
      </w:r>
    </w:p>
    <w:p w14:paraId="15C677C3" w14:textId="77777777" w:rsidR="00975129" w:rsidRPr="00195E91" w:rsidRDefault="00975129" w:rsidP="00975129">
      <w:pPr>
        <w:pStyle w:val="NO"/>
        <w:rPr>
          <w:del w:id="2276" w:author="Abou-Zahra, Shadi" w:date="2026-07-16T11:01:00Z" w16du:dateUtc="2026-07-16T09:01:00Z"/>
        </w:rPr>
      </w:pPr>
      <w:del w:id="2277" w:author="Abou-Zahra, Shadi" w:date="2026-07-16T11:01:00Z" w16du:dateUtc="2026-07-16T09:01:00Z">
        <w:r w:rsidRPr="00195E91">
          <w:delText>NOTE 1:</w:delText>
        </w:r>
        <w:r w:rsidRPr="00195E91">
          <w:tab/>
          <w:delText xml:space="preserve">For the purposes of interoperability, support of </w:delText>
        </w:r>
        <w:r w:rsidRPr="00C826DE">
          <w:delText>Recommendation ITU-T G.722 []</w:delText>
        </w:r>
        <w:r w:rsidRPr="00195E91">
          <w:delText xml:space="preserve"> is widely used.</w:delText>
        </w:r>
      </w:del>
    </w:p>
    <w:p w14:paraId="79ED2524" w14:textId="77777777" w:rsidR="00975129" w:rsidRPr="00223ADF" w:rsidRDefault="00975129" w:rsidP="00975129">
      <w:pPr>
        <w:pStyle w:val="NO"/>
        <w:rPr>
          <w:ins w:id="2278" w:author="Abou-Zahra, Shadi" w:date="2026-07-16T11:01:00Z" w16du:dateUtc="2026-07-16T09:01:00Z"/>
        </w:rPr>
      </w:pPr>
      <w:del w:id="2279" w:author="Abou-Zahra, Shadi" w:date="2026-07-16T11:01:00Z" w16du:dateUtc="2026-07-16T09:01:00Z">
        <w:r w:rsidRPr="00195E91">
          <w:lastRenderedPageBreak/>
          <w:delText>NOTE 2:</w:delText>
        </w:r>
        <w:r w:rsidRPr="00195E91">
          <w:tab/>
        </w:r>
      </w:del>
      <w:ins w:id="2280" w:author="Abou-Zahra, Shadi" w:date="2026-07-16T11:01:00Z" w16du:dateUtc="2026-07-16T09:01:00Z">
        <w:r w:rsidRPr="00223ADF">
          <w:rPr>
            <w:caps/>
          </w:rPr>
          <w:t>Note</w:t>
        </w:r>
        <w:r w:rsidRPr="00223ADF">
          <w:t xml:space="preserve">: </w:t>
        </w:r>
        <w:r w:rsidRPr="00223ADF">
          <w:tab/>
          <w:t>ICT that are component parts of a communication system can be tested by ensuring that that ICT is included in a communication system during testing.</w:t>
        </w:r>
      </w:ins>
    </w:p>
    <w:p w14:paraId="19B6C3DA" w14:textId="77777777" w:rsidR="00975129" w:rsidRPr="00223ADF" w:rsidRDefault="00975129" w:rsidP="00975129">
      <w:pPr>
        <w:pStyle w:val="EX"/>
        <w:rPr>
          <w:ins w:id="2281" w:author="Abou-Zahra, Shadi" w:date="2026-07-16T11:01:00Z" w16du:dateUtc="2026-07-16T09:01:00Z"/>
        </w:rPr>
      </w:pPr>
      <w:ins w:id="2282" w:author="Abou-Zahra, Shadi" w:date="2026-07-16T11:01:00Z" w16du:dateUtc="2026-07-16T09:01:00Z">
        <w:r w:rsidRPr="00223ADF">
          <w:t>EXAMPLE:</w:t>
        </w:r>
        <w:r w:rsidRPr="00223ADF">
          <w:tab/>
          <w:t>The suitability of a home/office internet router for correctly handling RTT communication can be evaluated by ensuring that this router is part of the local ICT that is used to perform a test of RTT communication routed through the real-time bidirectional voice communication system.</w:t>
        </w:r>
      </w:ins>
    </w:p>
    <w:p w14:paraId="138439B8" w14:textId="77777777" w:rsidR="00975129" w:rsidRPr="00223ADF" w:rsidRDefault="00975129" w:rsidP="00975129">
      <w:pPr>
        <w:pStyle w:val="Heading3"/>
        <w:rPr>
          <w:ins w:id="2283" w:author="Abou-Zahra, Shadi" w:date="2026-07-16T11:01:00Z" w16du:dateUtc="2026-07-16T09:01:00Z"/>
        </w:rPr>
      </w:pPr>
      <w:bookmarkStart w:id="2284" w:name="_Toc232071408"/>
      <w:ins w:id="2285" w:author="Abou-Zahra, Shadi" w:date="2026-07-16T11:01:00Z" w16du:dateUtc="2026-07-16T09:01:00Z">
        <w:r w:rsidRPr="00223ADF">
          <w:t>6.0.4</w:t>
        </w:r>
        <w:r w:rsidRPr="00223ADF">
          <w:tab/>
          <w:t>System connecting to another communication system</w:t>
        </w:r>
        <w:bookmarkEnd w:id="2284"/>
      </w:ins>
    </w:p>
    <w:p w14:paraId="52A7122C" w14:textId="77777777" w:rsidR="00975129" w:rsidRPr="00223ADF" w:rsidRDefault="00975129" w:rsidP="00975129">
      <w:pPr>
        <w:rPr>
          <w:ins w:id="2286" w:author="Abou-Zahra, Shadi" w:date="2026-07-16T11:01:00Z" w16du:dateUtc="2026-07-16T09:01:00Z"/>
        </w:rPr>
      </w:pPr>
      <w:r w:rsidRPr="00223ADF">
        <w:t xml:space="preserve">Where </w:t>
      </w:r>
      <w:ins w:id="2287" w:author="Abou-Zahra, Shadi" w:date="2026-07-16T11:01:00Z" w16du:dateUtc="2026-07-16T09:01:00Z">
        <w:r w:rsidRPr="00223ADF">
          <w:t xml:space="preserve">ICT is, or includes, a </w:t>
        </w:r>
      </w:ins>
      <w:hyperlink w:anchor="communication_system" w:history="1">
        <w:r w:rsidRPr="00223ADF">
          <w:rPr>
            <w:bCs/>
            <w:color w:val="0000FF"/>
            <w:u w:val="single"/>
          </w:rPr>
          <w:t>communication system</w:t>
        </w:r>
      </w:hyperlink>
      <w:ins w:id="2288" w:author="Abou-Zahra, Shadi" w:date="2026-07-16T11:01:00Z" w16du:dateUtc="2026-07-16T09:01:00Z">
        <w:r w:rsidRPr="00223ADF">
          <w:t xml:space="preserve"> that provides real-time bidirectional voice communication with one or more other communication systems that support real-time bidirectional voice communication,</w:t>
        </w:r>
        <w:r w:rsidRPr="00223ADF">
          <w:br/>
          <w:t>the system shall meet all applicable 6.1 to 6.6 requirements when communicating with the other communication systems.</w:t>
        </w:r>
      </w:ins>
    </w:p>
    <w:p w14:paraId="6E710304" w14:textId="77777777" w:rsidR="00975129" w:rsidRPr="00223ADF" w:rsidRDefault="00975129" w:rsidP="00975129">
      <w:pPr>
        <w:pStyle w:val="Heading3"/>
        <w:rPr>
          <w:ins w:id="2289" w:author="Abou-Zahra, Shadi" w:date="2026-07-16T11:01:00Z" w16du:dateUtc="2026-07-16T09:01:00Z"/>
        </w:rPr>
      </w:pPr>
      <w:bookmarkStart w:id="2290" w:name="_Toc232071409"/>
      <w:ins w:id="2291" w:author="Abou-Zahra, Shadi" w:date="2026-07-16T11:01:00Z" w16du:dateUtc="2026-07-16T09:01:00Z">
        <w:r w:rsidRPr="00223ADF">
          <w:t>6.0.5</w:t>
        </w:r>
        <w:r w:rsidRPr="00223ADF">
          <w:tab/>
          <w:t>System with roaming visiting client</w:t>
        </w:r>
        <w:bookmarkEnd w:id="2290"/>
      </w:ins>
    </w:p>
    <w:p w14:paraId="008D92EA" w14:textId="77777777" w:rsidR="00975129" w:rsidRPr="00223ADF" w:rsidRDefault="00975129" w:rsidP="00975129">
      <w:pPr>
        <w:rPr>
          <w:ins w:id="2292" w:author="Abou-Zahra, Shadi" w:date="2026-07-16T11:01:00Z" w16du:dateUtc="2026-07-16T09:01:00Z"/>
        </w:rPr>
      </w:pPr>
      <w:ins w:id="2293" w:author="Abou-Zahra, Shadi" w:date="2026-07-16T11:01:00Z" w16du:dateUtc="2026-07-16T09:01:00Z">
        <w:r w:rsidRPr="00223ADF">
          <w:t xml:space="preserve">Where ICT is, or includes, a </w:t>
        </w:r>
      </w:ins>
      <w:hyperlink w:anchor="communication_system" w:history="1">
        <w:r w:rsidRPr="00223ADF">
          <w:rPr>
            <w:bCs/>
            <w:color w:val="0000FF"/>
            <w:u w:val="single"/>
          </w:rPr>
          <w:t>communication system</w:t>
        </w:r>
      </w:hyperlink>
      <w:ins w:id="2294" w:author="Abou-Zahra, Shadi" w:date="2026-07-16T11:01:00Z" w16du:dateUtc="2026-07-16T09:01:00Z">
        <w:r w:rsidRPr="00223ADF">
          <w:t xml:space="preserve"> that provides real-time bidirectional voice communication, and a </w:t>
        </w:r>
      </w:ins>
      <w:hyperlink w:anchor="communication_client" w:history="1">
        <w:r w:rsidRPr="00223ADF">
          <w:rPr>
            <w:color w:val="0000FF"/>
            <w:u w:val="single"/>
          </w:rPr>
          <w:t>communication client</w:t>
        </w:r>
      </w:hyperlink>
      <w:ins w:id="2295" w:author="Abou-Zahra, Shadi" w:date="2026-07-16T11:01:00Z" w16du:dateUtc="2026-07-16T09:01:00Z">
        <w:r w:rsidRPr="00223ADF">
          <w:t xml:space="preserve"> that supports real-time bidirectional voice communication with another </w:t>
        </w:r>
      </w:ins>
      <w:hyperlink w:anchor="compatiblecommunicationsystem" w:history="1">
        <w:r w:rsidRPr="00223ADF">
          <w:rPr>
            <w:color w:val="0000FF"/>
            <w:u w:val="single"/>
          </w:rPr>
          <w:t>compatible communication system</w:t>
        </w:r>
      </w:hyperlink>
      <w:ins w:id="2296" w:author="Abou-Zahra, Shadi" w:date="2026-07-16T11:01:00Z" w16du:dateUtc="2026-07-16T09:01:00Z">
        <w:r w:rsidRPr="00223ADF">
          <w:t>, visits and connects to the communication system,</w:t>
        </w:r>
        <w:r w:rsidRPr="00223ADF">
          <w:br/>
          <w:t xml:space="preserve">the system shall meet all applicable 6.1 to 6.6 requirements when communicating with the </w:t>
        </w:r>
      </w:ins>
      <w:hyperlink w:anchor="visitingcommunicationclient" w:history="1">
        <w:r w:rsidRPr="00223ADF">
          <w:rPr>
            <w:color w:val="0000FF"/>
            <w:u w:val="single"/>
          </w:rPr>
          <w:t>visiting communication client</w:t>
        </w:r>
      </w:hyperlink>
      <w:ins w:id="2297" w:author="Abou-Zahra, Shadi" w:date="2026-07-16T11:01:00Z" w16du:dateUtc="2026-07-16T09:01:00Z">
        <w:r w:rsidRPr="00223ADF">
          <w:t>.</w:t>
        </w:r>
      </w:ins>
    </w:p>
    <w:p w14:paraId="5249C232" w14:textId="77777777" w:rsidR="00975129" w:rsidRPr="00223ADF" w:rsidRDefault="00975129" w:rsidP="00975129">
      <w:pPr>
        <w:pStyle w:val="Heading3"/>
        <w:rPr>
          <w:ins w:id="2298" w:author="Abou-Zahra, Shadi" w:date="2026-07-16T11:01:00Z" w16du:dateUtc="2026-07-16T09:01:00Z"/>
        </w:rPr>
      </w:pPr>
      <w:bookmarkStart w:id="2299" w:name="_Toc232071410"/>
      <w:ins w:id="2300" w:author="Abou-Zahra, Shadi" w:date="2026-07-16T11:01:00Z" w16du:dateUtc="2026-07-16T09:01:00Z">
        <w:r w:rsidRPr="00223ADF">
          <w:t>6.0.6</w:t>
        </w:r>
        <w:r w:rsidRPr="00223ADF">
          <w:tab/>
        </w:r>
        <w:bookmarkStart w:id="2301" w:name="clause606"/>
        <w:r w:rsidRPr="00223ADF">
          <w:t>Client in emergency communications</w:t>
        </w:r>
        <w:bookmarkEnd w:id="2299"/>
        <w:bookmarkEnd w:id="2301"/>
      </w:ins>
    </w:p>
    <w:p w14:paraId="72ABD1ED" w14:textId="77777777" w:rsidR="00975129" w:rsidRPr="00223ADF" w:rsidRDefault="00975129" w:rsidP="00975129">
      <w:pPr>
        <w:rPr>
          <w:ins w:id="2302" w:author="Abou-Zahra, Shadi" w:date="2026-07-16T11:01:00Z" w16du:dateUtc="2026-07-16T09:01:00Z"/>
        </w:rPr>
      </w:pPr>
      <w:ins w:id="2303" w:author="Abou-Zahra, Shadi" w:date="2026-07-16T11:01:00Z" w16du:dateUtc="2026-07-16T09:01:00Z">
        <w:r w:rsidRPr="00223ADF">
          <w:t xml:space="preserve">Where ICT is required to provide, or otherwise provides, emergency communications, and is, or includes, a </w:t>
        </w:r>
      </w:ins>
      <w:hyperlink w:anchor="communication_client" w:history="1">
        <w:r w:rsidRPr="00223ADF">
          <w:rPr>
            <w:color w:val="0000FF"/>
            <w:u w:val="single"/>
          </w:rPr>
          <w:t>communication client</w:t>
        </w:r>
      </w:hyperlink>
      <w:ins w:id="2304" w:author="Abou-Zahra, Shadi" w:date="2026-07-16T11:01:00Z" w16du:dateUtc="2026-07-16T09:01:00Z">
        <w:r w:rsidRPr="00223ADF">
          <w:t xml:space="preserve"> that supports real-time bidirectional voice communication with or within a </w:t>
        </w:r>
      </w:ins>
      <w:hyperlink w:anchor="communication_system" w:history="1">
        <w:r w:rsidRPr="00223ADF">
          <w:rPr>
            <w:bCs/>
            <w:color w:val="0000FF"/>
            <w:u w:val="single"/>
          </w:rPr>
          <w:t>communication system</w:t>
        </w:r>
      </w:hyperlink>
      <w:ins w:id="2305" w:author="Abou-Zahra, Shadi" w:date="2026-07-16T11:01:00Z" w16du:dateUtc="2026-07-16T09:01:00Z">
        <w:r w:rsidRPr="00223ADF">
          <w:t xml:space="preserve"> that provides real-time bidirectional voice emergency communication,</w:t>
        </w:r>
        <w:r w:rsidRPr="00223ADF">
          <w:br/>
          <w:t xml:space="preserve">the </w:t>
        </w:r>
      </w:ins>
      <w:hyperlink w:anchor="communication_client" w:history="1">
        <w:r w:rsidRPr="00223ADF">
          <w:rPr>
            <w:rStyle w:val="Hyperlink"/>
          </w:rPr>
          <w:t>communication client</w:t>
        </w:r>
      </w:hyperlink>
      <w:ins w:id="2306" w:author="Abou-Zahra, Shadi" w:date="2026-07-16T11:01:00Z" w16du:dateUtc="2026-07-16T09:01:00Z">
        <w:r w:rsidRPr="00223ADF">
          <w:t xml:space="preserve"> shall meet applicable 6.1 and 6.3 to 6.6 requirements, when performing the emergency communication, and, where the </w:t>
        </w:r>
      </w:ins>
      <w:hyperlink w:anchor="communication_client" w:history="1">
        <w:r w:rsidRPr="00223ADF">
          <w:rPr>
            <w:rStyle w:val="Hyperlink"/>
          </w:rPr>
          <w:t>communication client</w:t>
        </w:r>
      </w:hyperlink>
      <w:ins w:id="2307" w:author="Abou-Zahra, Shadi" w:date="2026-07-16T11:01:00Z" w16du:dateUtc="2026-07-16T09:01:00Z">
        <w:r w:rsidRPr="00223ADF">
          <w:t xml:space="preserve"> is part of a terminal with </w:t>
        </w:r>
      </w:ins>
      <w:hyperlink w:anchor="texthandling" w:history="1">
        <w:r w:rsidRPr="00223ADF">
          <w:rPr>
            <w:rStyle w:val="Hyperlink"/>
          </w:rPr>
          <w:t>text handling capabilities</w:t>
        </w:r>
      </w:hyperlink>
      <w:ins w:id="2308" w:author="Abou-Zahra, Shadi" w:date="2026-07-16T11:01:00Z" w16du:dateUtc="2026-07-16T09:01:00Z">
        <w:r w:rsidRPr="00223ADF">
          <w:t>, all applicable 6.2 requirements.</w:t>
        </w:r>
      </w:ins>
    </w:p>
    <w:p w14:paraId="44A16DA1" w14:textId="77777777" w:rsidR="00975129" w:rsidRPr="00223ADF" w:rsidRDefault="00975129" w:rsidP="00975129">
      <w:pPr>
        <w:pStyle w:val="Heading3"/>
        <w:rPr>
          <w:ins w:id="2309" w:author="Abou-Zahra, Shadi" w:date="2026-07-16T11:01:00Z" w16du:dateUtc="2026-07-16T09:01:00Z"/>
        </w:rPr>
      </w:pPr>
      <w:bookmarkStart w:id="2310" w:name="_Toc232071411"/>
      <w:ins w:id="2311" w:author="Abou-Zahra, Shadi" w:date="2026-07-16T11:01:00Z" w16du:dateUtc="2026-07-16T09:01:00Z">
        <w:r w:rsidRPr="00223ADF">
          <w:t>6.0.7</w:t>
        </w:r>
        <w:r w:rsidRPr="00223ADF">
          <w:tab/>
          <w:t>Emergency communications</w:t>
        </w:r>
        <w:bookmarkEnd w:id="2310"/>
        <w:r w:rsidRPr="00223ADF">
          <w:t xml:space="preserve"> </w:t>
        </w:r>
      </w:ins>
    </w:p>
    <w:p w14:paraId="7FF78F21" w14:textId="77777777" w:rsidR="00975129" w:rsidRPr="00223ADF" w:rsidRDefault="00975129" w:rsidP="00975129">
      <w:pPr>
        <w:rPr>
          <w:ins w:id="2312" w:author="Abou-Zahra, Shadi" w:date="2026-07-16T11:01:00Z" w16du:dateUtc="2026-07-16T09:01:00Z"/>
        </w:rPr>
      </w:pPr>
      <w:ins w:id="2313" w:author="Abou-Zahra, Shadi" w:date="2026-07-16T11:01:00Z" w16du:dateUtc="2026-07-16T09:01:00Z">
        <w:r w:rsidRPr="00223ADF">
          <w:t xml:space="preserve">Where ICT is, or includes, a </w:t>
        </w:r>
      </w:ins>
      <w:hyperlink w:anchor="communication_system" w:history="1">
        <w:r w:rsidRPr="00223ADF">
          <w:rPr>
            <w:bCs/>
            <w:color w:val="0000FF"/>
            <w:u w:val="single"/>
          </w:rPr>
          <w:t>communication system</w:t>
        </w:r>
      </w:hyperlink>
      <w:ins w:id="2314" w:author="Abou-Zahra, Shadi" w:date="2026-07-16T11:01:00Z" w16du:dateUtc="2026-07-16T09:01:00Z">
        <w:r w:rsidRPr="00223ADF">
          <w:t xml:space="preserve"> that provides real-time bidirectional voice communication in emergency communications with PSAPs,</w:t>
        </w:r>
        <w:r w:rsidRPr="00223ADF">
          <w:br/>
          <w:t>the communication system shall meet all applicable 6.1 to 6.6 requirements, when performing the emergency communication.</w:t>
        </w:r>
      </w:ins>
    </w:p>
    <w:p w14:paraId="573AD66E" w14:textId="77777777" w:rsidR="00975129" w:rsidRPr="00223ADF" w:rsidRDefault="00975129" w:rsidP="00975129">
      <w:pPr>
        <w:pStyle w:val="Heading3"/>
        <w:rPr>
          <w:ins w:id="2315" w:author="Abou-Zahra, Shadi" w:date="2026-07-16T11:01:00Z" w16du:dateUtc="2026-07-16T09:01:00Z"/>
        </w:rPr>
      </w:pPr>
      <w:bookmarkStart w:id="2316" w:name="_Toc232071412"/>
      <w:ins w:id="2317" w:author="Abou-Zahra, Shadi" w:date="2026-07-16T11:01:00Z" w16du:dateUtc="2026-07-16T09:01:00Z">
        <w:r w:rsidRPr="00223ADF">
          <w:t>6.0.8</w:t>
        </w:r>
        <w:r w:rsidRPr="00223ADF">
          <w:tab/>
        </w:r>
        <w:bookmarkStart w:id="2318" w:name="clause608"/>
        <w:r w:rsidRPr="00223ADF">
          <w:t>System with roaming visiting client in an emergency</w:t>
        </w:r>
        <w:bookmarkEnd w:id="2316"/>
        <w:bookmarkEnd w:id="2318"/>
      </w:ins>
    </w:p>
    <w:p w14:paraId="0741141A" w14:textId="77777777" w:rsidR="00975129" w:rsidRPr="00223ADF" w:rsidRDefault="00975129" w:rsidP="00975129">
      <w:pPr>
        <w:rPr>
          <w:ins w:id="2319" w:author="Abou-Zahra, Shadi" w:date="2026-07-16T11:01:00Z" w16du:dateUtc="2026-07-16T09:01:00Z"/>
        </w:rPr>
      </w:pPr>
      <w:ins w:id="2320" w:author="Abou-Zahra, Shadi" w:date="2026-07-16T11:01:00Z" w16du:dateUtc="2026-07-16T09:01:00Z">
        <w:r w:rsidRPr="00223ADF">
          <w:t xml:space="preserve">Where ICT is, or includes, a (first) </w:t>
        </w:r>
      </w:ins>
      <w:hyperlink w:anchor="communication_system" w:history="1">
        <w:r w:rsidRPr="00223ADF">
          <w:rPr>
            <w:bCs/>
            <w:color w:val="0000FF"/>
            <w:u w:val="single"/>
          </w:rPr>
          <w:t>communication system</w:t>
        </w:r>
      </w:hyperlink>
      <w:ins w:id="2321" w:author="Abou-Zahra, Shadi" w:date="2026-07-16T11:01:00Z" w16du:dateUtc="2026-07-16T09:01:00Z">
        <w:r w:rsidRPr="00223ADF">
          <w:t xml:space="preserve"> that provides real-time bidirectional voice communication in emergency communications with PSAPs, and a </w:t>
        </w:r>
      </w:ins>
      <w:hyperlink w:anchor="communication_client" w:history="1">
        <w:r w:rsidRPr="00223ADF">
          <w:rPr>
            <w:color w:val="0000FF"/>
            <w:u w:val="single"/>
          </w:rPr>
          <w:t>communication client</w:t>
        </w:r>
      </w:hyperlink>
      <w:ins w:id="2322" w:author="Abou-Zahra, Shadi" w:date="2026-07-16T11:01:00Z" w16du:dateUtc="2026-07-16T09:01:00Z">
        <w:r w:rsidRPr="00223ADF">
          <w:t xml:space="preserve"> that supports real-time bidirectional voice communication with another communication system that provides real-time bidirectional voice communication, visits and connects to the (first) communication system, </w:t>
        </w:r>
        <w:r w:rsidRPr="00223ADF">
          <w:br/>
          <w:t>the (first) communication system shall meet all applicable 6.1 to 6.6 requirements, when communicating with the visiting communication client and a PSAP in emergency communications.</w:t>
        </w:r>
      </w:ins>
    </w:p>
    <w:p w14:paraId="66ACF0A0" w14:textId="77777777" w:rsidR="00975129" w:rsidRPr="00223ADF" w:rsidRDefault="00975129" w:rsidP="00975129">
      <w:pPr>
        <w:pStyle w:val="Heading3"/>
        <w:rPr>
          <w:ins w:id="2323" w:author="Abou-Zahra, Shadi" w:date="2026-07-16T11:01:00Z" w16du:dateUtc="2026-07-16T09:01:00Z"/>
        </w:rPr>
      </w:pPr>
      <w:bookmarkStart w:id="2324" w:name="_Toc232071413"/>
      <w:ins w:id="2325" w:author="Abou-Zahra, Shadi" w:date="2026-07-16T11:01:00Z" w16du:dateUtc="2026-07-16T09:01:00Z">
        <w:r w:rsidRPr="00223ADF">
          <w:lastRenderedPageBreak/>
          <w:t>6.0.9</w:t>
        </w:r>
        <w:r w:rsidRPr="00223ADF">
          <w:tab/>
        </w:r>
        <w:bookmarkStart w:id="2326" w:name="clause609"/>
        <w:r w:rsidRPr="00223ADF">
          <w:t>System with client in emergency visiting another country</w:t>
        </w:r>
        <w:bookmarkEnd w:id="2324"/>
        <w:bookmarkEnd w:id="2326"/>
      </w:ins>
    </w:p>
    <w:p w14:paraId="13981966" w14:textId="77777777" w:rsidR="00975129" w:rsidRPr="00223ADF" w:rsidRDefault="00975129" w:rsidP="00975129">
      <w:pPr>
        <w:keepNext/>
        <w:keepLines/>
        <w:rPr>
          <w:ins w:id="2327" w:author="Abou-Zahra, Shadi" w:date="2026-07-16T11:01:00Z" w16du:dateUtc="2026-07-16T09:01:00Z"/>
        </w:rPr>
      </w:pPr>
      <w:ins w:id="2328" w:author="Abou-Zahra, Shadi" w:date="2026-07-16T11:01:00Z" w16du:dateUtc="2026-07-16T09:01:00Z">
        <w:r w:rsidRPr="00223ADF">
          <w:t xml:space="preserve">Where ICT is, or includes, a </w:t>
        </w:r>
      </w:ins>
      <w:hyperlink w:anchor="communication_system" w:history="1">
        <w:r w:rsidRPr="00223ADF">
          <w:rPr>
            <w:bCs/>
            <w:color w:val="0000FF"/>
            <w:u w:val="single"/>
          </w:rPr>
          <w:t>communication system</w:t>
        </w:r>
      </w:hyperlink>
      <w:ins w:id="2329" w:author="Abou-Zahra, Shadi" w:date="2026-07-16T11:01:00Z" w16du:dateUtc="2026-07-16T09:01:00Z">
        <w:r w:rsidRPr="00223ADF">
          <w:t xml:space="preserve"> that provides real-time bidirectional voice communication in emergency communications with PSAPs, and a </w:t>
        </w:r>
      </w:ins>
      <w:hyperlink w:anchor="communication_client" w:history="1">
        <w:r w:rsidRPr="00223ADF">
          <w:rPr>
            <w:rStyle w:val="Hyperlink"/>
          </w:rPr>
          <w:t>communication client</w:t>
        </w:r>
      </w:hyperlink>
      <w:ins w:id="2330" w:author="Abou-Zahra, Shadi" w:date="2026-07-16T11:01:00Z" w16du:dateUtc="2026-07-16T09:01:00Z">
        <w:r w:rsidRPr="00223ADF">
          <w:t xml:space="preserve"> of the ICT that supports real-time bidirectional voice communication, visits another country than the home country, </w:t>
        </w:r>
        <w:r w:rsidRPr="00223ADF">
          <w:br/>
          <w:t>the communication system shall meet applicable 6.1 to 6.6 requirements when communicating with the communication client and a PSAP in the visited country in emergency communications.</w:t>
        </w:r>
      </w:ins>
    </w:p>
    <w:p w14:paraId="4D13076A" w14:textId="77777777" w:rsidR="00975129" w:rsidRPr="00223ADF" w:rsidRDefault="00975129" w:rsidP="00975129">
      <w:pPr>
        <w:pStyle w:val="NO"/>
        <w:keepNext/>
        <w:rPr>
          <w:ins w:id="2331" w:author="Abou-Zahra, Shadi" w:date="2026-07-16T11:01:00Z" w16du:dateUtc="2026-07-16T09:01:00Z"/>
        </w:rPr>
      </w:pPr>
      <w:ins w:id="2332" w:author="Abou-Zahra, Shadi" w:date="2026-07-16T11:01:00Z" w16du:dateUtc="2026-07-16T09:01:00Z">
        <w:r w:rsidRPr="00223ADF">
          <w:rPr>
            <w:caps/>
          </w:rPr>
          <w:t>Note</w:t>
        </w:r>
        <w:r w:rsidRPr="00223ADF">
          <w:t>:</w:t>
        </w:r>
        <w:r w:rsidRPr="00223ADF">
          <w:tab/>
          <w:t xml:space="preserve">This scenario is intended for systems which in contrast to the systems of </w:t>
        </w:r>
      </w:ins>
      <w:hyperlink w:anchor="clause608" w:history="1">
        <w:r w:rsidRPr="00223ADF">
          <w:rPr>
            <w:rStyle w:val="Hyperlink"/>
          </w:rPr>
          <w:t>clause 6.0.8</w:t>
        </w:r>
      </w:hyperlink>
      <w:del w:id="2333" w:author="Abou-Zahra, Shadi" w:date="2026-07-16T11:01:00Z" w16du:dateUtc="2026-07-16T09:01:00Z">
        <w:r w:rsidRPr="00195E91">
          <w:delText>codec negotiation</w:delText>
        </w:r>
      </w:del>
      <w:ins w:id="2334" w:author="Abou-Zahra, Shadi" w:date="2026-07-16T11:01:00Z" w16du:dateUtc="2026-07-16T09:01:00Z">
        <w:r w:rsidRPr="00223ADF">
          <w:t xml:space="preserve"> of the present document do not use any roaming technology on call control level. Typical communication systems using the approach of the present clause are VoIP based systems using IP communications in the Internet or other IP networks, carried by mobile, Wi-Fi</w:t>
        </w:r>
        <w:r w:rsidRPr="00223ADF">
          <w:rPr>
            <w:vertAlign w:val="superscript"/>
          </w:rPr>
          <w:t>®</w:t>
        </w:r>
        <w:r w:rsidRPr="00223ADF">
          <w:t xml:space="preserve"> or fixed technologies.</w:t>
        </w:r>
      </w:ins>
    </w:p>
    <w:p w14:paraId="6E105189" w14:textId="77777777" w:rsidR="00975129" w:rsidRPr="00223ADF" w:rsidRDefault="00975129" w:rsidP="00975129">
      <w:pPr>
        <w:pStyle w:val="Heading2"/>
        <w:rPr>
          <w:ins w:id="2335" w:author="Abou-Zahra, Shadi" w:date="2026-07-16T11:01:00Z" w16du:dateUtc="2026-07-16T09:01:00Z"/>
        </w:rPr>
      </w:pPr>
      <w:bookmarkStart w:id="2336" w:name="_Toc232071414"/>
      <w:ins w:id="2337" w:author="Abou-Zahra, Shadi" w:date="2026-07-16T11:01:00Z" w16du:dateUtc="2026-07-16T09:01:00Z">
        <w:r w:rsidRPr="00223ADF">
          <w:t>6.1</w:t>
        </w:r>
        <w:r w:rsidRPr="00223ADF">
          <w:tab/>
        </w:r>
        <w:bookmarkStart w:id="2338" w:name="clause61"/>
        <w:r w:rsidRPr="00223ADF">
          <w:t>Real-time bidirectional voice communication</w:t>
        </w:r>
        <w:bookmarkEnd w:id="2336"/>
        <w:bookmarkEnd w:id="2338"/>
      </w:ins>
    </w:p>
    <w:p w14:paraId="0314E16B" w14:textId="77777777" w:rsidR="00975129" w:rsidRPr="00223ADF" w:rsidRDefault="00975129" w:rsidP="00975129">
      <w:pPr>
        <w:pStyle w:val="Heading3"/>
        <w:rPr>
          <w:ins w:id="2339" w:author="Abou-Zahra, Shadi" w:date="2026-07-16T11:01:00Z" w16du:dateUtc="2026-07-16T09:01:00Z"/>
        </w:rPr>
      </w:pPr>
      <w:bookmarkStart w:id="2340" w:name="_Toc232071415"/>
      <w:ins w:id="2341" w:author="Abou-Zahra, Shadi" w:date="2026-07-16T11:01:00Z" w16du:dateUtc="2026-07-16T09:01:00Z">
        <w:r w:rsidRPr="00223ADF">
          <w:t>6.1.1</w:t>
        </w:r>
        <w:r w:rsidRPr="00223ADF">
          <w:tab/>
          <w:t>Voice communication interoperability</w:t>
        </w:r>
        <w:bookmarkEnd w:id="2340"/>
      </w:ins>
    </w:p>
    <w:p w14:paraId="53188808" w14:textId="77777777" w:rsidR="00975129" w:rsidRPr="00223ADF" w:rsidRDefault="00975129" w:rsidP="00975129">
      <w:pPr>
        <w:keepLines/>
        <w:rPr>
          <w:ins w:id="2342" w:author="Abou-Zahra, Shadi" w:date="2026-07-16T11:01:00Z" w16du:dateUtc="2026-07-16T09:01:00Z"/>
        </w:rPr>
      </w:pPr>
      <w:ins w:id="2343" w:author="Abou-Zahra, Shadi" w:date="2026-07-16T11:01:00Z" w16du:dateUtc="2026-07-16T09:01:00Z">
        <w:r w:rsidRPr="00223ADF">
          <w:t xml:space="preserve">Where ICT provides functionality that allows real-time bidirectional voice communication, and connects to other ICT that allows real-time bidirectional voice communication, </w:t>
        </w:r>
        <w:r w:rsidRPr="00223ADF">
          <w:br/>
          <w:t>the ICT's documentation shall contain information on the main specifications by which voice</w:t>
        </w:r>
      </w:ins>
      <w:r w:rsidRPr="00223ADF">
        <w:t xml:space="preserve"> is implemented</w:t>
      </w:r>
      <w:ins w:id="2344" w:author="Abou-Zahra, Shadi" w:date="2026-07-16T11:01:00Z" w16du:dateUtc="2026-07-16T09:01:00Z">
        <w:r w:rsidRPr="00223ADF">
          <w:t xml:space="preserve"> in a manner that allows the voice on the ICT to interoperate with the other ICT, providing electronic communication covering audio frequencies at least down to 100 Hz and at least up to 7 000 Hz using one of the following options:</w:t>
        </w:r>
      </w:ins>
    </w:p>
    <w:p w14:paraId="6F2783A8" w14:textId="77777777" w:rsidR="00975129" w:rsidRPr="00223ADF" w:rsidRDefault="00975129">
      <w:pPr>
        <w:pStyle w:val="BL"/>
        <w:numPr>
          <w:ilvl w:val="0"/>
          <w:numId w:val="22"/>
        </w:numPr>
        <w:rPr>
          <w:ins w:id="2345" w:author="Abou-Zahra, Shadi" w:date="2026-07-16T11:01:00Z" w16du:dateUtc="2026-07-16T09:01:00Z"/>
        </w:rPr>
      </w:pPr>
      <w:ins w:id="2346" w:author="Abou-Zahra, Shadi" w:date="2026-07-16T11:01:00Z" w16du:dateUtc="2026-07-16T09:01:00Z">
        <w:r w:rsidRPr="00223ADF">
          <w:t>Any set of specifications for voice communication that would fulfil the voice communications requirements in the present document that is mutually agreed to be used between the ICT and any other ICT with which the ICT interoperates for real-time bidirectional voice communication.</w:t>
        </w:r>
      </w:ins>
    </w:p>
    <w:p w14:paraId="59F2B253" w14:textId="77777777" w:rsidR="00975129" w:rsidRPr="00223ADF" w:rsidRDefault="00975129">
      <w:pPr>
        <w:pStyle w:val="BL"/>
        <w:numPr>
          <w:ilvl w:val="0"/>
          <w:numId w:val="22"/>
        </w:numPr>
        <w:rPr>
          <w:ins w:id="2347" w:author="Abou-Zahra, Shadi" w:date="2026-07-16T11:01:00Z" w16du:dateUtc="2026-07-16T09:01:00Z"/>
        </w:rPr>
      </w:pPr>
      <w:ins w:id="2348" w:author="Abou-Zahra, Shadi" w:date="2026-07-16T11:01:00Z" w16du:dateUtc="2026-07-16T09:01:00Z">
        <w:r w:rsidRPr="00223ADF">
          <w:t>Recommendation ITU-T G.722 [</w:t>
        </w:r>
      </w:ins>
      <w:r w:rsidRPr="00223ADF">
        <w:rPr>
          <w:color w:val="0000FF"/>
        </w:rPr>
        <w:fldChar w:fldCharType="begin"/>
      </w:r>
      <w:r w:rsidRPr="00223ADF">
        <w:rPr>
          <w:color w:val="0000FF"/>
        </w:rPr>
        <w:instrText xml:space="preserve"> REF  REF_ITU_TG722 \h </w:instrText>
      </w:r>
      <w:r w:rsidRPr="00223ADF">
        <w:rPr>
          <w:color w:val="0000FF"/>
        </w:rPr>
      </w:r>
      <w:r w:rsidRPr="00223ADF">
        <w:rPr>
          <w:color w:val="0000FF"/>
        </w:rPr>
        <w:fldChar w:fldCharType="separate"/>
      </w:r>
      <w:r w:rsidRPr="00223ADF">
        <w:t>i.</w:t>
      </w:r>
      <w:r>
        <w:rPr>
          <w:noProof/>
        </w:rPr>
        <w:t>20</w:t>
      </w:r>
      <w:r w:rsidRPr="00223ADF">
        <w:rPr>
          <w:color w:val="0000FF"/>
        </w:rPr>
        <w:fldChar w:fldCharType="end"/>
      </w:r>
      <w:del w:id="2349" w:author="Abou-Zahra, Shadi" w:date="2026-07-16T11:01:00Z" w16du:dateUtc="2026-07-16T09:01:00Z">
        <w:r w:rsidRPr="00195E91">
          <w:delText xml:space="preserve">, other standardized </w:delText>
        </w:r>
      </w:del>
      <w:ins w:id="2350" w:author="Abou-Zahra, Shadi" w:date="2026-07-16T11:01:00Z" w16du:dateUtc="2026-07-16T09:01:00Z">
        <w:r w:rsidRPr="00223ADF">
          <w:t>].</w:t>
        </w:r>
      </w:ins>
    </w:p>
    <w:p w14:paraId="4EB00261" w14:textId="77777777" w:rsidR="00975129" w:rsidRPr="00223ADF" w:rsidRDefault="00975129" w:rsidP="00975129">
      <w:pPr>
        <w:pStyle w:val="NO"/>
        <w:rPr>
          <w:ins w:id="2351" w:author="Abou-Zahra, Shadi" w:date="2026-07-16T11:01:00Z" w16du:dateUtc="2026-07-16T09:01:00Z"/>
        </w:rPr>
      </w:pPr>
      <w:ins w:id="2352" w:author="Abou-Zahra, Shadi" w:date="2026-07-16T11:01:00Z" w16du:dateUtc="2026-07-16T09:01:00Z">
        <w:r w:rsidRPr="00223ADF">
          <w:rPr>
            <w:caps/>
          </w:rPr>
          <w:t>Note</w:t>
        </w:r>
        <w:r w:rsidRPr="00223ADF">
          <w:t xml:space="preserve"> 1:</w:t>
        </w:r>
        <w:r w:rsidRPr="00223ADF">
          <w:tab/>
          <w:t xml:space="preserve">Specifications for audio codec implementations that support the 100 Hz to 7 000 Hz frequency range are provided for </w:t>
        </w:r>
        <w:proofErr w:type="gramStart"/>
        <w:r w:rsidRPr="00223ADF">
          <w:t>a number of</w:t>
        </w:r>
        <w:proofErr w:type="gramEnd"/>
        <w:r w:rsidRPr="00223ADF">
          <w:t xml:space="preserve"> technologies. The following list provides an overview of the situation at the time of authoring the present document. It is presented here as a guide for achieving interoperability and suitable quality. It should be noted that most audio </w:t>
        </w:r>
      </w:ins>
      <w:r w:rsidRPr="00223ADF">
        <w:t xml:space="preserve">codecs </w:t>
      </w:r>
      <w:ins w:id="2353" w:author="Abou-Zahra, Shadi" w:date="2026-07-16T11:01:00Z" w16du:dateUtc="2026-07-16T09:01:00Z">
        <w:r w:rsidRPr="00223ADF">
          <w:t>can be used with varying parameter settings resulting in varying quality. They are listed here on the assumption that they are used with settings that allow them to provide sufficient quality to meet the requirements in the present clause. All audio codecs for the technologies listed are using IETF RFC 3550 [</w:t>
        </w:r>
      </w:ins>
      <w:r w:rsidRPr="00223ADF">
        <w:fldChar w:fldCharType="begin"/>
      </w:r>
      <w:r w:rsidRPr="00223ADF">
        <w:instrText xml:space="preserve"> REF REF_IETFRFC3550 \h \* MERGEFORMAT </w:instrText>
      </w:r>
      <w:r w:rsidRPr="00223ADF">
        <w:fldChar w:fldCharType="separate"/>
      </w:r>
      <w:r w:rsidRPr="00223ADF">
        <w:t>i.</w:t>
      </w:r>
      <w:r>
        <w:t>51</w:t>
      </w:r>
      <w:r w:rsidRPr="00223ADF">
        <w:fldChar w:fldCharType="end"/>
      </w:r>
      <w:ins w:id="2354" w:author="Abou-Zahra, Shadi" w:date="2026-07-16T11:01:00Z" w16du:dateUtc="2026-07-16T09:01:00Z">
        <w:r w:rsidRPr="00223ADF">
          <w:t>] RTP [</w:t>
        </w:r>
      </w:ins>
      <w:r w:rsidRPr="00223ADF">
        <w:fldChar w:fldCharType="begin"/>
      </w:r>
      <w:r w:rsidRPr="00223ADF">
        <w:instrText xml:space="preserve"> REF REF_IETFRFC3550 \h \* MERGEFORMAT </w:instrText>
      </w:r>
      <w:r w:rsidRPr="00223ADF">
        <w:fldChar w:fldCharType="separate"/>
      </w:r>
      <w:r w:rsidRPr="00223ADF">
        <w:t>i.</w:t>
      </w:r>
      <w:r>
        <w:t>51</w:t>
      </w:r>
      <w:r w:rsidRPr="00223ADF">
        <w:fldChar w:fldCharType="end"/>
      </w:r>
      <w:ins w:id="2355" w:author="Abou-Zahra, Shadi" w:date="2026-07-16T11:01:00Z" w16du:dateUtc="2026-07-16T09:01:00Z">
        <w:r w:rsidRPr="00223ADF">
          <w:t>] for media transport:</w:t>
        </w:r>
      </w:ins>
    </w:p>
    <w:p w14:paraId="5158101D" w14:textId="77777777" w:rsidR="00975129" w:rsidRPr="00223ADF" w:rsidRDefault="00975129" w:rsidP="00975129">
      <w:pPr>
        <w:pStyle w:val="B30"/>
        <w:rPr>
          <w:ins w:id="2356" w:author="Abou-Zahra, Shadi" w:date="2026-07-16T11:01:00Z" w16du:dateUtc="2026-07-16T09:01:00Z"/>
        </w:rPr>
      </w:pPr>
      <w:ins w:id="2357" w:author="Abou-Zahra, Shadi" w:date="2026-07-16T11:01:00Z" w16du:dateUtc="2026-07-16T09:01:00Z">
        <w:r w:rsidRPr="00223ADF">
          <w:t>a)</w:t>
        </w:r>
        <w:r w:rsidRPr="00223ADF">
          <w:tab/>
          <w:t>General VoIP and Multimedia communication: IETF, providing standards for Voice Over IP (VOIP) and Multimedia communications over IP based on the Session Initiation Protocol (SIP) IETF RFC 3261 [</w:t>
        </w:r>
      </w:ins>
      <w:r w:rsidRPr="00223ADF">
        <w:fldChar w:fldCharType="begin"/>
      </w:r>
      <w:r w:rsidRPr="00223ADF">
        <w:instrText xml:space="preserve"> REF REF_IETFRFC3261 \h \* MERGEFORMAT </w:instrText>
      </w:r>
      <w:r w:rsidRPr="00223ADF">
        <w:fldChar w:fldCharType="separate"/>
      </w:r>
      <w:r w:rsidRPr="00223ADF">
        <w:t>i.</w:t>
      </w:r>
      <w:r>
        <w:t>50</w:t>
      </w:r>
      <w:r w:rsidRPr="00223ADF">
        <w:fldChar w:fldCharType="end"/>
      </w:r>
      <w:del w:id="2358" w:author="Abou-Zahra, Shadi" w:date="2026-07-16T11:01:00Z" w16du:dateUtc="2026-07-16T09:01:00Z">
        <w:r w:rsidRPr="00195E91">
          <w:delText xml:space="preserve">such as </w:delText>
        </w:r>
      </w:del>
      <w:ins w:id="2359" w:author="Abou-Zahra, Shadi" w:date="2026-07-16T11:01:00Z" w16du:dateUtc="2026-07-16T09:01:00Z">
        <w:r w:rsidRPr="00223ADF">
          <w:t xml:space="preserve">]. In this technology, the following audio codecs capable of delivering sufficient quality are commonly used: </w:t>
        </w:r>
      </w:ins>
      <w:r w:rsidRPr="00223ADF">
        <w:t>Recommendation ITU</w:t>
      </w:r>
      <w:ins w:id="2360" w:author="Abou-Zahra, Shadi" w:date="2026-07-16T11:01:00Z" w16du:dateUtc="2026-07-16T09:01:00Z">
        <w:r w:rsidRPr="00223ADF">
          <w:t>-T G.722 [</w:t>
        </w:r>
      </w:ins>
      <w:r w:rsidRPr="00223ADF">
        <w:fldChar w:fldCharType="begin"/>
      </w:r>
      <w:r w:rsidRPr="00223ADF">
        <w:instrText xml:space="preserve"> REF REF_ITU_TG722 \h \* MERGEFORMAT </w:instrText>
      </w:r>
      <w:r w:rsidRPr="00223ADF">
        <w:fldChar w:fldCharType="separate"/>
      </w:r>
      <w:r w:rsidRPr="00223ADF">
        <w:t>i.</w:t>
      </w:r>
      <w:r>
        <w:t>20</w:t>
      </w:r>
      <w:r w:rsidRPr="00223ADF">
        <w:fldChar w:fldCharType="end"/>
      </w:r>
      <w:del w:id="2361" w:author="Abou-Zahra, Shadi" w:date="2026-07-16T11:01:00Z" w16du:dateUtc="2026-07-16T09:01:00Z">
        <w:r w:rsidRPr="00C826DE">
          <w:noBreakHyphen/>
        </w:r>
      </w:del>
      <w:ins w:id="2362" w:author="Abou-Zahra, Shadi" w:date="2026-07-16T11:01:00Z" w16du:dateUtc="2026-07-16T09:01:00Z">
        <w:r w:rsidRPr="00223ADF">
          <w:t>], Recommendation ITU‑</w:t>
        </w:r>
      </w:ins>
      <w:r w:rsidRPr="00223ADF">
        <w:t>T G.722.2 [</w:t>
      </w:r>
      <w:r w:rsidRPr="00223ADF">
        <w:rPr>
          <w:color w:val="0000FF"/>
        </w:rPr>
        <w:fldChar w:fldCharType="begin"/>
      </w:r>
      <w:r w:rsidRPr="00223ADF">
        <w:rPr>
          <w:color w:val="0000FF"/>
        </w:rPr>
        <w:instrText xml:space="preserve"> REF  REF_ITU_TG7222 \h </w:instrText>
      </w:r>
      <w:r w:rsidRPr="00223ADF">
        <w:rPr>
          <w:color w:val="0000FF"/>
        </w:rPr>
      </w:r>
      <w:r w:rsidRPr="00223ADF">
        <w:rPr>
          <w:color w:val="0000FF"/>
        </w:rPr>
        <w:fldChar w:fldCharType="separate"/>
      </w:r>
      <w:r w:rsidRPr="00223ADF">
        <w:t>i.</w:t>
      </w:r>
      <w:r>
        <w:rPr>
          <w:noProof/>
        </w:rPr>
        <w:t>21</w:t>
      </w:r>
      <w:r w:rsidRPr="00223ADF">
        <w:rPr>
          <w:color w:val="0000FF"/>
        </w:rPr>
        <w:fldChar w:fldCharType="end"/>
      </w:r>
      <w:ins w:id="2363" w:author="Abou-Zahra, Shadi" w:date="2026-07-16T11:01:00Z" w16du:dateUtc="2026-07-16T09:01:00Z">
        <w:r w:rsidRPr="00223ADF">
          <w:t>] also called AMR-WB. IETF RFC 6716 [</w:t>
        </w:r>
      </w:ins>
      <w:r w:rsidRPr="00223ADF">
        <w:rPr>
          <w:color w:val="0000FF"/>
        </w:rPr>
        <w:fldChar w:fldCharType="begin"/>
      </w:r>
      <w:r w:rsidRPr="00223ADF">
        <w:rPr>
          <w:color w:val="0000FF"/>
        </w:rPr>
        <w:instrText xml:space="preserve"> REF  REF_IETFRFC6716 \h </w:instrText>
      </w:r>
      <w:r w:rsidRPr="00223ADF">
        <w:rPr>
          <w:color w:val="0000FF"/>
        </w:rPr>
      </w:r>
      <w:r w:rsidRPr="00223ADF">
        <w:rPr>
          <w:color w:val="0000FF"/>
        </w:rPr>
        <w:fldChar w:fldCharType="separate"/>
      </w:r>
      <w:r w:rsidRPr="00223ADF">
        <w:t>i.</w:t>
      </w:r>
      <w:r>
        <w:rPr>
          <w:noProof/>
        </w:rPr>
        <w:t>83</w:t>
      </w:r>
      <w:r w:rsidRPr="00223ADF">
        <w:rPr>
          <w:color w:val="0000FF"/>
        </w:rPr>
        <w:fldChar w:fldCharType="end"/>
      </w:r>
      <w:ins w:id="2364" w:author="Abou-Zahra, Shadi" w:date="2026-07-16T11:01:00Z" w16du:dateUtc="2026-07-16T09:01:00Z">
        <w:r w:rsidRPr="00223ADF">
          <w:t>] updated by IETF RFC 8251 [</w:t>
        </w:r>
      </w:ins>
      <w:r w:rsidRPr="00223ADF">
        <w:rPr>
          <w:color w:val="0000FF"/>
        </w:rPr>
        <w:fldChar w:fldCharType="begin"/>
      </w:r>
      <w:r w:rsidRPr="00223ADF">
        <w:rPr>
          <w:color w:val="0000FF"/>
        </w:rPr>
        <w:instrText xml:space="preserve"> REF  REF_IETFRFC8251 \h </w:instrText>
      </w:r>
      <w:r w:rsidRPr="00223ADF">
        <w:rPr>
          <w:color w:val="0000FF"/>
        </w:rPr>
      </w:r>
      <w:r w:rsidRPr="00223ADF">
        <w:rPr>
          <w:color w:val="0000FF"/>
        </w:rPr>
        <w:fldChar w:fldCharType="separate"/>
      </w:r>
      <w:r w:rsidRPr="00223ADF">
        <w:t>i.</w:t>
      </w:r>
      <w:r>
        <w:rPr>
          <w:noProof/>
        </w:rPr>
        <w:t>86</w:t>
      </w:r>
      <w:r w:rsidRPr="00223ADF">
        <w:rPr>
          <w:color w:val="0000FF"/>
        </w:rPr>
        <w:fldChar w:fldCharType="end"/>
      </w:r>
      <w:ins w:id="2365" w:author="Abou-Zahra, Shadi" w:date="2026-07-16T11:01:00Z" w16du:dateUtc="2026-07-16T09:01:00Z">
        <w:r w:rsidRPr="00223ADF">
          <w:t>] called OPUS.</w:t>
        </w:r>
      </w:ins>
    </w:p>
    <w:p w14:paraId="3A6F1050" w14:textId="77777777" w:rsidR="00975129" w:rsidRPr="00223ADF" w:rsidRDefault="00975129" w:rsidP="00975129">
      <w:pPr>
        <w:pStyle w:val="B30"/>
        <w:rPr>
          <w:ins w:id="2366" w:author="Abou-Zahra, Shadi" w:date="2026-07-16T11:01:00Z" w16du:dateUtc="2026-07-16T09:01:00Z"/>
        </w:rPr>
      </w:pPr>
      <w:ins w:id="2367" w:author="Abou-Zahra, Shadi" w:date="2026-07-16T11:01:00Z" w16du:dateUtc="2026-07-16T09:01:00Z">
        <w:r w:rsidRPr="00223ADF">
          <w:t>b)</w:t>
        </w:r>
        <w:r w:rsidRPr="00223ADF">
          <w:tab/>
          <w:t>IP Multimedia Sub-System (IMS): 3GPP, that provides standards for mobile communication systems, including IP Multimedia Sub-System (IMS) has standardized the Multimedia Telephony concept, for communications with voice, video and RTT using the set of protocols specified in ETSI TS 126 114 [</w:t>
        </w:r>
      </w:ins>
      <w:r w:rsidRPr="00223ADF">
        <w:fldChar w:fldCharType="begin"/>
      </w:r>
      <w:r w:rsidRPr="00223ADF">
        <w:instrText xml:space="preserve"> REF REF_TS126114 \h \* MERGEFORMAT </w:instrText>
      </w:r>
      <w:r w:rsidRPr="00223ADF">
        <w:fldChar w:fldCharType="separate"/>
      </w:r>
      <w:r w:rsidRPr="00223ADF">
        <w:t>i.</w:t>
      </w:r>
      <w:r>
        <w:t>11</w:t>
      </w:r>
      <w:r w:rsidRPr="00223ADF">
        <w:fldChar w:fldCharType="end"/>
      </w:r>
      <w:ins w:id="2368" w:author="Abou-Zahra, Shadi" w:date="2026-07-16T11:01:00Z" w16du:dateUtc="2026-07-16T09:01:00Z">
        <w:r w:rsidRPr="00223ADF">
          <w:t>] (= ETSI TS 126 114 [</w:t>
        </w:r>
      </w:ins>
      <w:r w:rsidRPr="00223ADF">
        <w:fldChar w:fldCharType="begin"/>
      </w:r>
      <w:r w:rsidRPr="00223ADF">
        <w:instrText xml:space="preserve"> REF REF_TS126114 \h \* MERGEFORMAT </w:instrText>
      </w:r>
      <w:r w:rsidRPr="00223ADF">
        <w:fldChar w:fldCharType="separate"/>
      </w:r>
      <w:r w:rsidRPr="00223ADF">
        <w:t>i.</w:t>
      </w:r>
      <w:r>
        <w:t>11</w:t>
      </w:r>
      <w:r w:rsidRPr="00223ADF">
        <w:fldChar w:fldCharType="end"/>
      </w:r>
      <w:ins w:id="2369" w:author="Abou-Zahra, Shadi" w:date="2026-07-16T11:01:00Z" w16du:dateUtc="2026-07-16T09:01:00Z">
        <w:r w:rsidRPr="00223ADF">
          <w:t>]). Multimedia Telephony is specified to use Recommendation ITU‑T G.722.2 [</w:t>
        </w:r>
      </w:ins>
      <w:r w:rsidRPr="00223ADF">
        <w:fldChar w:fldCharType="begin"/>
      </w:r>
      <w:r w:rsidRPr="00223ADF">
        <w:instrText xml:space="preserve"> REF REF_TIA_1083_B \h \* MERGEFORMAT </w:instrText>
      </w:r>
      <w:r w:rsidRPr="00223ADF">
        <w:fldChar w:fldCharType="separate"/>
      </w:r>
      <w:r w:rsidRPr="00223ADF">
        <w:t>i.</w:t>
      </w:r>
      <w:r>
        <w:t>23</w:t>
      </w:r>
      <w:r w:rsidRPr="00223ADF">
        <w:fldChar w:fldCharType="end"/>
      </w:r>
      <w:ins w:id="2370" w:author="Abou-Zahra, Shadi" w:date="2026-07-16T11:01:00Z" w16du:dateUtc="2026-07-16T09:01:00Z">
        <w:r w:rsidRPr="00223ADF">
          <w:t xml:space="preserve">], also called AMR-WB for wide band audio, </w:t>
        </w:r>
        <w:proofErr w:type="gramStart"/>
        <w:r w:rsidRPr="00223ADF">
          <w:t>and also</w:t>
        </w:r>
        <w:proofErr w:type="gramEnd"/>
        <w:r w:rsidRPr="00223ADF">
          <w:t xml:space="preserve"> EVS specified in ETSI TS 126 441 [</w:t>
        </w:r>
      </w:ins>
      <w:r w:rsidRPr="00223ADF">
        <w:rPr>
          <w:color w:val="0000FF"/>
        </w:rPr>
        <w:fldChar w:fldCharType="begin"/>
      </w:r>
      <w:r w:rsidRPr="00223ADF">
        <w:rPr>
          <w:color w:val="0000FF"/>
        </w:rPr>
        <w:instrText xml:space="preserve"> REF  REF_TS126441 \h </w:instrText>
      </w:r>
      <w:r w:rsidRPr="00223ADF">
        <w:rPr>
          <w:color w:val="0000FF"/>
        </w:rPr>
      </w:r>
      <w:r w:rsidRPr="00223ADF">
        <w:rPr>
          <w:color w:val="0000FF"/>
        </w:rPr>
        <w:fldChar w:fldCharType="separate"/>
      </w:r>
      <w:r w:rsidRPr="00223ADF">
        <w:t>i.</w:t>
      </w:r>
      <w:r>
        <w:rPr>
          <w:noProof/>
        </w:rPr>
        <w:t>88</w:t>
      </w:r>
      <w:r w:rsidRPr="00223ADF">
        <w:rPr>
          <w:color w:val="0000FF"/>
        </w:rPr>
        <w:fldChar w:fldCharType="end"/>
      </w:r>
      <w:ins w:id="2371" w:author="Abou-Zahra, Shadi" w:date="2026-07-16T11:01:00Z" w16du:dateUtc="2026-07-16T09:01:00Z">
        <w:r w:rsidRPr="00223ADF">
          <w:t>]. For interoperability with other systems, Recommendation ITU-T G.722 [</w:t>
        </w:r>
      </w:ins>
      <w:r w:rsidRPr="00223ADF">
        <w:fldChar w:fldCharType="begin"/>
      </w:r>
      <w:r w:rsidRPr="00223ADF">
        <w:instrText xml:space="preserve"> REF REF_ITU_TG722 \h \* MERGEFORMAT </w:instrText>
      </w:r>
      <w:r w:rsidRPr="00223ADF">
        <w:fldChar w:fldCharType="separate"/>
      </w:r>
      <w:r w:rsidRPr="00223ADF">
        <w:t>i.</w:t>
      </w:r>
      <w:r>
        <w:t>20</w:t>
      </w:r>
      <w:r w:rsidRPr="00223ADF">
        <w:fldChar w:fldCharType="end"/>
      </w:r>
      <w:ins w:id="2372" w:author="Abou-Zahra, Shadi" w:date="2026-07-16T11:01:00Z" w16du:dateUtc="2026-07-16T09:01:00Z">
        <w:r w:rsidRPr="00223ADF">
          <w:t>] is specified.</w:t>
        </w:r>
      </w:ins>
    </w:p>
    <w:p w14:paraId="51D1967E" w14:textId="77777777" w:rsidR="00975129" w:rsidRPr="00223ADF" w:rsidRDefault="00975129" w:rsidP="00975129">
      <w:pPr>
        <w:pStyle w:val="B30"/>
        <w:rPr>
          <w:ins w:id="2373" w:author="Abou-Zahra, Shadi" w:date="2026-07-16T11:01:00Z" w16du:dateUtc="2026-07-16T09:01:00Z"/>
        </w:rPr>
      </w:pPr>
      <w:ins w:id="2374" w:author="Abou-Zahra, Shadi" w:date="2026-07-16T11:01:00Z" w16du:dateUtc="2026-07-16T09:01:00Z">
        <w:r w:rsidRPr="00223ADF">
          <w:t>c)</w:t>
        </w:r>
        <w:r w:rsidRPr="00223ADF">
          <w:tab/>
          <w:t>GSMA, that provides selected profiles of standards for implementing globally interoperating mobile communications services, has in GSMA PRD IR.92 [</w:t>
        </w:r>
      </w:ins>
      <w:r w:rsidRPr="00223ADF">
        <w:fldChar w:fldCharType="begin"/>
      </w:r>
      <w:r w:rsidRPr="00223ADF">
        <w:instrText xml:space="preserve"> REF REF_GSMAPRDIR94 \h \* MERGEFORMAT </w:instrText>
      </w:r>
      <w:r w:rsidRPr="00223ADF">
        <w:fldChar w:fldCharType="separate"/>
      </w:r>
      <w:r w:rsidRPr="00223ADF">
        <w:t>i.</w:t>
      </w:r>
      <w:r>
        <w:t>45</w:t>
      </w:r>
      <w:r w:rsidRPr="00223ADF">
        <w:fldChar w:fldCharType="end"/>
      </w:r>
      <w:ins w:id="2375" w:author="Abou-Zahra, Shadi" w:date="2026-07-16T11:01:00Z" w16du:dateUtc="2026-07-16T09:01:00Z">
        <w:r w:rsidRPr="00223ADF">
          <w:t>] specified how to apply ETSI TS 126 114 [</w:t>
        </w:r>
      </w:ins>
      <w:r w:rsidRPr="00223ADF">
        <w:fldChar w:fldCharType="begin"/>
      </w:r>
      <w:r w:rsidRPr="00223ADF">
        <w:instrText xml:space="preserve"> REF  REF_TS126114 \h  \* MERGEFORMAT </w:instrText>
      </w:r>
      <w:r w:rsidRPr="00223ADF">
        <w:fldChar w:fldCharType="separate"/>
      </w:r>
      <w:r w:rsidRPr="00223ADF">
        <w:t>i.</w:t>
      </w:r>
      <w:r>
        <w:t>11</w:t>
      </w:r>
      <w:r w:rsidRPr="00223ADF">
        <w:fldChar w:fldCharType="end"/>
      </w:r>
      <w:ins w:id="2376" w:author="Abou-Zahra, Shadi" w:date="2026-07-16T11:01:00Z" w16du:dateUtc="2026-07-16T09:01:00Z">
        <w:r w:rsidRPr="00223ADF">
          <w:t>] to implement RTT and Voice over LTE (VoLTE) and, in GSMA PRD IR.94 [</w:t>
        </w:r>
      </w:ins>
      <w:r w:rsidRPr="00223ADF">
        <w:fldChar w:fldCharType="begin"/>
      </w:r>
      <w:r w:rsidRPr="00223ADF">
        <w:instrText xml:space="preserve"> REF REF_GSMANG114 \h \* MERGEFORMAT </w:instrText>
      </w:r>
      <w:r w:rsidRPr="00223ADF">
        <w:fldChar w:fldCharType="separate"/>
      </w:r>
      <w:r w:rsidRPr="00223ADF">
        <w:t>i.</w:t>
      </w:r>
      <w:r>
        <w:t>46</w:t>
      </w:r>
      <w:r w:rsidRPr="00223ADF">
        <w:fldChar w:fldCharType="end"/>
      </w:r>
      <w:ins w:id="2377" w:author="Abou-Zahra, Shadi" w:date="2026-07-16T11:01:00Z" w16du:dateUtc="2026-07-16T09:01:00Z">
        <w:r w:rsidRPr="00223ADF">
          <w:t>], Video over LTE (</w:t>
        </w:r>
        <w:proofErr w:type="spellStart"/>
        <w:r w:rsidRPr="00223ADF">
          <w:t>ViLTE</w:t>
        </w:r>
        <w:proofErr w:type="spellEnd"/>
        <w:r w:rsidRPr="00223ADF">
          <w:t xml:space="preserve">) in 4G mobile systems. A similar document is </w:t>
        </w:r>
        <w:r w:rsidRPr="00223ADF">
          <w:lastRenderedPageBreak/>
          <w:t>published for RTT, voice and video over 5G in GSMA NG.114 [</w:t>
        </w:r>
      </w:ins>
      <w:r w:rsidRPr="00223ADF">
        <w:fldChar w:fldCharType="begin"/>
      </w:r>
      <w:r w:rsidRPr="00223ADF">
        <w:instrText xml:space="preserve"> REF REF_GSMANG114 \h  \* MERGEFORMAT </w:instrText>
      </w:r>
      <w:r w:rsidRPr="00223ADF">
        <w:fldChar w:fldCharType="separate"/>
      </w:r>
      <w:r w:rsidRPr="00223ADF">
        <w:t>i.</w:t>
      </w:r>
      <w:r>
        <w:t>46</w:t>
      </w:r>
      <w:r w:rsidRPr="00223ADF">
        <w:fldChar w:fldCharType="end"/>
      </w:r>
      <w:del w:id="2378" w:author="Abou-Zahra, Shadi" w:date="2026-07-16T11:01:00Z" w16du:dateUtc="2026-07-16T09:01:00Z">
        <w:r w:rsidRPr="00C826DE">
          <w:delText>]</w:delText>
        </w:r>
        <w:r w:rsidRPr="00195E91">
          <w:delText xml:space="preserve"> are sometimes used so</w:delText>
        </w:r>
      </w:del>
      <w:ins w:id="2379" w:author="Abou-Zahra, Shadi" w:date="2026-07-16T11:01:00Z" w16du:dateUtc="2026-07-16T09:01:00Z">
        <w:r w:rsidRPr="00223ADF">
          <w:t>]. Wide band audio is specified in these documents to use the same audio codecs</w:t>
        </w:r>
      </w:ins>
      <w:r w:rsidRPr="00223ADF">
        <w:t xml:space="preserve"> as </w:t>
      </w:r>
      <w:ins w:id="2380" w:author="Abou-Zahra, Shadi" w:date="2026-07-16T11:01:00Z" w16du:dateUtc="2026-07-16T09:01:00Z">
        <w:r w:rsidRPr="00223ADF">
          <w:t>under b).</w:t>
        </w:r>
      </w:ins>
    </w:p>
    <w:p w14:paraId="708739E9" w14:textId="77777777" w:rsidR="00975129" w:rsidRPr="00223ADF" w:rsidRDefault="00975129" w:rsidP="00975129">
      <w:pPr>
        <w:pStyle w:val="B30"/>
        <w:keepLines/>
        <w:rPr>
          <w:ins w:id="2381" w:author="Abou-Zahra, Shadi" w:date="2026-07-16T11:01:00Z" w16du:dateUtc="2026-07-16T09:01:00Z"/>
        </w:rPr>
      </w:pPr>
      <w:ins w:id="2382" w:author="Abou-Zahra, Shadi" w:date="2026-07-16T11:01:00Z" w16du:dateUtc="2026-07-16T09:01:00Z">
        <w:r w:rsidRPr="00223ADF">
          <w:t>d)</w:t>
        </w:r>
        <w:r w:rsidRPr="00223ADF">
          <w:tab/>
          <w:t>Web technologies: For communication in web technologies, W3C</w:t>
        </w:r>
        <w:r w:rsidRPr="00223ADF">
          <w:rPr>
            <w:vertAlign w:val="superscript"/>
          </w:rPr>
          <w:t>®</w:t>
        </w:r>
        <w:r w:rsidRPr="00223ADF">
          <w:t xml:space="preserve"> and IETF have created the WebRTC concept specified in IETF RFC 8825 [</w:t>
        </w:r>
      </w:ins>
      <w:r w:rsidRPr="00223ADF">
        <w:rPr>
          <w:color w:val="0000FF"/>
        </w:rPr>
        <w:fldChar w:fldCharType="begin"/>
      </w:r>
      <w:r w:rsidRPr="00223ADF">
        <w:rPr>
          <w:color w:val="0000FF"/>
        </w:rPr>
        <w:instrText xml:space="preserve"> REF  REF_IETFRFC8825 \h </w:instrText>
      </w:r>
      <w:r w:rsidRPr="00223ADF">
        <w:rPr>
          <w:color w:val="0000FF"/>
        </w:rPr>
      </w:r>
      <w:r w:rsidRPr="00223ADF">
        <w:rPr>
          <w:color w:val="0000FF"/>
        </w:rPr>
        <w:fldChar w:fldCharType="separate"/>
      </w:r>
      <w:r w:rsidRPr="00223ADF">
        <w:t>i.</w:t>
      </w:r>
      <w:r>
        <w:rPr>
          <w:noProof/>
        </w:rPr>
        <w:t>87</w:t>
      </w:r>
      <w:r w:rsidRPr="00223ADF">
        <w:rPr>
          <w:color w:val="0000FF"/>
        </w:rPr>
        <w:fldChar w:fldCharType="end"/>
      </w:r>
      <w:ins w:id="2383" w:author="Abou-Zahra, Shadi" w:date="2026-07-16T11:01:00Z" w16du:dateUtc="2026-07-16T09:01:00Z">
        <w:r w:rsidRPr="00223ADF">
          <w:t>]</w:t>
        </w:r>
        <w:r w:rsidRPr="00223ADF">
          <w:rPr>
            <w:rStyle w:val="CommentReference"/>
            <w:sz w:val="20"/>
          </w:rPr>
          <w:t xml:space="preserve"> </w:t>
        </w:r>
        <w:r w:rsidRPr="00223ADF">
          <w:t>where the mandatory audio codecs with wide band audio capabilities are specified in IETF RFC 7874 [</w:t>
        </w:r>
      </w:ins>
      <w:r w:rsidRPr="00223ADF">
        <w:rPr>
          <w:color w:val="0000FF"/>
        </w:rPr>
        <w:fldChar w:fldCharType="begin"/>
      </w:r>
      <w:r w:rsidRPr="00223ADF">
        <w:rPr>
          <w:color w:val="0000FF"/>
        </w:rPr>
        <w:instrText xml:space="preserve"> REF  REF_IETFRFC7874 \h </w:instrText>
      </w:r>
      <w:r w:rsidRPr="00223ADF">
        <w:rPr>
          <w:color w:val="0000FF"/>
        </w:rPr>
      </w:r>
      <w:r w:rsidRPr="00223ADF">
        <w:rPr>
          <w:color w:val="0000FF"/>
        </w:rPr>
        <w:fldChar w:fldCharType="separate"/>
      </w:r>
      <w:r w:rsidRPr="00223ADF">
        <w:t>i.</w:t>
      </w:r>
      <w:r>
        <w:rPr>
          <w:noProof/>
        </w:rPr>
        <w:t>84</w:t>
      </w:r>
      <w:r w:rsidRPr="00223ADF">
        <w:rPr>
          <w:color w:val="0000FF"/>
        </w:rPr>
        <w:fldChar w:fldCharType="end"/>
      </w:r>
      <w:ins w:id="2384" w:author="Abou-Zahra, Shadi" w:date="2026-07-16T11:01:00Z" w16du:dateUtc="2026-07-16T09:01:00Z">
        <w:r w:rsidRPr="00223ADF">
          <w:t>] to be Opus, while Recommendation ITU</w:t>
        </w:r>
        <w:r w:rsidRPr="00223ADF">
          <w:noBreakHyphen/>
          <w:t>T G.722 [</w:t>
        </w:r>
      </w:ins>
      <w:r w:rsidRPr="00223ADF">
        <w:fldChar w:fldCharType="begin"/>
      </w:r>
      <w:r w:rsidRPr="00223ADF">
        <w:instrText xml:space="preserve"> REF REF_ITU_TG722 \h \* MERGEFORMAT </w:instrText>
      </w:r>
      <w:r w:rsidRPr="00223ADF">
        <w:fldChar w:fldCharType="separate"/>
      </w:r>
      <w:r w:rsidRPr="00223ADF">
        <w:t>i.</w:t>
      </w:r>
      <w:r>
        <w:t>20</w:t>
      </w:r>
      <w:r w:rsidRPr="00223ADF">
        <w:fldChar w:fldCharType="end"/>
      </w:r>
      <w:ins w:id="2385" w:author="Abou-Zahra, Shadi" w:date="2026-07-16T11:01:00Z" w16du:dateUtc="2026-07-16T09:01:00Z">
        <w:r w:rsidRPr="00223ADF">
          <w:t>] is also recommended by IETF RFC 7875 [</w:t>
        </w:r>
      </w:ins>
      <w:r w:rsidRPr="00223ADF">
        <w:rPr>
          <w:color w:val="0000FF"/>
        </w:rPr>
        <w:fldChar w:fldCharType="begin"/>
      </w:r>
      <w:r w:rsidRPr="00223ADF">
        <w:rPr>
          <w:color w:val="0000FF"/>
        </w:rPr>
        <w:instrText xml:space="preserve">REF REF_IETFRFC7875 \h </w:instrText>
      </w:r>
      <w:r w:rsidRPr="00223ADF">
        <w:rPr>
          <w:color w:val="0000FF"/>
        </w:rPr>
      </w:r>
      <w:r w:rsidRPr="00223ADF">
        <w:rPr>
          <w:color w:val="0000FF"/>
        </w:rPr>
        <w:fldChar w:fldCharType="separate"/>
      </w:r>
      <w:r w:rsidRPr="00223ADF">
        <w:t>i.</w:t>
      </w:r>
      <w:r>
        <w:rPr>
          <w:noProof/>
        </w:rPr>
        <w:t>85</w:t>
      </w:r>
      <w:r w:rsidRPr="00223ADF">
        <w:rPr>
          <w:color w:val="0000FF"/>
        </w:rPr>
        <w:fldChar w:fldCharType="end"/>
      </w:r>
      <w:ins w:id="2386" w:author="Abou-Zahra, Shadi" w:date="2026-07-16T11:01:00Z" w16du:dateUtc="2026-07-16T09:01:00Z">
        <w:r w:rsidRPr="00223ADF">
          <w:t>] and is usually provided in implementations.</w:t>
        </w:r>
      </w:ins>
    </w:p>
    <w:p w14:paraId="0EC58D31" w14:textId="77777777" w:rsidR="00975129" w:rsidRPr="00223ADF" w:rsidRDefault="00975129" w:rsidP="00975129">
      <w:pPr>
        <w:pStyle w:val="B30"/>
        <w:rPr>
          <w:ins w:id="2387" w:author="Abou-Zahra, Shadi" w:date="2026-07-16T11:01:00Z" w16du:dateUtc="2026-07-16T09:01:00Z"/>
        </w:rPr>
      </w:pPr>
      <w:ins w:id="2388" w:author="Abou-Zahra, Shadi" w:date="2026-07-16T11:01:00Z" w16du:dateUtc="2026-07-16T09:01:00Z">
        <w:r w:rsidRPr="00223ADF">
          <w:t>e)</w:t>
        </w:r>
        <w:r w:rsidRPr="00223ADF">
          <w:tab/>
          <w:t>Emergency communications: An interface to IP based emergency communications is specified in ETSI TS 103 479 [</w:t>
        </w:r>
      </w:ins>
      <w:r w:rsidRPr="00223ADF">
        <w:fldChar w:fldCharType="begin"/>
      </w:r>
      <w:r w:rsidRPr="00223ADF">
        <w:instrText xml:space="preserve"> REF REF_TS103479 \h \* MERGEFORMAT </w:instrText>
      </w:r>
      <w:r w:rsidRPr="00223ADF">
        <w:fldChar w:fldCharType="separate"/>
      </w:r>
      <w:r w:rsidRPr="00223ADF">
        <w:t>i.</w:t>
      </w:r>
      <w:r>
        <w:t>48</w:t>
      </w:r>
      <w:r w:rsidRPr="00223ADF">
        <w:fldChar w:fldCharType="end"/>
      </w:r>
      <w:ins w:id="2389" w:author="Abou-Zahra, Shadi" w:date="2026-07-16T11:01:00Z" w16du:dateUtc="2026-07-16T09:01:00Z">
        <w:r w:rsidRPr="00223ADF">
          <w:t>]. It makes use of Recommendation ITU-T G.722.2 [</w:t>
        </w:r>
      </w:ins>
      <w:r w:rsidRPr="00223ADF">
        <w:fldChar w:fldCharType="begin"/>
      </w:r>
      <w:r w:rsidRPr="00223ADF">
        <w:instrText xml:space="preserve"> REF REF_ITU_TG7222 \h \* MERGEFORMAT </w:instrText>
      </w:r>
      <w:r w:rsidRPr="00223ADF">
        <w:fldChar w:fldCharType="separate"/>
      </w:r>
      <w:r w:rsidRPr="00223ADF">
        <w:t>i.</w:t>
      </w:r>
      <w:r>
        <w:t>21</w:t>
      </w:r>
      <w:r w:rsidRPr="00223ADF">
        <w:fldChar w:fldCharType="end"/>
      </w:r>
      <w:ins w:id="2390" w:author="Abou-Zahra, Shadi" w:date="2026-07-16T11:01:00Z" w16du:dateUtc="2026-07-16T09:01:00Z">
        <w:r w:rsidRPr="00223ADF">
          <w:t>] AMR-WB, IETF RFC 6716 [</w:t>
        </w:r>
      </w:ins>
      <w:r w:rsidRPr="00223ADF">
        <w:rPr>
          <w:color w:val="0000FF"/>
        </w:rPr>
        <w:fldChar w:fldCharType="begin"/>
      </w:r>
      <w:r w:rsidRPr="00223ADF">
        <w:rPr>
          <w:color w:val="0000FF"/>
        </w:rPr>
        <w:instrText xml:space="preserve"> REF  REF_IETFRFC6716 \h </w:instrText>
      </w:r>
      <w:r w:rsidRPr="00223ADF">
        <w:rPr>
          <w:color w:val="0000FF"/>
        </w:rPr>
      </w:r>
      <w:r w:rsidRPr="00223ADF">
        <w:rPr>
          <w:color w:val="0000FF"/>
        </w:rPr>
        <w:fldChar w:fldCharType="separate"/>
      </w:r>
      <w:r w:rsidRPr="00223ADF">
        <w:t>i.</w:t>
      </w:r>
      <w:r>
        <w:rPr>
          <w:noProof/>
        </w:rPr>
        <w:t>83</w:t>
      </w:r>
      <w:r w:rsidRPr="00223ADF">
        <w:rPr>
          <w:color w:val="0000FF"/>
        </w:rPr>
        <w:fldChar w:fldCharType="end"/>
      </w:r>
      <w:ins w:id="2391" w:author="Abou-Zahra, Shadi" w:date="2026-07-16T11:01:00Z" w16du:dateUtc="2026-07-16T09:01:00Z">
        <w:r w:rsidRPr="00223ADF">
          <w:t>] updated by IETF RFC 8251 [</w:t>
        </w:r>
      </w:ins>
      <w:r w:rsidRPr="00223ADF">
        <w:fldChar w:fldCharType="begin"/>
      </w:r>
      <w:r w:rsidRPr="00223ADF">
        <w:instrText xml:space="preserve"> REF REF_IETFRFC8251 \h \* MERGEFORMAT </w:instrText>
      </w:r>
      <w:r w:rsidRPr="00223ADF">
        <w:fldChar w:fldCharType="separate"/>
      </w:r>
      <w:r w:rsidRPr="00223ADF">
        <w:t>i.</w:t>
      </w:r>
      <w:r>
        <w:t>86</w:t>
      </w:r>
      <w:r w:rsidRPr="00223ADF">
        <w:fldChar w:fldCharType="end"/>
      </w:r>
      <w:ins w:id="2392" w:author="Abou-Zahra, Shadi" w:date="2026-07-16T11:01:00Z" w16du:dateUtc="2026-07-16T09:01:00Z">
        <w:r w:rsidRPr="00223ADF">
          <w:t>] OPUS, and Recommendation ITU</w:t>
        </w:r>
        <w:r w:rsidRPr="00223ADF">
          <w:noBreakHyphen/>
          <w:t>T G.722 [</w:t>
        </w:r>
      </w:ins>
      <w:r w:rsidRPr="00223ADF">
        <w:fldChar w:fldCharType="begin"/>
      </w:r>
      <w:r w:rsidRPr="00223ADF">
        <w:instrText xml:space="preserve"> REF REF_ITU_TG722 \h \* MERGEFORMAT </w:instrText>
      </w:r>
      <w:r w:rsidRPr="00223ADF">
        <w:fldChar w:fldCharType="separate"/>
      </w:r>
      <w:r w:rsidRPr="00223ADF">
        <w:t>i.</w:t>
      </w:r>
      <w:r>
        <w:t>20</w:t>
      </w:r>
      <w:r w:rsidRPr="00223ADF">
        <w:fldChar w:fldCharType="end"/>
      </w:r>
      <w:ins w:id="2393" w:author="Abou-Zahra, Shadi" w:date="2026-07-16T11:01:00Z" w16du:dateUtc="2026-07-16T09:01:00Z">
        <w:r w:rsidRPr="00223ADF">
          <w:t>]. for wide-band audio. A corresponding standard exists for North America. For emergency apps, ETSI TS 103 478 [</w:t>
        </w:r>
      </w:ins>
      <w:r w:rsidRPr="00223ADF">
        <w:fldChar w:fldCharType="begin"/>
      </w:r>
      <w:r w:rsidRPr="00223ADF">
        <w:instrText xml:space="preserve"> REF REF_TS103478 \h \* MERGEFORMAT </w:instrText>
      </w:r>
      <w:r w:rsidRPr="00223ADF">
        <w:fldChar w:fldCharType="separate"/>
      </w:r>
      <w:r w:rsidRPr="00223ADF">
        <w:t>i.</w:t>
      </w:r>
      <w:r>
        <w:t>47</w:t>
      </w:r>
      <w:r w:rsidRPr="00223ADF">
        <w:fldChar w:fldCharType="end"/>
      </w:r>
      <w:ins w:id="2394" w:author="Abou-Zahra, Shadi" w:date="2026-07-16T11:01:00Z" w16du:dateUtc="2026-07-16T09:01:00Z">
        <w:r w:rsidRPr="00223ADF">
          <w:t>] is specified in ETSI TS 103 945 [</w:t>
        </w:r>
      </w:ins>
      <w:r w:rsidRPr="00223ADF">
        <w:fldChar w:fldCharType="begin"/>
      </w:r>
      <w:r w:rsidRPr="00223ADF">
        <w:instrText xml:space="preserve"> REF REF_TS103945 \h \* MERGEFORMAT </w:instrText>
      </w:r>
      <w:r w:rsidRPr="00223ADF">
        <w:fldChar w:fldCharType="separate"/>
      </w:r>
      <w:r w:rsidRPr="00223ADF">
        <w:t>i.</w:t>
      </w:r>
      <w:r>
        <w:t>89</w:t>
      </w:r>
      <w:r w:rsidRPr="00223ADF">
        <w:fldChar w:fldCharType="end"/>
      </w:r>
      <w:ins w:id="2395" w:author="Abou-Zahra, Shadi" w:date="2026-07-16T11:01:00Z" w16du:dateUtc="2026-07-16T09:01:00Z">
        <w:r w:rsidRPr="00223ADF">
          <w:t>] to implement wide band audio by use of Opus IETF RFC 6716 [</w:t>
        </w:r>
      </w:ins>
      <w:r w:rsidRPr="00223ADF">
        <w:rPr>
          <w:color w:val="0000FF"/>
        </w:rPr>
        <w:fldChar w:fldCharType="begin"/>
      </w:r>
      <w:r w:rsidRPr="00223ADF">
        <w:rPr>
          <w:color w:val="0000FF"/>
        </w:rPr>
        <w:instrText xml:space="preserve"> REF  REF_IETFRFC6716 \h </w:instrText>
      </w:r>
      <w:r w:rsidRPr="00223ADF">
        <w:rPr>
          <w:color w:val="0000FF"/>
        </w:rPr>
      </w:r>
      <w:r w:rsidRPr="00223ADF">
        <w:rPr>
          <w:color w:val="0000FF"/>
        </w:rPr>
        <w:fldChar w:fldCharType="separate"/>
      </w:r>
      <w:r w:rsidRPr="00223ADF">
        <w:t>i.</w:t>
      </w:r>
      <w:r>
        <w:rPr>
          <w:noProof/>
        </w:rPr>
        <w:t>83</w:t>
      </w:r>
      <w:r w:rsidRPr="00223ADF">
        <w:rPr>
          <w:color w:val="0000FF"/>
        </w:rPr>
        <w:fldChar w:fldCharType="end"/>
      </w:r>
      <w:ins w:id="2396" w:author="Abou-Zahra, Shadi" w:date="2026-07-16T11:01:00Z" w16du:dateUtc="2026-07-16T09:01:00Z">
        <w:r w:rsidRPr="00223ADF">
          <w:t>] updated by IETF RFC 8251 [</w:t>
        </w:r>
      </w:ins>
      <w:r w:rsidRPr="00223ADF">
        <w:rPr>
          <w:color w:val="0000FF"/>
        </w:rPr>
        <w:fldChar w:fldCharType="begin"/>
      </w:r>
      <w:r w:rsidRPr="00223ADF">
        <w:rPr>
          <w:color w:val="0000FF"/>
        </w:rPr>
        <w:instrText xml:space="preserve"> REF  REF_IETFRFC8251 \h </w:instrText>
      </w:r>
      <w:r w:rsidRPr="00223ADF">
        <w:rPr>
          <w:color w:val="0000FF"/>
        </w:rPr>
      </w:r>
      <w:r w:rsidRPr="00223ADF">
        <w:rPr>
          <w:color w:val="0000FF"/>
        </w:rPr>
        <w:fldChar w:fldCharType="separate"/>
      </w:r>
      <w:r w:rsidRPr="00223ADF">
        <w:t>i.</w:t>
      </w:r>
      <w:r>
        <w:rPr>
          <w:noProof/>
        </w:rPr>
        <w:t>86</w:t>
      </w:r>
      <w:r w:rsidRPr="00223ADF">
        <w:rPr>
          <w:color w:val="0000FF"/>
        </w:rPr>
        <w:fldChar w:fldCharType="end"/>
      </w:r>
      <w:ins w:id="2397" w:author="Abou-Zahra, Shadi" w:date="2026-07-16T11:01:00Z" w16du:dateUtc="2026-07-16T09:01:00Z">
        <w:r w:rsidRPr="00223ADF">
          <w:t>]. The use of these standards for accessible and interoperable emergency communications is specified in ETSI EN 303 919 [</w:t>
        </w:r>
      </w:ins>
      <w:r w:rsidRPr="00223ADF">
        <w:fldChar w:fldCharType="begin"/>
      </w:r>
      <w:r w:rsidRPr="00223ADF">
        <w:instrText xml:space="preserve">REF REF_EN303919 \h \* MERGEFORMAT </w:instrText>
      </w:r>
      <w:r w:rsidRPr="00223ADF">
        <w:fldChar w:fldCharType="separate"/>
      </w:r>
      <w:r w:rsidRPr="00223ADF">
        <w:t>i.</w:t>
      </w:r>
      <w:r>
        <w:t>56</w:t>
      </w:r>
      <w:r w:rsidRPr="00223ADF">
        <w:fldChar w:fldCharType="end"/>
      </w:r>
      <w:ins w:id="2398" w:author="Abou-Zahra, Shadi" w:date="2026-07-16T11:01:00Z" w16du:dateUtc="2026-07-16T09:01:00Z">
        <w:r w:rsidRPr="00223ADF">
          <w:t>].</w:t>
        </w:r>
      </w:ins>
    </w:p>
    <w:p w14:paraId="4BC659DB" w14:textId="77777777" w:rsidR="00975129" w:rsidRPr="00223ADF" w:rsidRDefault="00975129" w:rsidP="00975129">
      <w:pPr>
        <w:pStyle w:val="B30"/>
        <w:rPr>
          <w:ins w:id="2399" w:author="Abou-Zahra, Shadi" w:date="2026-07-16T11:01:00Z" w16du:dateUtc="2026-07-16T09:01:00Z"/>
        </w:rPr>
      </w:pPr>
      <w:ins w:id="2400" w:author="Abou-Zahra, Shadi" w:date="2026-07-16T11:01:00Z" w16du:dateUtc="2026-07-16T09:01:00Z">
        <w:r w:rsidRPr="00223ADF">
          <w:t>f)</w:t>
        </w:r>
        <w:r w:rsidRPr="00223ADF">
          <w:tab/>
          <w:t>Relay services: ETSI ES 202 975 [</w:t>
        </w:r>
      </w:ins>
      <w:r w:rsidRPr="00223ADF">
        <w:fldChar w:fldCharType="begin"/>
      </w:r>
      <w:r w:rsidRPr="00223ADF">
        <w:instrText xml:space="preserve"> REF REF_ES202975 \h \* MERGEFORMAT </w:instrText>
      </w:r>
      <w:r w:rsidRPr="00223ADF">
        <w:fldChar w:fldCharType="separate"/>
      </w:r>
      <w:r w:rsidRPr="00223ADF">
        <w:t>i.</w:t>
      </w:r>
      <w:r>
        <w:t>6</w:t>
      </w:r>
      <w:r w:rsidRPr="00223ADF">
        <w:fldChar w:fldCharType="end"/>
      </w:r>
      <w:ins w:id="2401" w:author="Abou-Zahra, Shadi" w:date="2026-07-16T11:01:00Z" w16du:dateUtc="2026-07-16T09:01:00Z">
        <w:r w:rsidRPr="00223ADF">
          <w:t>] specifies in its clause 6.1 interfaces to relay services, referring to the present document for specific technologies.</w:t>
        </w:r>
      </w:ins>
    </w:p>
    <w:p w14:paraId="13720439" w14:textId="77777777" w:rsidR="00975129" w:rsidRPr="00223ADF" w:rsidRDefault="00975129" w:rsidP="00975129">
      <w:pPr>
        <w:pStyle w:val="NO"/>
        <w:rPr>
          <w:ins w:id="2402" w:author="Abou-Zahra, Shadi" w:date="2026-07-16T11:01:00Z" w16du:dateUtc="2026-07-16T09:01:00Z"/>
        </w:rPr>
      </w:pPr>
      <w:ins w:id="2403" w:author="Abou-Zahra, Shadi" w:date="2026-07-16T11:01:00Z" w16du:dateUtc="2026-07-16T09:01:00Z">
        <w:r w:rsidRPr="00223ADF">
          <w:rPr>
            <w:caps/>
          </w:rPr>
          <w:t>Note</w:t>
        </w:r>
        <w:r w:rsidRPr="00223ADF">
          <w:t xml:space="preserve"> 2:</w:t>
        </w:r>
        <w:r w:rsidRPr="00223ADF">
          <w:tab/>
          <w:t>Frequencies between 250 Hz and 7 000 Hz are essential for good speech perception.</w:t>
        </w:r>
      </w:ins>
    </w:p>
    <w:p w14:paraId="1818B422" w14:textId="77777777" w:rsidR="00975129" w:rsidRPr="00223ADF" w:rsidRDefault="00975129" w:rsidP="00975129">
      <w:pPr>
        <w:pStyle w:val="NO"/>
        <w:rPr>
          <w:ins w:id="2404" w:author="Abou-Zahra, Shadi" w:date="2026-07-16T11:01:00Z" w16du:dateUtc="2026-07-16T09:01:00Z"/>
        </w:rPr>
      </w:pPr>
      <w:ins w:id="2405" w:author="Abou-Zahra, Shadi" w:date="2026-07-16T11:01:00Z" w16du:dateUtc="2026-07-16T09:01:00Z">
        <w:r w:rsidRPr="00223ADF">
          <w:rPr>
            <w:caps/>
          </w:rPr>
          <w:t>Note</w:t>
        </w:r>
        <w:r w:rsidRPr="00223ADF">
          <w:t xml:space="preserve"> 3:</w:t>
        </w:r>
        <w:r w:rsidRPr="00223ADF">
          <w:tab/>
          <w:t>Frequencies between 100 Hz and 250 Hz provide extra information for person recognition.</w:t>
        </w:r>
      </w:ins>
    </w:p>
    <w:p w14:paraId="06C34363" w14:textId="77777777" w:rsidR="00975129" w:rsidRPr="00223ADF" w:rsidRDefault="00975129" w:rsidP="00975129">
      <w:pPr>
        <w:pStyle w:val="NO"/>
        <w:rPr>
          <w:ins w:id="2406" w:author="Abou-Zahra, Shadi" w:date="2026-07-16T11:01:00Z" w16du:dateUtc="2026-07-16T09:01:00Z"/>
        </w:rPr>
      </w:pPr>
      <w:ins w:id="2407" w:author="Abou-Zahra, Shadi" w:date="2026-07-16T11:01:00Z" w16du:dateUtc="2026-07-16T09:01:00Z">
        <w:r w:rsidRPr="00223ADF">
          <w:rPr>
            <w:caps/>
          </w:rPr>
          <w:t>Note 4</w:t>
        </w:r>
        <w:r w:rsidRPr="00223ADF">
          <w:t>:</w:t>
        </w:r>
        <w:r w:rsidRPr="00223ADF">
          <w:tab/>
          <w:t>Background information and detailed guidance about accessible voice communication is available in ETSI ES 204 009 [</w:t>
        </w:r>
      </w:ins>
      <w:r w:rsidRPr="00223ADF">
        <w:rPr>
          <w:color w:val="0000FF"/>
        </w:rPr>
        <w:fldChar w:fldCharType="begin"/>
      </w:r>
      <w:r w:rsidRPr="00223ADF">
        <w:rPr>
          <w:color w:val="0000FF"/>
        </w:rPr>
        <w:instrText xml:space="preserve"> REF  REF_ES204009 \h </w:instrText>
      </w:r>
      <w:r w:rsidRPr="00223ADF">
        <w:rPr>
          <w:color w:val="0000FF"/>
        </w:rPr>
      </w:r>
      <w:r w:rsidRPr="00223ADF">
        <w:rPr>
          <w:color w:val="0000FF"/>
        </w:rPr>
        <w:fldChar w:fldCharType="separate"/>
      </w:r>
      <w:r w:rsidRPr="00223ADF">
        <w:t>i.</w:t>
      </w:r>
      <w:r>
        <w:rPr>
          <w:noProof/>
        </w:rPr>
        <w:t>77</w:t>
      </w:r>
      <w:r w:rsidRPr="00223ADF">
        <w:rPr>
          <w:color w:val="0000FF"/>
        </w:rPr>
        <w:fldChar w:fldCharType="end"/>
      </w:r>
      <w:del w:id="2408" w:author="Abou-Zahra, Shadi" w:date="2026-07-16T11:01:00Z" w16du:dateUtc="2026-07-16T09:01:00Z">
        <w:r w:rsidRPr="00195E91">
          <w:delText>to avoid transcoding</w:delText>
        </w:r>
      </w:del>
      <w:ins w:id="2409" w:author="Abou-Zahra, Shadi" w:date="2026-07-16T11:01:00Z" w16du:dateUtc="2026-07-16T09:01:00Z">
        <w:r w:rsidRPr="00223ADF">
          <w:t>].</w:t>
        </w:r>
      </w:ins>
    </w:p>
    <w:p w14:paraId="0BFCE7F0" w14:textId="77777777" w:rsidR="00975129" w:rsidRPr="00223ADF" w:rsidRDefault="00975129" w:rsidP="00975129">
      <w:pPr>
        <w:pStyle w:val="Heading3"/>
        <w:rPr>
          <w:ins w:id="2410" w:author="Abou-Zahra, Shadi" w:date="2026-07-16T11:01:00Z" w16du:dateUtc="2026-07-16T09:01:00Z"/>
        </w:rPr>
      </w:pPr>
      <w:bookmarkStart w:id="2411" w:name="_Toc232071416"/>
      <w:ins w:id="2412" w:author="Abou-Zahra, Shadi" w:date="2026-07-16T11:01:00Z" w16du:dateUtc="2026-07-16T09:01:00Z">
        <w:r w:rsidRPr="00223ADF">
          <w:t>6.1.2</w:t>
        </w:r>
        <w:r w:rsidRPr="00223ADF">
          <w:tab/>
          <w:t>Audio bandwidth for capture and presentation for voice communication</w:t>
        </w:r>
        <w:bookmarkEnd w:id="2411"/>
        <w:r w:rsidRPr="00223ADF">
          <w:t xml:space="preserve"> </w:t>
        </w:r>
      </w:ins>
    </w:p>
    <w:p w14:paraId="005A93CB" w14:textId="77777777" w:rsidR="00975129" w:rsidRPr="00223ADF" w:rsidRDefault="00975129" w:rsidP="00975129">
      <w:pPr>
        <w:rPr>
          <w:ins w:id="2413" w:author="Abou-Zahra, Shadi" w:date="2026-07-16T11:01:00Z" w16du:dateUtc="2026-07-16T09:01:00Z"/>
        </w:rPr>
      </w:pPr>
      <w:ins w:id="2414" w:author="Abou-Zahra, Shadi" w:date="2026-07-16T11:01:00Z" w16du:dateUtc="2026-07-16T09:01:00Z">
        <w:r w:rsidRPr="00223ADF">
          <w:t xml:space="preserve">Where ICT provides functionality that allows real-time bidirectional voice </w:t>
        </w:r>
        <w:proofErr w:type="gramStart"/>
        <w:r w:rsidRPr="00223ADF">
          <w:t>communication, and</w:t>
        </w:r>
        <w:proofErr w:type="gramEnd"/>
        <w:r w:rsidRPr="00223ADF">
          <w:t xml:space="preserve"> has a user interface for real-time bidirectional voice communication,</w:t>
        </w:r>
        <w:r w:rsidRPr="00223ADF">
          <w:br/>
          <w:t>the ICT shall be able to capture, communicate and present voice communication with a frequency range of at least down to 250 Hz and up to at least 7 000 Hz.</w:t>
        </w:r>
      </w:ins>
    </w:p>
    <w:p w14:paraId="2DE48FAA" w14:textId="77777777" w:rsidR="00975129" w:rsidRPr="00223ADF" w:rsidRDefault="00975129" w:rsidP="00975129">
      <w:pPr>
        <w:pStyle w:val="Heading3"/>
        <w:rPr>
          <w:ins w:id="2415" w:author="Abou-Zahra, Shadi" w:date="2026-07-16T11:01:00Z" w16du:dateUtc="2026-07-16T09:01:00Z"/>
        </w:rPr>
      </w:pPr>
      <w:bookmarkStart w:id="2416" w:name="_Toc232071417"/>
      <w:ins w:id="2417" w:author="Abou-Zahra, Shadi" w:date="2026-07-16T11:01:00Z" w16du:dateUtc="2026-07-16T09:01:00Z">
        <w:r w:rsidRPr="00223ADF">
          <w:t>6.1.3</w:t>
        </w:r>
        <w:r w:rsidRPr="00223ADF">
          <w:tab/>
          <w:t>Audio presentation in attached listening devices for voice communication (recommendation)</w:t>
        </w:r>
        <w:bookmarkEnd w:id="2416"/>
      </w:ins>
    </w:p>
    <w:p w14:paraId="34683A16" w14:textId="77777777" w:rsidR="00975129" w:rsidRPr="00223ADF" w:rsidRDefault="00975129" w:rsidP="00975129">
      <w:pPr>
        <w:rPr>
          <w:ins w:id="2418" w:author="Abou-Zahra, Shadi" w:date="2026-07-16T11:01:00Z" w16du:dateUtc="2026-07-16T09:01:00Z"/>
        </w:rPr>
      </w:pPr>
      <w:ins w:id="2419" w:author="Abou-Zahra, Shadi" w:date="2026-07-16T11:01:00Z" w16du:dateUtc="2026-07-16T09:01:00Z">
        <w:r w:rsidRPr="00223ADF">
          <w:t xml:space="preserve">Where ICT provides functionality that allows real-time bidirectional voice </w:t>
        </w:r>
        <w:proofErr w:type="gramStart"/>
        <w:r w:rsidRPr="00223ADF">
          <w:t>communication, and</w:t>
        </w:r>
        <w:proofErr w:type="gramEnd"/>
        <w:r w:rsidRPr="00223ADF">
          <w:t xml:space="preserve"> has an interface for external presentation of voice communication,</w:t>
        </w:r>
        <w:r w:rsidRPr="00223ADF">
          <w:br/>
          <w:t>the ICT should be able to present audio with a frequency range of at least down to 100 Hz and up to at least 7 000 Hz.</w:t>
        </w:r>
      </w:ins>
    </w:p>
    <w:p w14:paraId="1D89313D" w14:textId="77777777" w:rsidR="00975129" w:rsidRPr="00223ADF" w:rsidRDefault="00975129" w:rsidP="00975129">
      <w:pPr>
        <w:pStyle w:val="Heading3"/>
        <w:rPr>
          <w:ins w:id="2420" w:author="Abou-Zahra, Shadi" w:date="2026-07-16T11:01:00Z" w16du:dateUtc="2026-07-16T09:01:00Z"/>
        </w:rPr>
      </w:pPr>
      <w:bookmarkStart w:id="2421" w:name="_Toc232071418"/>
      <w:ins w:id="2422" w:author="Abou-Zahra, Shadi" w:date="2026-07-16T11:01:00Z" w16du:dateUtc="2026-07-16T09:01:00Z">
        <w:r w:rsidRPr="00223ADF">
          <w:t>6.1.4</w:t>
        </w:r>
        <w:r w:rsidRPr="00223ADF">
          <w:tab/>
          <w:t>Synchronization of subtitles (recommendation)</w:t>
        </w:r>
        <w:bookmarkEnd w:id="2421"/>
      </w:ins>
    </w:p>
    <w:p w14:paraId="3332C36F" w14:textId="77777777" w:rsidR="00975129" w:rsidRPr="00223ADF" w:rsidRDefault="00975129" w:rsidP="00975129">
      <w:pPr>
        <w:rPr>
          <w:ins w:id="2423" w:author="Abou-Zahra, Shadi" w:date="2026-07-16T11:01:00Z" w16du:dateUtc="2026-07-16T09:01:00Z"/>
        </w:rPr>
      </w:pPr>
      <w:ins w:id="2424" w:author="Abou-Zahra, Shadi" w:date="2026-07-16T11:01:00Z" w16du:dateUtc="2026-07-16T09:01:00Z">
        <w:r w:rsidRPr="00223ADF">
          <w:t>Where ICT provides subtitles for real-time bidirectional voice communication,</w:t>
        </w:r>
        <w:r w:rsidRPr="00223ADF">
          <w:br/>
          <w:t>the delay of provided subtitles in relation to the speech should not exceed 2 seconds.</w:t>
        </w:r>
      </w:ins>
    </w:p>
    <w:p w14:paraId="3D803DBC" w14:textId="77777777" w:rsidR="00975129" w:rsidRPr="00223ADF" w:rsidRDefault="00975129" w:rsidP="00975129">
      <w:pPr>
        <w:pStyle w:val="NO"/>
      </w:pPr>
      <w:ins w:id="2425" w:author="Abou-Zahra, Shadi" w:date="2026-07-16T11:01:00Z" w16du:dateUtc="2026-07-16T09:01:00Z">
        <w:r w:rsidRPr="00223ADF">
          <w:rPr>
            <w:caps/>
          </w:rPr>
          <w:t>Note</w:t>
        </w:r>
        <w:r w:rsidRPr="00223ADF">
          <w:t>:</w:t>
        </w:r>
        <w:r w:rsidRPr="00223ADF">
          <w:tab/>
          <w:t>The delay is measured from when a word is completely spoken until the first character of the word is presented</w:t>
        </w:r>
      </w:ins>
      <w:r w:rsidRPr="00223ADF">
        <w:t>.</w:t>
      </w:r>
    </w:p>
    <w:p w14:paraId="7BCD28EA" w14:textId="77777777" w:rsidR="00975129" w:rsidRPr="00223ADF" w:rsidRDefault="00975129" w:rsidP="00975129">
      <w:pPr>
        <w:pStyle w:val="Heading2"/>
      </w:pPr>
      <w:bookmarkStart w:id="2426" w:name="_Toc232071419"/>
      <w:bookmarkStart w:id="2427" w:name="_Toc57281023"/>
      <w:bookmarkStart w:id="2428" w:name="_Toc57985893"/>
      <w:bookmarkStart w:id="2429" w:name="_Toc58222266"/>
      <w:bookmarkStart w:id="2430" w:name="_Toc66969537"/>
      <w:r w:rsidRPr="00223ADF">
        <w:t>6.2</w:t>
      </w:r>
      <w:r w:rsidRPr="00223ADF">
        <w:tab/>
      </w:r>
      <w:bookmarkStart w:id="2431" w:name="clause62"/>
      <w:r w:rsidRPr="00223ADF">
        <w:t>Real-Time Text (RTT)</w:t>
      </w:r>
      <w:bookmarkEnd w:id="2426"/>
      <w:bookmarkEnd w:id="2431"/>
      <w:del w:id="2432" w:author="Abou-Zahra, Shadi" w:date="2026-07-16T11:01:00Z" w16du:dateUtc="2026-07-16T09:01:00Z">
        <w:r w:rsidRPr="00195E91">
          <w:delText xml:space="preserve"> functionality</w:delText>
        </w:r>
      </w:del>
      <w:bookmarkEnd w:id="2427"/>
      <w:bookmarkEnd w:id="2428"/>
      <w:bookmarkEnd w:id="2429"/>
      <w:bookmarkEnd w:id="2430"/>
    </w:p>
    <w:p w14:paraId="08A78E20" w14:textId="77777777" w:rsidR="00975129" w:rsidRPr="00223ADF" w:rsidRDefault="00975129" w:rsidP="00975129">
      <w:pPr>
        <w:pStyle w:val="Heading3"/>
      </w:pPr>
      <w:bookmarkStart w:id="2433" w:name="_Toc232071420"/>
      <w:bookmarkStart w:id="2434" w:name="_Toc57281024"/>
      <w:bookmarkStart w:id="2435" w:name="_Toc57985894"/>
      <w:bookmarkStart w:id="2436" w:name="_Toc58222267"/>
      <w:bookmarkStart w:id="2437" w:name="_Toc66969538"/>
      <w:r w:rsidRPr="00223ADF">
        <w:t>6.2.1</w:t>
      </w:r>
      <w:r w:rsidRPr="00223ADF">
        <w:tab/>
        <w:t>RTT provision</w:t>
      </w:r>
      <w:bookmarkEnd w:id="2433"/>
      <w:bookmarkEnd w:id="2434"/>
      <w:bookmarkEnd w:id="2435"/>
      <w:bookmarkEnd w:id="2436"/>
      <w:bookmarkEnd w:id="2437"/>
    </w:p>
    <w:p w14:paraId="1F041182" w14:textId="77777777" w:rsidR="00975129" w:rsidRPr="00223ADF" w:rsidRDefault="00975129" w:rsidP="00975129">
      <w:pPr>
        <w:pStyle w:val="Heading4"/>
      </w:pPr>
      <w:r w:rsidRPr="00223ADF">
        <w:t>6.2.1.1</w:t>
      </w:r>
      <w:r w:rsidRPr="00223ADF">
        <w:tab/>
        <w:t xml:space="preserve">RTT </w:t>
      </w:r>
      <w:del w:id="2438" w:author="Abou-Zahra, Shadi" w:date="2026-07-16T11:01:00Z" w16du:dateUtc="2026-07-16T09:01:00Z">
        <w:r w:rsidRPr="00195E91">
          <w:delText>communication</w:delText>
        </w:r>
      </w:del>
      <w:ins w:id="2439" w:author="Abou-Zahra, Shadi" w:date="2026-07-16T11:01:00Z" w16du:dateUtc="2026-07-16T09:01:00Z">
        <w:r w:rsidRPr="00223ADF">
          <w:t>functionality</w:t>
        </w:r>
      </w:ins>
    </w:p>
    <w:p w14:paraId="7A205E52" w14:textId="77777777" w:rsidR="00975129" w:rsidRPr="00223ADF" w:rsidRDefault="00975129" w:rsidP="00975129">
      <w:pPr>
        <w:rPr>
          <w:ins w:id="2440" w:author="Abou-Zahra, Shadi" w:date="2026-07-16T11:01:00Z" w16du:dateUtc="2026-07-16T09:01:00Z"/>
        </w:rPr>
      </w:pPr>
      <w:r w:rsidRPr="00223ADF">
        <w:t xml:space="preserve">Where ICT </w:t>
      </w:r>
      <w:del w:id="2441" w:author="Abou-Zahra, Shadi" w:date="2026-07-16T11:01:00Z" w16du:dateUtc="2026-07-16T09:01:00Z">
        <w:r w:rsidRPr="00195E91">
          <w:delText xml:space="preserve">is in a mode that </w:delText>
        </w:r>
      </w:del>
      <w:r w:rsidRPr="00223ADF">
        <w:t xml:space="preserve">provides </w:t>
      </w:r>
      <w:del w:id="2442" w:author="Abou-Zahra, Shadi" w:date="2026-07-16T11:01:00Z" w16du:dateUtc="2026-07-16T09:01:00Z">
        <w:r w:rsidRPr="00195E91">
          <w:delText>a means for two-way</w:delText>
        </w:r>
      </w:del>
      <w:ins w:id="2443" w:author="Abou-Zahra, Shadi" w:date="2026-07-16T11:01:00Z" w16du:dateUtc="2026-07-16T09:01:00Z">
        <w:r w:rsidRPr="00223ADF">
          <w:t>functionality that allows real-time bidirectional</w:t>
        </w:r>
      </w:ins>
      <w:r w:rsidRPr="00223ADF">
        <w:t xml:space="preserve"> voice communication,</w:t>
      </w:r>
      <w:r w:rsidRPr="00223ADF">
        <w:br/>
      </w:r>
      <w:r w:rsidRPr="00223ADF">
        <w:lastRenderedPageBreak/>
        <w:t xml:space="preserve">the ICT shall provide </w:t>
      </w:r>
      <w:ins w:id="2444" w:author="Abou-Zahra, Shadi" w:date="2026-07-16T11:01:00Z" w16du:dateUtc="2026-07-16T09:01:00Z">
        <w:r w:rsidRPr="00223ADF">
          <w:t xml:space="preserve">functionality that allows real-time bidirectional </w:t>
        </w:r>
      </w:ins>
      <w:hyperlink w:anchor="realTimeText" w:history="1">
        <w:r w:rsidRPr="00223ADF">
          <w:rPr>
            <w:rStyle w:val="Hyperlink"/>
          </w:rPr>
          <w:t>RTT</w:t>
        </w:r>
      </w:hyperlink>
      <w:del w:id="2445" w:author="Abou-Zahra, Shadi" w:date="2026-07-16T11:01:00Z" w16du:dateUtc="2026-07-16T09:01:00Z">
        <w:r w:rsidRPr="00195E91">
          <w:delText>a means for two-way RTT</w:delText>
        </w:r>
      </w:del>
      <w:ins w:id="2446" w:author="Abou-Zahra, Shadi" w:date="2026-07-16T11:01:00Z" w16du:dateUtc="2026-07-16T09:01:00Z">
        <w:r w:rsidRPr="00223ADF">
          <w:t xml:space="preserve"> communication.</w:t>
        </w:r>
      </w:ins>
    </w:p>
    <w:p w14:paraId="46CF7589" w14:textId="77777777" w:rsidR="00975129" w:rsidRPr="00223ADF" w:rsidRDefault="00975129" w:rsidP="00975129">
      <w:pPr>
        <w:pStyle w:val="NO"/>
      </w:pPr>
      <w:ins w:id="2447" w:author="Abou-Zahra, Shadi" w:date="2026-07-16T11:01:00Z" w16du:dateUtc="2026-07-16T09:01:00Z">
        <w:r w:rsidRPr="00223ADF">
          <w:rPr>
            <w:caps/>
          </w:rPr>
          <w:t>Note</w:t>
        </w:r>
        <w:r w:rsidRPr="00223ADF">
          <w:t xml:space="preserve"> 1:</w:t>
        </w:r>
        <w:r w:rsidRPr="00223ADF">
          <w:tab/>
          <w:t>The above requirement implicitly requires that ICT that interoperates with other ICT for real-time bidirectional voice</w:t>
        </w:r>
      </w:ins>
      <w:r w:rsidRPr="00223ADF">
        <w:t xml:space="preserve"> communication</w:t>
      </w:r>
      <w:del w:id="2448" w:author="Abou-Zahra, Shadi" w:date="2026-07-16T11:01:00Z" w16du:dateUtc="2026-07-16T09:01:00Z">
        <w:r w:rsidRPr="00195E91">
          <w:delText>, except where this</w:delText>
        </w:r>
      </w:del>
      <w:r w:rsidRPr="00223ADF">
        <w:t xml:space="preserve"> would </w:t>
      </w:r>
      <w:del w:id="2449" w:author="Abou-Zahra, Shadi" w:date="2026-07-16T11:01:00Z" w16du:dateUtc="2026-07-16T09:01:00Z">
        <w:r w:rsidRPr="00195E91">
          <w:delText>require design changes to add input or output hardware to the ICT</w:delText>
        </w:r>
      </w:del>
      <w:ins w:id="2450" w:author="Abou-Zahra, Shadi" w:date="2026-07-16T11:01:00Z" w16du:dateUtc="2026-07-16T09:01:00Z">
        <w:r w:rsidRPr="00223ADF">
          <w:t>interoperate for RTT as well</w:t>
        </w:r>
      </w:ins>
      <w:r w:rsidRPr="00223ADF">
        <w:t>.</w:t>
      </w:r>
    </w:p>
    <w:p w14:paraId="1FDCEB74" w14:textId="77777777" w:rsidR="00975129" w:rsidRPr="00223ADF" w:rsidRDefault="00975129" w:rsidP="00975129">
      <w:pPr>
        <w:pStyle w:val="NO"/>
      </w:pPr>
      <w:del w:id="2451" w:author="Abou-Zahra, Shadi" w:date="2026-07-16T11:01:00Z" w16du:dateUtc="2026-07-16T09:01:00Z">
        <w:r w:rsidRPr="00195E91">
          <w:delText>NOTE 1</w:delText>
        </w:r>
      </w:del>
      <w:ins w:id="2452" w:author="Abou-Zahra, Shadi" w:date="2026-07-16T11:01:00Z" w16du:dateUtc="2026-07-16T09:01:00Z">
        <w:r w:rsidRPr="00223ADF">
          <w:rPr>
            <w:caps/>
          </w:rPr>
          <w:t>Note</w:t>
        </w:r>
        <w:r w:rsidRPr="00223ADF">
          <w:t xml:space="preserve"> 2</w:t>
        </w:r>
      </w:ins>
      <w:r w:rsidRPr="00223ADF">
        <w:t>:</w:t>
      </w:r>
      <w:r w:rsidRPr="00223ADF">
        <w:tab/>
        <w:t>This requirement includes those products which do not have physical display or text entry capabilities but have the capability to connect to devices that do have such capabilities. It also includes intermediate ICT between the endpoints of the communication.</w:t>
      </w:r>
    </w:p>
    <w:p w14:paraId="79417D15" w14:textId="77777777" w:rsidR="00975129" w:rsidRPr="00223ADF" w:rsidRDefault="00975129" w:rsidP="00975129">
      <w:pPr>
        <w:pStyle w:val="NO"/>
        <w:rPr>
          <w:ins w:id="2453" w:author="Abou-Zahra, Shadi" w:date="2026-07-16T11:01:00Z" w16du:dateUtc="2026-07-16T09:01:00Z"/>
        </w:rPr>
      </w:pPr>
      <w:ins w:id="2454" w:author="Abou-Zahra, Shadi" w:date="2026-07-16T11:01:00Z" w16du:dateUtc="2026-07-16T09:01:00Z">
        <w:r w:rsidRPr="00223ADF">
          <w:rPr>
            <w:caps/>
          </w:rPr>
          <w:t>Note</w:t>
        </w:r>
        <w:r w:rsidRPr="00223ADF">
          <w:t xml:space="preserve"> 3:</w:t>
        </w:r>
        <w:r w:rsidRPr="00223ADF">
          <w:tab/>
          <w:t>The precondition of the present clause implies multi-party RTT support where multi-party voice is supported.</w:t>
        </w:r>
      </w:ins>
    </w:p>
    <w:p w14:paraId="60687474" w14:textId="77777777" w:rsidR="00975129" w:rsidRPr="00223ADF" w:rsidRDefault="00975129" w:rsidP="00975129">
      <w:pPr>
        <w:pStyle w:val="NO"/>
        <w:rPr>
          <w:ins w:id="2455" w:author="Abou-Zahra, Shadi" w:date="2026-07-16T11:01:00Z" w16du:dateUtc="2026-07-16T09:01:00Z"/>
        </w:rPr>
      </w:pPr>
      <w:ins w:id="2456" w:author="Abou-Zahra, Shadi" w:date="2026-07-16T11:01:00Z" w16du:dateUtc="2026-07-16T09:01:00Z">
        <w:r w:rsidRPr="00223ADF">
          <w:rPr>
            <w:caps/>
          </w:rPr>
          <w:t>Note</w:t>
        </w:r>
        <w:r w:rsidRPr="00223ADF">
          <w:t xml:space="preserve"> 4:</w:t>
        </w:r>
        <w:r w:rsidRPr="00223ADF">
          <w:tab/>
          <w:t>Background reading about RTT and a comprehensive reference list is available in ETSI TR 103 708 [</w:t>
        </w:r>
      </w:ins>
      <w:r w:rsidRPr="00223ADF">
        <w:rPr>
          <w:color w:val="0000FF"/>
        </w:rPr>
        <w:fldChar w:fldCharType="begin"/>
      </w:r>
      <w:r w:rsidRPr="00223ADF">
        <w:rPr>
          <w:color w:val="0000FF"/>
        </w:rPr>
        <w:instrText xml:space="preserve"> REF  REF_TR103708 \h </w:instrText>
      </w:r>
      <w:r w:rsidRPr="00223ADF">
        <w:rPr>
          <w:color w:val="0000FF"/>
        </w:rPr>
      </w:r>
      <w:r w:rsidRPr="00223ADF">
        <w:rPr>
          <w:color w:val="0000FF"/>
        </w:rPr>
        <w:fldChar w:fldCharType="separate"/>
      </w:r>
      <w:r w:rsidRPr="00223ADF">
        <w:t>i.</w:t>
      </w:r>
      <w:r>
        <w:rPr>
          <w:noProof/>
        </w:rPr>
        <w:t>59</w:t>
      </w:r>
      <w:r w:rsidRPr="00223ADF">
        <w:rPr>
          <w:color w:val="0000FF"/>
        </w:rPr>
        <w:fldChar w:fldCharType="end"/>
      </w:r>
      <w:ins w:id="2457" w:author="Abou-Zahra, Shadi" w:date="2026-07-16T11:01:00Z" w16du:dateUtc="2026-07-16T09:01:00Z">
        <w:r w:rsidRPr="00223ADF">
          <w:t>]. Additional detailed guidance is provided in ETSI ES 204 009 [</w:t>
        </w:r>
      </w:ins>
      <w:r w:rsidRPr="00223ADF">
        <w:rPr>
          <w:color w:val="0000FF"/>
        </w:rPr>
        <w:fldChar w:fldCharType="begin"/>
      </w:r>
      <w:r w:rsidRPr="00223ADF">
        <w:rPr>
          <w:color w:val="0000FF"/>
        </w:rPr>
        <w:instrText xml:space="preserve"> REF  REF_ES204009 \h </w:instrText>
      </w:r>
      <w:r w:rsidRPr="00223ADF">
        <w:rPr>
          <w:color w:val="0000FF"/>
        </w:rPr>
      </w:r>
      <w:r w:rsidRPr="00223ADF">
        <w:rPr>
          <w:color w:val="0000FF"/>
        </w:rPr>
        <w:fldChar w:fldCharType="separate"/>
      </w:r>
      <w:r w:rsidRPr="00223ADF">
        <w:t>i.</w:t>
      </w:r>
      <w:r>
        <w:rPr>
          <w:noProof/>
        </w:rPr>
        <w:t>77</w:t>
      </w:r>
      <w:r w:rsidRPr="00223ADF">
        <w:rPr>
          <w:color w:val="0000FF"/>
        </w:rPr>
        <w:fldChar w:fldCharType="end"/>
      </w:r>
      <w:ins w:id="2458" w:author="Abou-Zahra, Shadi" w:date="2026-07-16T11:01:00Z" w16du:dateUtc="2026-07-16T09:01:00Z">
        <w:r w:rsidRPr="00223ADF">
          <w:t xml:space="preserve">]. </w:t>
        </w:r>
      </w:ins>
    </w:p>
    <w:p w14:paraId="224880A7" w14:textId="77777777" w:rsidR="00975129" w:rsidRPr="00223ADF" w:rsidRDefault="00975129" w:rsidP="00975129">
      <w:pPr>
        <w:pStyle w:val="NO"/>
        <w:rPr>
          <w:ins w:id="2459" w:author="Abou-Zahra, Shadi" w:date="2026-07-16T11:01:00Z" w16du:dateUtc="2026-07-16T09:01:00Z"/>
        </w:rPr>
      </w:pPr>
      <w:ins w:id="2460" w:author="Abou-Zahra, Shadi" w:date="2026-07-16T11:01:00Z" w16du:dateUtc="2026-07-16T09:01:00Z">
        <w:r w:rsidRPr="00223ADF">
          <w:rPr>
            <w:caps/>
          </w:rPr>
          <w:t>Note</w:t>
        </w:r>
        <w:r w:rsidRPr="00223ADF">
          <w:t xml:space="preserve"> 5:</w:t>
        </w:r>
        <w:r w:rsidRPr="00223ADF">
          <w:tab/>
          <w:t xml:space="preserve">Many other clauses than 6.2 of the present </w:t>
        </w:r>
        <w:proofErr w:type="gramStart"/>
        <w:r w:rsidRPr="00223ADF">
          <w:t>document</w:t>
        </w:r>
        <w:proofErr w:type="gramEnd"/>
        <w:r w:rsidRPr="00223ADF">
          <w:t xml:space="preserve"> are valid for RTT implementation.</w:t>
        </w:r>
      </w:ins>
    </w:p>
    <w:p w14:paraId="527C3978" w14:textId="77777777" w:rsidR="00975129" w:rsidRPr="00195E91" w:rsidRDefault="00975129" w:rsidP="00975129">
      <w:pPr>
        <w:pStyle w:val="NO"/>
        <w:rPr>
          <w:del w:id="2461" w:author="Abou-Zahra, Shadi" w:date="2026-07-16T11:01:00Z" w16du:dateUtc="2026-07-16T09:01:00Z"/>
        </w:rPr>
      </w:pPr>
      <w:ins w:id="2462" w:author="Abou-Zahra, Shadi" w:date="2026-07-16T11:01:00Z" w16du:dateUtc="2026-07-16T09:01:00Z">
        <w:r w:rsidRPr="00223ADF">
          <w:t xml:space="preserve">NOTE 6: </w:t>
        </w:r>
        <w:r w:rsidRPr="00223ADF">
          <w:tab/>
          <w:t xml:space="preserve">Clause </w:t>
        </w:r>
      </w:ins>
      <w:hyperlink w:anchor="_11.5_Interoperability_with" w:history="1">
        <w:r w:rsidRPr="00223ADF">
          <w:rPr>
            <w:rStyle w:val="Hyperlink"/>
          </w:rPr>
          <w:t>11.5</w:t>
        </w:r>
      </w:hyperlink>
      <w:del w:id="2463" w:author="Abou-Zahra, Shadi" w:date="2026-07-16T11:01:00Z" w16du:dateUtc="2026-07-16T09:01:00Z">
        <w:r w:rsidRPr="00195E91">
          <w:delText>NOTE 2:</w:delText>
        </w:r>
        <w:r w:rsidRPr="00195E91">
          <w:tab/>
          <w:delText>There is no requirement to add: a hardware display, a hardware keyboard, or hardware to support the ability to connect to a display or keyboard, wired or wirelessly, if this hardware would not normally be provided.</w:delText>
        </w:r>
      </w:del>
    </w:p>
    <w:p w14:paraId="02B59048" w14:textId="77777777" w:rsidR="00975129" w:rsidRPr="00195E91" w:rsidRDefault="00975129" w:rsidP="00975129">
      <w:pPr>
        <w:pStyle w:val="NO"/>
        <w:rPr>
          <w:del w:id="2464" w:author="Abou-Zahra, Shadi" w:date="2026-07-16T11:01:00Z" w16du:dateUtc="2026-07-16T09:01:00Z"/>
        </w:rPr>
      </w:pPr>
      <w:del w:id="2465" w:author="Abou-Zahra, Shadi" w:date="2026-07-16T11:01:00Z" w16du:dateUtc="2026-07-16T09:01:00Z">
        <w:r w:rsidRPr="00195E91">
          <w:delText>NOTE 3:</w:delText>
        </w:r>
        <w:r w:rsidRPr="00195E91">
          <w:tab/>
          <w:delText xml:space="preserve">For the purposes of interoperability, support of </w:delText>
        </w:r>
        <w:r w:rsidRPr="00C826DE">
          <w:delText>Recommendation ITU-T T.140 []</w:delText>
        </w:r>
        <w:r w:rsidRPr="00195E91">
          <w:delText xml:space="preserve"> is widely used.</w:delText>
        </w:r>
      </w:del>
    </w:p>
    <w:p w14:paraId="0A6CCBEA" w14:textId="77777777" w:rsidR="00975129" w:rsidRPr="00223ADF" w:rsidRDefault="00975129" w:rsidP="00975129">
      <w:pPr>
        <w:pStyle w:val="NO"/>
        <w:rPr>
          <w:ins w:id="2466" w:author="Abou-Zahra, Shadi" w:date="2026-07-16T11:01:00Z" w16du:dateUtc="2026-07-16T09:01:00Z"/>
        </w:rPr>
      </w:pPr>
      <w:ins w:id="2467" w:author="Abou-Zahra, Shadi" w:date="2026-07-16T11:01:00Z" w16du:dateUtc="2026-07-16T09:01:00Z">
        <w:r w:rsidRPr="00223ADF">
          <w:t xml:space="preserve"> of the present document presents considerations about use of assistive technology which are also considerations for RTT implementations. In the RTT case, best practice is that new text input can arrive anytime while the user is reading earlier received text and the user is made aware that new text is available while not disturbing the reading of earlier received text.</w:t>
        </w:r>
      </w:ins>
    </w:p>
    <w:p w14:paraId="0AD77481" w14:textId="77777777" w:rsidR="00975129" w:rsidRPr="00223ADF" w:rsidRDefault="00975129" w:rsidP="00975129">
      <w:pPr>
        <w:pStyle w:val="Heading4"/>
      </w:pPr>
      <w:r w:rsidRPr="00223ADF">
        <w:t>6.2.1.2</w:t>
      </w:r>
      <w:r w:rsidRPr="00223ADF">
        <w:tab/>
        <w:t xml:space="preserve">Concurrent voice and </w:t>
      </w:r>
      <w:del w:id="2468" w:author="Abou-Zahra, Shadi" w:date="2026-07-16T11:01:00Z" w16du:dateUtc="2026-07-16T09:01:00Z">
        <w:r w:rsidRPr="00195E91">
          <w:delText>text</w:delText>
        </w:r>
      </w:del>
      <w:ins w:id="2469" w:author="Abou-Zahra, Shadi" w:date="2026-07-16T11:01:00Z" w16du:dateUtc="2026-07-16T09:01:00Z">
        <w:r w:rsidRPr="00223ADF">
          <w:t>RTT</w:t>
        </w:r>
      </w:ins>
    </w:p>
    <w:p w14:paraId="069D2E95" w14:textId="77777777" w:rsidR="00975129" w:rsidRPr="00223ADF" w:rsidRDefault="00975129" w:rsidP="00975129">
      <w:r w:rsidRPr="00223ADF">
        <w:t xml:space="preserve">Where ICT provides </w:t>
      </w:r>
      <w:del w:id="2470" w:author="Abou-Zahra, Shadi" w:date="2026-07-16T11:01:00Z" w16du:dateUtc="2026-07-16T09:01:00Z">
        <w:r w:rsidRPr="00195E91">
          <w:delText>a means for two-way</w:delText>
        </w:r>
      </w:del>
      <w:ins w:id="2471" w:author="Abou-Zahra, Shadi" w:date="2026-07-16T11:01:00Z" w16du:dateUtc="2026-07-16T09:01:00Z">
        <w:r w:rsidRPr="00223ADF">
          <w:t>real-time bidirectional</w:t>
        </w:r>
      </w:ins>
      <w:r w:rsidRPr="00223ADF">
        <w:t xml:space="preserve"> voice communication</w:t>
      </w:r>
      <w:ins w:id="2472" w:author="Abou-Zahra, Shadi" w:date="2026-07-16T11:01:00Z" w16du:dateUtc="2026-07-16T09:01:00Z">
        <w:r w:rsidRPr="00223ADF">
          <w:t xml:space="preserve">, and supports </w:t>
        </w:r>
      </w:ins>
      <w:hyperlink w:anchor="realTimeText" w:history="1">
        <w:r w:rsidRPr="00223ADF">
          <w:rPr>
            <w:rStyle w:val="Hyperlink"/>
          </w:rPr>
          <w:t>RTT</w:t>
        </w:r>
      </w:hyperlink>
      <w:del w:id="2473" w:author="Abou-Zahra, Shadi" w:date="2026-07-16T11:01:00Z" w16du:dateUtc="2026-07-16T09:01:00Z">
        <w:r w:rsidRPr="00195E91">
          <w:delText xml:space="preserve"> and for users to communicate by RTT, it</w:delText>
        </w:r>
      </w:del>
      <w:ins w:id="2474" w:author="Abou-Zahra, Shadi" w:date="2026-07-16T11:01:00Z" w16du:dateUtc="2026-07-16T09:01:00Z">
        <w:r w:rsidRPr="00223ADF">
          <w:t>,</w:t>
        </w:r>
        <w:r w:rsidRPr="00223ADF">
          <w:br/>
          <w:t>the ICT</w:t>
        </w:r>
      </w:ins>
      <w:r w:rsidRPr="00223ADF">
        <w:t xml:space="preserve"> shall allow concurrent voice and </w:t>
      </w:r>
      <w:del w:id="2475" w:author="Abou-Zahra, Shadi" w:date="2026-07-16T11:01:00Z" w16du:dateUtc="2026-07-16T09:01:00Z">
        <w:r w:rsidRPr="00195E91">
          <w:delText>text through a single user connection</w:delText>
        </w:r>
      </w:del>
      <w:ins w:id="2476" w:author="Abou-Zahra, Shadi" w:date="2026-07-16T11:01:00Z" w16du:dateUtc="2026-07-16T09:01:00Z">
        <w:r w:rsidRPr="00223ADF">
          <w:t>RTT</w:t>
        </w:r>
      </w:ins>
      <w:r w:rsidRPr="00223ADF">
        <w:t>.</w:t>
      </w:r>
    </w:p>
    <w:p w14:paraId="5710B76A" w14:textId="77777777" w:rsidR="00975129" w:rsidRPr="00223ADF" w:rsidRDefault="00975129" w:rsidP="00975129">
      <w:pPr>
        <w:pStyle w:val="Heading4"/>
        <w:rPr>
          <w:ins w:id="2477" w:author="Abou-Zahra, Shadi" w:date="2026-07-16T11:01:00Z" w16du:dateUtc="2026-07-16T09:01:00Z"/>
        </w:rPr>
      </w:pPr>
      <w:ins w:id="2478" w:author="Abou-Zahra, Shadi" w:date="2026-07-16T11:01:00Z" w16du:dateUtc="2026-07-16T09:01:00Z">
        <w:r w:rsidRPr="00223ADF">
          <w:t>6.2.1.3</w:t>
        </w:r>
        <w:r w:rsidRPr="00223ADF">
          <w:tab/>
          <w:t>Single user action</w:t>
        </w:r>
      </w:ins>
    </w:p>
    <w:p w14:paraId="375933AB" w14:textId="77777777" w:rsidR="00975129" w:rsidRPr="00223ADF" w:rsidRDefault="00975129" w:rsidP="00975129">
      <w:pPr>
        <w:rPr>
          <w:ins w:id="2479" w:author="Abou-Zahra, Shadi" w:date="2026-07-16T11:01:00Z" w16du:dateUtc="2026-07-16T09:01:00Z"/>
        </w:rPr>
      </w:pPr>
      <w:ins w:id="2480" w:author="Abou-Zahra, Shadi" w:date="2026-07-16T11:01:00Z" w16du:dateUtc="2026-07-16T09:01:00Z">
        <w:r w:rsidRPr="00223ADF">
          <w:t xml:space="preserve">Where ICT provides real-time bidirectional voice communication, and includes </w:t>
        </w:r>
      </w:ins>
      <w:hyperlink w:anchor="realTimeText" w:history="1">
        <w:r w:rsidRPr="00223ADF">
          <w:rPr>
            <w:rStyle w:val="Hyperlink"/>
          </w:rPr>
          <w:t>RTT</w:t>
        </w:r>
      </w:hyperlink>
      <w:ins w:id="2481" w:author="Abou-Zahra, Shadi" w:date="2026-07-16T11:01:00Z" w16du:dateUtc="2026-07-16T09:01:00Z">
        <w:r w:rsidRPr="00223ADF">
          <w:t xml:space="preserve"> capabilities,</w:t>
        </w:r>
        <w:r w:rsidRPr="00223ADF">
          <w:br/>
          <w:t xml:space="preserve">the ICT shall allow </w:t>
        </w:r>
      </w:ins>
      <w:hyperlink w:anchor="singleuseroperation" w:history="1">
        <w:r>
          <w:rPr>
            <w:rStyle w:val="Hyperlink"/>
          </w:rPr>
          <w:t>single user operations</w:t>
        </w:r>
      </w:hyperlink>
      <w:ins w:id="2482" w:author="Abou-Zahra, Shadi" w:date="2026-07-16T11:01:00Z" w16du:dateUtc="2026-07-16T09:01:00Z">
        <w:r w:rsidRPr="00223ADF">
          <w:t xml:space="preserve"> to act on all requested or already established </w:t>
        </w:r>
      </w:ins>
      <w:hyperlink w:anchor="media" w:history="1">
        <w:r w:rsidRPr="00223ADF">
          <w:rPr>
            <w:rStyle w:val="Hyperlink"/>
          </w:rPr>
          <w:t>media</w:t>
        </w:r>
      </w:hyperlink>
      <w:ins w:id="2483" w:author="Abou-Zahra, Shadi" w:date="2026-07-16T11:01:00Z" w16du:dateUtc="2026-07-16T09:01:00Z">
        <w:r w:rsidRPr="00223ADF">
          <w:t>, during requests to establish media, answering requests to establish media, modifications during the communication, and disconnections.</w:t>
        </w:r>
      </w:ins>
    </w:p>
    <w:p w14:paraId="741FED53" w14:textId="77777777" w:rsidR="00975129" w:rsidRPr="00223ADF" w:rsidRDefault="00975129" w:rsidP="00975129">
      <w:pPr>
        <w:pStyle w:val="NO"/>
        <w:rPr>
          <w:ins w:id="2484" w:author="Abou-Zahra, Shadi" w:date="2026-07-16T11:01:00Z" w16du:dateUtc="2026-07-16T09:01:00Z"/>
        </w:rPr>
      </w:pPr>
      <w:ins w:id="2485" w:author="Abou-Zahra, Shadi" w:date="2026-07-16T11:01:00Z" w16du:dateUtc="2026-07-16T09:01:00Z">
        <w:r w:rsidRPr="00223ADF">
          <w:rPr>
            <w:caps/>
          </w:rPr>
          <w:t>Note 1</w:t>
        </w:r>
        <w:r w:rsidRPr="00223ADF">
          <w:t>:</w:t>
        </w:r>
        <w:r w:rsidRPr="00223ADF">
          <w:tab/>
          <w:t>Modification includes transfer, hold, and other changes to communications or participants.</w:t>
        </w:r>
      </w:ins>
    </w:p>
    <w:p w14:paraId="07E090ED" w14:textId="77777777" w:rsidR="00975129" w:rsidRPr="00223ADF" w:rsidRDefault="00975129" w:rsidP="00975129">
      <w:pPr>
        <w:pStyle w:val="NO"/>
        <w:rPr>
          <w:ins w:id="2486" w:author="Abou-Zahra, Shadi" w:date="2026-07-16T11:01:00Z" w16du:dateUtc="2026-07-16T09:01:00Z"/>
        </w:rPr>
      </w:pPr>
      <w:ins w:id="2487" w:author="Abou-Zahra, Shadi" w:date="2026-07-16T11:01:00Z" w16du:dateUtc="2026-07-16T09:01:00Z">
        <w:r w:rsidRPr="00223ADF">
          <w:rPr>
            <w:caps/>
          </w:rPr>
          <w:t>Note</w:t>
        </w:r>
        <w:r w:rsidRPr="00223ADF">
          <w:t xml:space="preserve"> 2:</w:t>
        </w:r>
        <w:r w:rsidRPr="00223ADF">
          <w:tab/>
          <w:t xml:space="preserve">For a communication client, the </w:t>
        </w:r>
      </w:ins>
      <w:hyperlink w:anchor="singleuseroperation" w:history="1">
        <w:r w:rsidRPr="00223ADF">
          <w:rPr>
            <w:rStyle w:val="Hyperlink"/>
          </w:rPr>
          <w:t>single user operation</w:t>
        </w:r>
      </w:hyperlink>
      <w:ins w:id="2488" w:author="Abou-Zahra, Shadi" w:date="2026-07-16T11:01:00Z" w16du:dateUtc="2026-07-16T09:01:00Z">
        <w:r w:rsidRPr="00223ADF">
          <w:t xml:space="preserve"> may result in multiple media requests to answer or establish voice and RTT and optionally other media.</w:t>
        </w:r>
      </w:ins>
    </w:p>
    <w:p w14:paraId="4D248CAB" w14:textId="77777777" w:rsidR="00975129" w:rsidRPr="00195E91" w:rsidRDefault="00975129" w:rsidP="00975129">
      <w:pPr>
        <w:pStyle w:val="NO"/>
        <w:rPr>
          <w:del w:id="2489" w:author="Abou-Zahra, Shadi" w:date="2026-07-16T11:01:00Z" w16du:dateUtc="2026-07-16T09:01:00Z"/>
        </w:rPr>
      </w:pPr>
      <w:ins w:id="2490" w:author="Abou-Zahra, Shadi" w:date="2026-07-16T11:01:00Z" w16du:dateUtc="2026-07-16T09:01:00Z">
        <w:r w:rsidRPr="00223ADF">
          <w:rPr>
            <w:caps/>
          </w:rPr>
          <w:t>Note</w:t>
        </w:r>
        <w:r w:rsidRPr="00223ADF">
          <w:t xml:space="preserve"> 3:</w:t>
        </w:r>
        <w:r w:rsidRPr="00223ADF">
          <w:tab/>
          <w:t xml:space="preserve">A </w:t>
        </w:r>
      </w:ins>
      <w:hyperlink w:anchor="singleuseroperation" w:history="1">
        <w:r w:rsidRPr="00223ADF">
          <w:rPr>
            <w:rStyle w:val="Hyperlink"/>
          </w:rPr>
          <w:t>single user operation</w:t>
        </w:r>
      </w:hyperlink>
      <w:del w:id="2491" w:author="Abou-Zahra, Shadi" w:date="2026-07-16T11:01:00Z" w16du:dateUtc="2026-07-16T09:01:00Z">
        <w:r w:rsidRPr="00195E91">
          <w:delText>NOTE 1:</w:delText>
        </w:r>
        <w:r w:rsidRPr="00195E91">
          <w:tab/>
          <w:delText>With many-party communication, as in a conference system, it is allowed (but not required or necessarily recommended) that RTT be handled in a single display field and that "turn-taking" be necessary to avoid confusion (in the same way that turn-taking is required for those presenting/talking with voice).</w:delText>
        </w:r>
      </w:del>
    </w:p>
    <w:p w14:paraId="0E355B49" w14:textId="77777777" w:rsidR="00975129" w:rsidRPr="00195E91" w:rsidRDefault="00975129" w:rsidP="00975129">
      <w:pPr>
        <w:pStyle w:val="NO"/>
        <w:rPr>
          <w:del w:id="2492" w:author="Abou-Zahra, Shadi" w:date="2026-07-16T11:01:00Z" w16du:dateUtc="2026-07-16T09:01:00Z"/>
        </w:rPr>
      </w:pPr>
      <w:del w:id="2493" w:author="Abou-Zahra, Shadi" w:date="2026-07-16T11:01:00Z" w16du:dateUtc="2026-07-16T09:01:00Z">
        <w:r w:rsidRPr="00195E91">
          <w:delText>NOTE 2:</w:delText>
        </w:r>
        <w:r w:rsidRPr="00195E91">
          <w:tab/>
          <w:delText>With many-party communication, best practice is for hand-raising for voice users and RTT users to be handled in the same way, so that voice and RTT users are in the same queue.</w:delText>
        </w:r>
      </w:del>
    </w:p>
    <w:p w14:paraId="2FFBA6DC" w14:textId="77777777" w:rsidR="00975129" w:rsidRPr="00195E91" w:rsidRDefault="00975129" w:rsidP="00975129">
      <w:pPr>
        <w:pStyle w:val="NO"/>
        <w:rPr>
          <w:del w:id="2494" w:author="Abou-Zahra, Shadi" w:date="2026-07-16T11:01:00Z" w16du:dateUtc="2026-07-16T09:01:00Z"/>
        </w:rPr>
      </w:pPr>
      <w:del w:id="2495" w:author="Abou-Zahra, Shadi" w:date="2026-07-16T11:01:00Z" w16du:dateUtc="2026-07-16T09:01:00Z">
        <w:r w:rsidRPr="00195E91">
          <w:lastRenderedPageBreak/>
          <w:delText>NOTE 3:</w:delText>
        </w:r>
        <w:r w:rsidRPr="00195E91">
          <w:tab/>
          <w:delText>With a many-party conference system that has chat as one of its features - the RTT (like the voice) would typically be separate from the chat so that RTT use does not interfere with chat (i.e. people can be messaging in the chat field while the person is presenting/talking with RTT - in the same manner that people message using the chat feature while people are talking with voice). RTT users would then use RTT for presenting and use the Chat feature to message while others are presenting (via Voice or RTT).</w:delText>
        </w:r>
      </w:del>
    </w:p>
    <w:p w14:paraId="643D0742" w14:textId="77777777" w:rsidR="00975129" w:rsidRPr="00195E91" w:rsidRDefault="00975129" w:rsidP="00975129">
      <w:pPr>
        <w:pStyle w:val="NO"/>
        <w:rPr>
          <w:del w:id="2496" w:author="Abou-Zahra, Shadi" w:date="2026-07-16T11:01:00Z" w16du:dateUtc="2026-07-16T09:01:00Z"/>
        </w:rPr>
      </w:pPr>
      <w:del w:id="2497" w:author="Abou-Zahra, Shadi" w:date="2026-07-16T11:01:00Z" w16du:dateUtc="2026-07-16T09:01:00Z">
        <w:r w:rsidRPr="00195E91">
          <w:delText>NOTE 4:</w:delText>
        </w:r>
        <w:r w:rsidRPr="00195E91">
          <w:tab/>
          <w:delText>The availability of voice and RTT running concurrently (and separately from chat) can also allow the RTT field to support text captioning when someone is speaking (and it is therefore not being used for RTT since it is not the RTT user's turn to speak).</w:delText>
        </w:r>
      </w:del>
    </w:p>
    <w:p w14:paraId="144C57CE" w14:textId="77777777" w:rsidR="00975129" w:rsidRPr="00195E91" w:rsidRDefault="00975129" w:rsidP="00975129">
      <w:pPr>
        <w:pStyle w:val="NO"/>
        <w:rPr>
          <w:del w:id="2498" w:author="Abou-Zahra, Shadi" w:date="2026-07-16T11:01:00Z" w16du:dateUtc="2026-07-16T09:01:00Z"/>
        </w:rPr>
      </w:pPr>
      <w:del w:id="2499" w:author="Abou-Zahra, Shadi" w:date="2026-07-16T11:01:00Z" w16du:dateUtc="2026-07-16T09:01:00Z">
        <w:r w:rsidRPr="00195E91">
          <w:delText>NOTE 5:</w:delText>
        </w:r>
        <w:r w:rsidRPr="00195E91">
          <w:tab/>
          <w:delText>Where both server-side software and local hardware and software are required to provide voice communication, where neither part can support voice communication without the other and are sold as a unit for the voice communication function, the local and server-side components are considered a single product.</w:delText>
        </w:r>
      </w:del>
    </w:p>
    <w:p w14:paraId="4FD131BB" w14:textId="77777777" w:rsidR="00975129" w:rsidRPr="00223ADF" w:rsidRDefault="00975129" w:rsidP="00975129">
      <w:pPr>
        <w:pStyle w:val="NO"/>
        <w:rPr>
          <w:ins w:id="2500" w:author="Abou-Zahra, Shadi" w:date="2026-07-16T11:01:00Z" w16du:dateUtc="2026-07-16T09:01:00Z"/>
        </w:rPr>
      </w:pPr>
      <w:ins w:id="2501" w:author="Abou-Zahra, Shadi" w:date="2026-07-16T11:01:00Z" w16du:dateUtc="2026-07-16T09:01:00Z">
        <w:r w:rsidRPr="00223ADF">
          <w:t xml:space="preserve"> may request the establishment of a communication that involves media that are not available at both ends. In these cases, automatic retries, with a reduced number of media, may be used to complete the establishment of a session using only the media available at both ends.</w:t>
        </w:r>
      </w:ins>
    </w:p>
    <w:p w14:paraId="276DC01B" w14:textId="77777777" w:rsidR="00975129" w:rsidRPr="00223ADF" w:rsidRDefault="00975129" w:rsidP="00975129">
      <w:pPr>
        <w:pStyle w:val="Heading3"/>
      </w:pPr>
      <w:bookmarkStart w:id="2502" w:name="_Toc232071421"/>
      <w:bookmarkStart w:id="2503" w:name="_Toc57281025"/>
      <w:bookmarkStart w:id="2504" w:name="_Toc57985895"/>
      <w:bookmarkStart w:id="2505" w:name="_Toc58222268"/>
      <w:bookmarkStart w:id="2506" w:name="_Toc66969539"/>
      <w:r w:rsidRPr="00223ADF">
        <w:t>6.2.2</w:t>
      </w:r>
      <w:r w:rsidRPr="00223ADF">
        <w:tab/>
        <w:t>Display of RTT</w:t>
      </w:r>
      <w:bookmarkEnd w:id="2502"/>
      <w:bookmarkEnd w:id="2503"/>
      <w:bookmarkEnd w:id="2504"/>
      <w:bookmarkEnd w:id="2505"/>
      <w:bookmarkEnd w:id="2506"/>
    </w:p>
    <w:p w14:paraId="386F983C" w14:textId="77777777" w:rsidR="00975129" w:rsidRPr="00223ADF" w:rsidRDefault="00975129" w:rsidP="00975129">
      <w:pPr>
        <w:pStyle w:val="Heading4"/>
      </w:pPr>
      <w:r w:rsidRPr="00223ADF">
        <w:t>6.2.2.1</w:t>
      </w:r>
      <w:r w:rsidRPr="00223ADF">
        <w:tab/>
      </w:r>
      <w:del w:id="2507" w:author="Abou-Zahra, Shadi" w:date="2026-07-16T11:01:00Z" w16du:dateUtc="2026-07-16T09:01:00Z">
        <w:r w:rsidRPr="00195E91">
          <w:delText>Visually distinguishable</w:delText>
        </w:r>
      </w:del>
      <w:ins w:id="2508" w:author="Abou-Zahra, Shadi" w:date="2026-07-16T11:01:00Z" w16du:dateUtc="2026-07-16T09:01:00Z">
        <w:r w:rsidRPr="00223ADF">
          <w:t>Distinguishable</w:t>
        </w:r>
      </w:ins>
      <w:r w:rsidRPr="00223ADF">
        <w:t xml:space="preserve"> display</w:t>
      </w:r>
    </w:p>
    <w:p w14:paraId="2C301A21" w14:textId="77777777" w:rsidR="00975129" w:rsidRPr="00223ADF" w:rsidRDefault="00975129" w:rsidP="00975129">
      <w:r w:rsidRPr="00223ADF">
        <w:t xml:space="preserve">Where ICT </w:t>
      </w:r>
      <w:ins w:id="2509" w:author="Abou-Zahra, Shadi" w:date="2026-07-16T11:01:00Z" w16du:dateUtc="2026-07-16T09:01:00Z">
        <w:r w:rsidRPr="00223ADF">
          <w:t xml:space="preserve">provides real-time bidirectional voice communication, and includes </w:t>
        </w:r>
      </w:ins>
      <w:hyperlink w:anchor="realTimeText" w:history="1">
        <w:r w:rsidRPr="00223ADF">
          <w:rPr>
            <w:rStyle w:val="Hyperlink"/>
          </w:rPr>
          <w:t>RTT</w:t>
        </w:r>
      </w:hyperlink>
      <w:del w:id="2510" w:author="Abou-Zahra, Shadi" w:date="2026-07-16T11:01:00Z" w16du:dateUtc="2026-07-16T09:01:00Z">
        <w:r w:rsidRPr="00195E91">
          <w:delText>has RTT send and receive</w:delText>
        </w:r>
      </w:del>
      <w:ins w:id="2511" w:author="Abou-Zahra, Shadi" w:date="2026-07-16T11:01:00Z" w16du:dateUtc="2026-07-16T09:01:00Z">
        <w:r w:rsidRPr="00223ADF">
          <w:t xml:space="preserve"> presentation</w:t>
        </w:r>
      </w:ins>
      <w:r w:rsidRPr="00223ADF">
        <w:t xml:space="preserve"> capabilities,</w:t>
      </w:r>
      <w:r w:rsidRPr="00223ADF">
        <w:br/>
        <w:t xml:space="preserve">displayed </w:t>
      </w:r>
      <w:del w:id="2512" w:author="Abou-Zahra, Shadi" w:date="2026-07-16T11:01:00Z" w16du:dateUtc="2026-07-16T09:01:00Z">
        <w:r w:rsidRPr="00195E91">
          <w:delText xml:space="preserve">sent </w:delText>
        </w:r>
      </w:del>
      <w:r w:rsidRPr="00223ADF">
        <w:t xml:space="preserve">text </w:t>
      </w:r>
      <w:ins w:id="2513" w:author="Abou-Zahra, Shadi" w:date="2026-07-16T11:01:00Z" w16du:dateUtc="2026-07-16T09:01:00Z">
        <w:r w:rsidRPr="00223ADF">
          <w:t xml:space="preserve">that originates from different sources, as well as the text that is sent, </w:t>
        </w:r>
      </w:ins>
      <w:r w:rsidRPr="00223ADF">
        <w:t xml:space="preserve">shall be </w:t>
      </w:r>
      <w:del w:id="2514" w:author="Abou-Zahra, Shadi" w:date="2026-07-16T11:01:00Z" w16du:dateUtc="2026-07-16T09:01:00Z">
        <w:r w:rsidRPr="00195E91">
          <w:delText xml:space="preserve">visually </w:delText>
        </w:r>
      </w:del>
      <w:ins w:id="2515" w:author="Abou-Zahra, Shadi" w:date="2026-07-16T11:01:00Z" w16du:dateUtc="2026-07-16T09:01:00Z">
        <w:r w:rsidRPr="00223ADF">
          <w:t xml:space="preserve">displayed with their sources indicated and </w:t>
        </w:r>
      </w:ins>
      <w:r w:rsidRPr="00223ADF">
        <w:t>differentiated</w:t>
      </w:r>
      <w:del w:id="2516" w:author="Abou-Zahra, Shadi" w:date="2026-07-16T11:01:00Z" w16du:dateUtc="2026-07-16T09:01:00Z">
        <w:r w:rsidRPr="00195E91">
          <w:delText xml:space="preserve"> from, and separated from, received text</w:delText>
        </w:r>
      </w:del>
      <w:r w:rsidRPr="00223ADF">
        <w:t>.</w:t>
      </w:r>
    </w:p>
    <w:p w14:paraId="4C671FC8" w14:textId="77777777" w:rsidR="00975129" w:rsidRPr="00223ADF" w:rsidRDefault="00975129" w:rsidP="00975129">
      <w:pPr>
        <w:pStyle w:val="NO"/>
        <w:rPr>
          <w:ins w:id="2517" w:author="Abou-Zahra, Shadi" w:date="2026-07-16T11:01:00Z" w16du:dateUtc="2026-07-16T09:01:00Z"/>
        </w:rPr>
      </w:pPr>
      <w:del w:id="2518" w:author="Abou-Zahra, Shadi" w:date="2026-07-16T11:01:00Z" w16du:dateUtc="2026-07-16T09:01:00Z">
        <w:r w:rsidRPr="00195E91">
          <w:delText>NOTE</w:delText>
        </w:r>
      </w:del>
      <w:ins w:id="2519" w:author="Abou-Zahra, Shadi" w:date="2026-07-16T11:01:00Z" w16du:dateUtc="2026-07-16T09:01:00Z">
        <w:r w:rsidRPr="00223ADF">
          <w:rPr>
            <w:caps/>
          </w:rPr>
          <w:t>Note 1</w:t>
        </w:r>
      </w:ins>
      <w:r w:rsidRPr="00223ADF">
        <w:t>:</w:t>
      </w:r>
      <w:r w:rsidRPr="00223ADF">
        <w:tab/>
        <w:t xml:space="preserve">The ability of the user to choose between </w:t>
      </w:r>
      <w:del w:id="2520" w:author="Abou-Zahra, Shadi" w:date="2026-07-16T11:01:00Z" w16du:dateUtc="2026-07-16T09:01:00Z">
        <w:r w:rsidRPr="00195E91">
          <w:delText xml:space="preserve">having the send and receive text be displayed in-line or separately, and with options to select, allows </w:delText>
        </w:r>
      </w:del>
      <w:ins w:id="2521" w:author="Abou-Zahra, Shadi" w:date="2026-07-16T11:01:00Z" w16du:dateUtc="2026-07-16T09:01:00Z">
        <w:r w:rsidRPr="00223ADF">
          <w:t xml:space="preserve">different layouts of the text that is sent, and the text received from the different sources, would allow </w:t>
        </w:r>
      </w:ins>
      <w:r w:rsidRPr="00223ADF">
        <w:t>users to display RTT in a form that works best for them</w:t>
      </w:r>
      <w:del w:id="2522" w:author="Abou-Zahra, Shadi" w:date="2026-07-16T11:01:00Z" w16du:dateUtc="2026-07-16T09:01:00Z">
        <w:r w:rsidRPr="00195E91">
          <w:delText>. This would allow Braille</w:delText>
        </w:r>
      </w:del>
      <w:ins w:id="2523" w:author="Abou-Zahra, Shadi" w:date="2026-07-16T11:01:00Z" w16du:dateUtc="2026-07-16T09:01:00Z">
        <w:r w:rsidRPr="00223ADF">
          <w:t>, while still fulfilling the requirement of clause 6.2.2.</w:t>
        </w:r>
      </w:ins>
    </w:p>
    <w:p w14:paraId="2B3B138C" w14:textId="77777777" w:rsidR="00975129" w:rsidRPr="00223ADF" w:rsidRDefault="00975129" w:rsidP="00975129">
      <w:pPr>
        <w:pStyle w:val="NO"/>
        <w:rPr>
          <w:ins w:id="2524" w:author="Abou-Zahra, Shadi" w:date="2026-07-16T11:01:00Z" w16du:dateUtc="2026-07-16T09:01:00Z"/>
        </w:rPr>
      </w:pPr>
      <w:ins w:id="2525" w:author="Abou-Zahra, Shadi" w:date="2026-07-16T11:01:00Z" w16du:dateUtc="2026-07-16T09:01:00Z">
        <w:r w:rsidRPr="00223ADF">
          <w:rPr>
            <w:caps/>
          </w:rPr>
          <w:t>Note</w:t>
        </w:r>
        <w:r w:rsidRPr="00223ADF">
          <w:t xml:space="preserve"> 2:</w:t>
        </w:r>
        <w:r w:rsidRPr="00223ADF">
          <w:tab/>
          <w:t>Users relying on AT with small displays (e.g. deafblind</w:t>
        </w:r>
      </w:ins>
      <w:r w:rsidRPr="00223ADF">
        <w:t xml:space="preserve"> users</w:t>
      </w:r>
      <w:del w:id="2526" w:author="Abou-Zahra, Shadi" w:date="2026-07-16T11:01:00Z" w16du:dateUtc="2026-07-16T09:01:00Z">
        <w:r w:rsidRPr="00195E91">
          <w:delText xml:space="preserve"> to use a single field</w:delText>
        </w:r>
      </w:del>
      <w:ins w:id="2527" w:author="Abou-Zahra, Shadi" w:date="2026-07-16T11:01:00Z" w16du:dateUtc="2026-07-16T09:01:00Z">
        <w:r w:rsidRPr="00223ADF">
          <w:t>) may benefit from accessing the locally produced text and one other source side-by side to facilitate easy reading.</w:t>
        </w:r>
      </w:ins>
    </w:p>
    <w:p w14:paraId="1469BE2D" w14:textId="77777777" w:rsidR="00975129" w:rsidRPr="00223ADF" w:rsidRDefault="00975129" w:rsidP="00975129">
      <w:pPr>
        <w:pStyle w:val="NO"/>
        <w:rPr>
          <w:ins w:id="2528" w:author="Abou-Zahra, Shadi" w:date="2026-07-16T11:01:00Z" w16du:dateUtc="2026-07-16T09:01:00Z"/>
        </w:rPr>
      </w:pPr>
      <w:ins w:id="2529" w:author="Abou-Zahra, Shadi" w:date="2026-07-16T11:01:00Z" w16du:dateUtc="2026-07-16T09:01:00Z">
        <w:r w:rsidRPr="00223ADF">
          <w:rPr>
            <w:caps/>
          </w:rPr>
          <w:t>Note</w:t>
        </w:r>
        <w:r w:rsidRPr="00223ADF">
          <w:t xml:space="preserve"> 3:</w:t>
        </w:r>
        <w:r w:rsidRPr="00223ADF">
          <w:tab/>
          <w:t>The source indication does not require more than a unique identifier, not necessarily a real identity (e.g. Speaker 1 or Speaker 2 would be sufficient if nothing better is known).</w:t>
        </w:r>
      </w:ins>
    </w:p>
    <w:p w14:paraId="37B16F6F" w14:textId="77777777" w:rsidR="00975129" w:rsidRPr="00223ADF" w:rsidRDefault="00975129" w:rsidP="00975129">
      <w:pPr>
        <w:pStyle w:val="Heading4"/>
        <w:rPr>
          <w:ins w:id="2530" w:author="Abou-Zahra, Shadi" w:date="2026-07-16T11:01:00Z" w16du:dateUtc="2026-07-16T09:01:00Z"/>
        </w:rPr>
      </w:pPr>
      <w:ins w:id="2531" w:author="Abou-Zahra, Shadi" w:date="2026-07-16T11:01:00Z" w16du:dateUtc="2026-07-16T09:01:00Z">
        <w:r w:rsidRPr="00223ADF">
          <w:t>6.2.2.2</w:t>
        </w:r>
        <w:r w:rsidRPr="00223ADF">
          <w:tab/>
          <w:t>Active communicator indication</w:t>
        </w:r>
      </w:ins>
    </w:p>
    <w:p w14:paraId="2D0CB9CF" w14:textId="77777777" w:rsidR="00975129" w:rsidRPr="00195E91" w:rsidRDefault="00975129" w:rsidP="00975129">
      <w:pPr>
        <w:pStyle w:val="NO"/>
        <w:rPr>
          <w:del w:id="2532" w:author="Abou-Zahra, Shadi" w:date="2026-07-16T11:01:00Z" w16du:dateUtc="2026-07-16T09:01:00Z"/>
        </w:rPr>
      </w:pPr>
      <w:ins w:id="2533" w:author="Abou-Zahra, Shadi" w:date="2026-07-16T11:01:00Z" w16du:dateUtc="2026-07-16T09:01:00Z">
        <w:r w:rsidRPr="00223ADF">
          <w:t>Where ICT provides real-time bidirectional voice communication,</w:t>
        </w:r>
      </w:ins>
      <w:r w:rsidRPr="00223ADF">
        <w:t xml:space="preserve"> and </w:t>
      </w:r>
      <w:del w:id="2534" w:author="Abou-Zahra, Shadi" w:date="2026-07-16T11:01:00Z" w16du:dateUtc="2026-07-16T09:01:00Z">
        <w:r w:rsidRPr="00195E91">
          <w:delText>take turns and have text appear in the sequential way that they may need or prefer.</w:delText>
        </w:r>
      </w:del>
    </w:p>
    <w:p w14:paraId="5C4114C9" w14:textId="77777777" w:rsidR="00975129" w:rsidRPr="00195E91" w:rsidRDefault="00975129" w:rsidP="00975129">
      <w:pPr>
        <w:pStyle w:val="Heading4"/>
        <w:rPr>
          <w:del w:id="2535" w:author="Abou-Zahra, Shadi" w:date="2026-07-16T11:01:00Z" w16du:dateUtc="2026-07-16T09:01:00Z"/>
        </w:rPr>
      </w:pPr>
      <w:del w:id="2536" w:author="Abou-Zahra, Shadi" w:date="2026-07-16T11:01:00Z" w16du:dateUtc="2026-07-16T09:01:00Z">
        <w:r w:rsidRPr="00195E91">
          <w:delText>6.2.2.2</w:delText>
        </w:r>
        <w:r w:rsidRPr="00195E91">
          <w:tab/>
          <w:delText>Programmatically determinable send and receive direction</w:delText>
        </w:r>
      </w:del>
    </w:p>
    <w:p w14:paraId="47C75403" w14:textId="77777777" w:rsidR="00975129" w:rsidRPr="00195E91" w:rsidRDefault="00975129" w:rsidP="00975129">
      <w:pPr>
        <w:rPr>
          <w:del w:id="2537" w:author="Abou-Zahra, Shadi" w:date="2026-07-16T11:01:00Z" w16du:dateUtc="2026-07-16T09:01:00Z"/>
        </w:rPr>
      </w:pPr>
      <w:del w:id="2538" w:author="Abou-Zahra, Shadi" w:date="2026-07-16T11:01:00Z" w16du:dateUtc="2026-07-16T09:01:00Z">
        <w:r w:rsidRPr="00195E91">
          <w:delText>Where ICT has RTT</w:delText>
        </w:r>
      </w:del>
      <w:ins w:id="2539" w:author="Abou-Zahra, Shadi" w:date="2026-07-16T11:01:00Z" w16du:dateUtc="2026-07-16T09:01:00Z">
        <w:r w:rsidRPr="00223ADF">
          <w:t xml:space="preserve">includes </w:t>
        </w:r>
      </w:ins>
      <w:hyperlink w:anchor="realTimeText" w:history="1">
        <w:r w:rsidRPr="00223ADF">
          <w:rPr>
            <w:rStyle w:val="Hyperlink"/>
          </w:rPr>
          <w:t>RTT</w:t>
        </w:r>
      </w:hyperlink>
      <w:r w:rsidRPr="00223ADF">
        <w:t xml:space="preserve"> send and receive capabilities, </w:t>
      </w:r>
      <w:del w:id="2540" w:author="Abou-Zahra, Shadi" w:date="2026-07-16T11:01:00Z" w16du:dateUtc="2026-07-16T09:01:00Z">
        <w:r w:rsidRPr="00195E91">
          <w:delText>the send/receive direction of transmitted/received text shall be programmatically determinable, unless the RTT is implemented as closed functionality.</w:delText>
        </w:r>
      </w:del>
    </w:p>
    <w:p w14:paraId="44EECDA2" w14:textId="77777777" w:rsidR="00975129" w:rsidRPr="00195E91" w:rsidRDefault="00975129" w:rsidP="00975129">
      <w:pPr>
        <w:pStyle w:val="NO"/>
        <w:rPr>
          <w:del w:id="2541" w:author="Abou-Zahra, Shadi" w:date="2026-07-16T11:01:00Z" w16du:dateUtc="2026-07-16T09:01:00Z"/>
        </w:rPr>
      </w:pPr>
      <w:del w:id="2542" w:author="Abou-Zahra, Shadi" w:date="2026-07-16T11:01:00Z" w16du:dateUtc="2026-07-16T09:01:00Z">
        <w:r w:rsidRPr="00195E91">
          <w:delText>NOTE:</w:delText>
        </w:r>
        <w:r w:rsidRPr="00195E91">
          <w:tab/>
          <w:delText>This enables screen readers to distinguish between incoming text and outgoing text when used with RTT functionality.</w:delText>
        </w:r>
      </w:del>
    </w:p>
    <w:p w14:paraId="185391D3" w14:textId="77777777" w:rsidR="00975129" w:rsidRPr="00195E91" w:rsidRDefault="00975129" w:rsidP="00975129">
      <w:pPr>
        <w:pStyle w:val="Heading4"/>
        <w:rPr>
          <w:del w:id="2543" w:author="Abou-Zahra, Shadi" w:date="2026-07-16T11:01:00Z" w16du:dateUtc="2026-07-16T09:01:00Z"/>
        </w:rPr>
      </w:pPr>
      <w:del w:id="2544" w:author="Abou-Zahra, Shadi" w:date="2026-07-16T11:01:00Z" w16du:dateUtc="2026-07-16T09:01:00Z">
        <w:r w:rsidRPr="00195E91">
          <w:delText>6.2.2.3</w:delText>
        </w:r>
        <w:r w:rsidRPr="00195E91">
          <w:tab/>
          <w:delText>Speaker identification</w:delText>
        </w:r>
      </w:del>
    </w:p>
    <w:p w14:paraId="590E1A8D" w14:textId="77777777" w:rsidR="00975129" w:rsidRPr="00223ADF" w:rsidRDefault="00975129" w:rsidP="00975129">
      <w:del w:id="2545" w:author="Abou-Zahra, Shadi" w:date="2026-07-16T11:01:00Z" w16du:dateUtc="2026-07-16T09:01:00Z">
        <w:r w:rsidRPr="00195E91">
          <w:delText xml:space="preserve">Where ICT has RTT capabilities, </w:delText>
        </w:r>
      </w:del>
      <w:r w:rsidRPr="00223ADF">
        <w:t xml:space="preserve">and provides speaker </w:t>
      </w:r>
      <w:del w:id="2546" w:author="Abou-Zahra, Shadi" w:date="2026-07-16T11:01:00Z" w16du:dateUtc="2026-07-16T09:01:00Z">
        <w:r w:rsidRPr="00195E91">
          <w:delText>identification</w:delText>
        </w:r>
      </w:del>
      <w:ins w:id="2547" w:author="Abou-Zahra, Shadi" w:date="2026-07-16T11:01:00Z" w16du:dateUtc="2026-07-16T09:01:00Z">
        <w:r w:rsidRPr="00223ADF">
          <w:t>indication</w:t>
        </w:r>
      </w:ins>
      <w:r w:rsidRPr="00223ADF">
        <w:t xml:space="preserve"> for voice,</w:t>
      </w:r>
      <w:r w:rsidRPr="00223ADF">
        <w:br/>
        <w:t xml:space="preserve">the ICT shall provide </w:t>
      </w:r>
      <w:del w:id="2548" w:author="Abou-Zahra, Shadi" w:date="2026-07-16T11:01:00Z" w16du:dateUtc="2026-07-16T09:01:00Z">
        <w:r w:rsidRPr="00195E91">
          <w:delText>speaker identification for</w:delText>
        </w:r>
      </w:del>
      <w:ins w:id="2549" w:author="Abou-Zahra, Shadi" w:date="2026-07-16T11:01:00Z" w16du:dateUtc="2026-07-16T09:01:00Z">
        <w:r w:rsidRPr="00223ADF">
          <w:t>indication of all active communicators including those using</w:t>
        </w:r>
      </w:ins>
      <w:r w:rsidRPr="00223ADF">
        <w:t xml:space="preserve"> RTT.</w:t>
      </w:r>
    </w:p>
    <w:p w14:paraId="0D1D7755" w14:textId="77777777" w:rsidR="00975129" w:rsidRPr="00223ADF" w:rsidRDefault="00975129" w:rsidP="00975129">
      <w:pPr>
        <w:pStyle w:val="NO"/>
      </w:pPr>
      <w:del w:id="2550" w:author="Abou-Zahra, Shadi" w:date="2026-07-16T11:01:00Z" w16du:dateUtc="2026-07-16T09:01:00Z">
        <w:r w:rsidRPr="00195E91">
          <w:delText>NOTE</w:delText>
        </w:r>
      </w:del>
      <w:ins w:id="2551" w:author="Abou-Zahra, Shadi" w:date="2026-07-16T11:01:00Z" w16du:dateUtc="2026-07-16T09:01:00Z">
        <w:r w:rsidRPr="00223ADF">
          <w:rPr>
            <w:caps/>
          </w:rPr>
          <w:t>Note</w:t>
        </w:r>
      </w:ins>
      <w:r w:rsidRPr="00223ADF">
        <w:t>:</w:t>
      </w:r>
      <w:r w:rsidRPr="00223ADF">
        <w:tab/>
        <w:t xml:space="preserve">This is necessary to enable </w:t>
      </w:r>
      <w:del w:id="2552" w:author="Abou-Zahra, Shadi" w:date="2026-07-16T11:01:00Z" w16du:dateUtc="2026-07-16T09:01:00Z">
        <w:r w:rsidRPr="00195E91">
          <w:delText>both voice and RTT participants</w:delText>
        </w:r>
      </w:del>
      <w:ins w:id="2553" w:author="Abou-Zahra, Shadi" w:date="2026-07-16T11:01:00Z" w16du:dateUtc="2026-07-16T09:01:00Z">
        <w:r w:rsidRPr="00223ADF">
          <w:t>all parties</w:t>
        </w:r>
      </w:ins>
      <w:r w:rsidRPr="00223ADF">
        <w:t xml:space="preserve"> to know who </w:t>
      </w:r>
      <w:ins w:id="2554" w:author="Abou-Zahra, Shadi" w:date="2026-07-16T11:01:00Z" w16du:dateUtc="2026-07-16T09:01:00Z">
        <w:r w:rsidRPr="00223ADF">
          <w:t xml:space="preserve">or what </w:t>
        </w:r>
      </w:ins>
      <w:r w:rsidRPr="00223ADF">
        <w:t>is currently communicating, whether it be in RTT or voice.</w:t>
      </w:r>
    </w:p>
    <w:p w14:paraId="3E779EC4" w14:textId="77777777" w:rsidR="00975129" w:rsidRPr="00223ADF" w:rsidRDefault="00975129" w:rsidP="00975129">
      <w:pPr>
        <w:pStyle w:val="Heading4"/>
      </w:pPr>
      <w:r w:rsidRPr="00223ADF">
        <w:lastRenderedPageBreak/>
        <w:t>6.2.2.</w:t>
      </w:r>
      <w:del w:id="2555" w:author="Abou-Zahra, Shadi" w:date="2026-07-16T11:01:00Z" w16du:dateUtc="2026-07-16T09:01:00Z">
        <w:r w:rsidRPr="00195E91">
          <w:delText>4</w:delText>
        </w:r>
        <w:r w:rsidRPr="00195E91">
          <w:tab/>
          <w:delText>Visual indicator</w:delText>
        </w:r>
      </w:del>
      <w:ins w:id="2556" w:author="Abou-Zahra, Shadi" w:date="2026-07-16T11:01:00Z" w16du:dateUtc="2026-07-16T09:01:00Z">
        <w:r w:rsidRPr="00223ADF">
          <w:t>3</w:t>
        </w:r>
        <w:r w:rsidRPr="00223ADF">
          <w:tab/>
          <w:t>Indication</w:t>
        </w:r>
      </w:ins>
      <w:r w:rsidRPr="00223ADF">
        <w:t xml:space="preserve"> of </w:t>
      </w:r>
      <w:del w:id="2557" w:author="Abou-Zahra, Shadi" w:date="2026-07-16T11:01:00Z" w16du:dateUtc="2026-07-16T09:01:00Z">
        <w:r w:rsidRPr="00195E91">
          <w:delText>Audio</w:delText>
        </w:r>
      </w:del>
      <w:ins w:id="2558" w:author="Abou-Zahra, Shadi" w:date="2026-07-16T11:01:00Z" w16du:dateUtc="2026-07-16T09:01:00Z">
        <w:r w:rsidRPr="00223ADF">
          <w:t>audio</w:t>
        </w:r>
      </w:ins>
      <w:r w:rsidRPr="00223ADF">
        <w:t xml:space="preserve"> with RTT</w:t>
      </w:r>
    </w:p>
    <w:p w14:paraId="0E12A976" w14:textId="77777777" w:rsidR="00975129" w:rsidRPr="00223ADF" w:rsidRDefault="00975129" w:rsidP="00975129">
      <w:r w:rsidRPr="00223ADF">
        <w:t xml:space="preserve">Where ICT provides </w:t>
      </w:r>
      <w:del w:id="2559" w:author="Abou-Zahra, Shadi" w:date="2026-07-16T11:01:00Z" w16du:dateUtc="2026-07-16T09:01:00Z">
        <w:r w:rsidRPr="00195E91">
          <w:delText>two-way</w:delText>
        </w:r>
      </w:del>
      <w:ins w:id="2560" w:author="Abou-Zahra, Shadi" w:date="2026-07-16T11:01:00Z" w16du:dateUtc="2026-07-16T09:01:00Z">
        <w:r w:rsidRPr="00223ADF">
          <w:t>real-time bidirectional</w:t>
        </w:r>
      </w:ins>
      <w:r w:rsidRPr="00223ADF">
        <w:t xml:space="preserve"> voice communication, and </w:t>
      </w:r>
      <w:ins w:id="2561" w:author="Abou-Zahra, Shadi" w:date="2026-07-16T11:01:00Z" w16du:dateUtc="2026-07-16T09:01:00Z">
        <w:r w:rsidRPr="00223ADF">
          <w:t xml:space="preserve">supports </w:t>
        </w:r>
      </w:ins>
      <w:hyperlink w:anchor="realTimeText" w:history="1">
        <w:r w:rsidRPr="00223ADF">
          <w:rPr>
            <w:rStyle w:val="Hyperlink"/>
          </w:rPr>
          <w:t>RTT</w:t>
        </w:r>
      </w:hyperlink>
      <w:del w:id="2562" w:author="Abou-Zahra, Shadi" w:date="2026-07-16T11:01:00Z" w16du:dateUtc="2026-07-16T09:01:00Z">
        <w:r w:rsidRPr="00195E91">
          <w:delText xml:space="preserve">has RTT capabilities, </w:delText>
        </w:r>
      </w:del>
      <w:ins w:id="2563" w:author="Abou-Zahra, Shadi" w:date="2026-07-16T11:01:00Z" w16du:dateUtc="2026-07-16T09:01:00Z">
        <w:r w:rsidRPr="00223ADF">
          <w:t>,</w:t>
        </w:r>
        <w:r w:rsidRPr="00223ADF">
          <w:br/>
        </w:r>
      </w:ins>
      <w:r w:rsidRPr="00223ADF">
        <w:t xml:space="preserve">the ICT shall provide a real-time </w:t>
      </w:r>
      <w:del w:id="2564" w:author="Abou-Zahra, Shadi" w:date="2026-07-16T11:01:00Z" w16du:dateUtc="2026-07-16T09:01:00Z">
        <w:r w:rsidRPr="00195E91">
          <w:delText xml:space="preserve">visual </w:delText>
        </w:r>
      </w:del>
      <w:r w:rsidRPr="00223ADF">
        <w:t xml:space="preserve">indicator of </w:t>
      </w:r>
      <w:ins w:id="2565" w:author="Abou-Zahra, Shadi" w:date="2026-07-16T11:01:00Z" w16du:dateUtc="2026-07-16T09:01:00Z">
        <w:r w:rsidRPr="00223ADF">
          <w:t xml:space="preserve">non-local </w:t>
        </w:r>
      </w:ins>
      <w:r w:rsidRPr="00223ADF">
        <w:t>audio activity on the display.</w:t>
      </w:r>
    </w:p>
    <w:p w14:paraId="7CFBC8B0" w14:textId="77777777" w:rsidR="00975129" w:rsidRPr="00223ADF" w:rsidRDefault="00975129" w:rsidP="00975129">
      <w:pPr>
        <w:pStyle w:val="NO"/>
      </w:pPr>
      <w:del w:id="2566" w:author="Abou-Zahra, Shadi" w:date="2026-07-16T11:01:00Z" w16du:dateUtc="2026-07-16T09:01:00Z">
        <w:r w:rsidRPr="00195E91">
          <w:delText>NOTE</w:delText>
        </w:r>
      </w:del>
      <w:ins w:id="2567" w:author="Abou-Zahra, Shadi" w:date="2026-07-16T11:01:00Z" w16du:dateUtc="2026-07-16T09:01:00Z">
        <w:r w:rsidRPr="00223ADF">
          <w:rPr>
            <w:caps/>
          </w:rPr>
          <w:t>Note</w:t>
        </w:r>
      </w:ins>
      <w:r w:rsidRPr="00223ADF">
        <w:t xml:space="preserve"> 1:</w:t>
      </w:r>
      <w:r w:rsidRPr="00223ADF">
        <w:tab/>
        <w:t>The</w:t>
      </w:r>
      <w:del w:id="2568" w:author="Abou-Zahra, Shadi" w:date="2026-07-16T11:01:00Z" w16du:dateUtc="2026-07-16T09:01:00Z">
        <w:r w:rsidRPr="00195E91">
          <w:delText xml:space="preserve"> visual</w:delText>
        </w:r>
      </w:del>
      <w:r w:rsidRPr="00223ADF">
        <w:t xml:space="preserve"> indicator may be a simple character position on the display that flickers on and off to reflect</w:t>
      </w:r>
      <w:ins w:id="2569" w:author="Abou-Zahra, Shadi" w:date="2026-07-16T11:01:00Z" w16du:dateUtc="2026-07-16T09:01:00Z">
        <w:r w:rsidRPr="00223ADF">
          <w:t xml:space="preserve"> the varied strength of the</w:t>
        </w:r>
      </w:ins>
      <w:r w:rsidRPr="00223ADF">
        <w:t xml:space="preserve"> audio activity, or presentation of the information in another way that can be both visible to sighted users and </w:t>
      </w:r>
      <w:del w:id="2570" w:author="Abou-Zahra, Shadi" w:date="2026-07-16T11:01:00Z" w16du:dateUtc="2026-07-16T09:01:00Z">
        <w:r w:rsidRPr="00195E91">
          <w:delText>passed on</w:delText>
        </w:r>
      </w:del>
      <w:ins w:id="2571" w:author="Abou-Zahra, Shadi" w:date="2026-07-16T11:01:00Z" w16du:dateUtc="2026-07-16T09:01:00Z">
        <w:r w:rsidRPr="00223ADF">
          <w:t>presented</w:t>
        </w:r>
      </w:ins>
      <w:r w:rsidRPr="00223ADF">
        <w:t xml:space="preserve"> to deaf-blind users</w:t>
      </w:r>
      <w:del w:id="2572" w:author="Abou-Zahra, Shadi" w:date="2026-07-16T11:01:00Z" w16du:dateUtc="2026-07-16T09:01:00Z">
        <w:r w:rsidRPr="00195E91">
          <w:delText xml:space="preserve"> who are using a braille display</w:delText>
        </w:r>
      </w:del>
      <w:r w:rsidRPr="00223ADF">
        <w:t>.</w:t>
      </w:r>
    </w:p>
    <w:p w14:paraId="624F0A50" w14:textId="77777777" w:rsidR="00975129" w:rsidRPr="00223ADF" w:rsidRDefault="00975129" w:rsidP="00975129">
      <w:pPr>
        <w:pStyle w:val="NO"/>
      </w:pPr>
      <w:del w:id="2573" w:author="Abou-Zahra, Shadi" w:date="2026-07-16T11:01:00Z" w16du:dateUtc="2026-07-16T09:01:00Z">
        <w:r w:rsidRPr="00195E91">
          <w:delText>NOTE</w:delText>
        </w:r>
      </w:del>
      <w:ins w:id="2574" w:author="Abou-Zahra, Shadi" w:date="2026-07-16T11:01:00Z" w16du:dateUtc="2026-07-16T09:01:00Z">
        <w:r w:rsidRPr="00223ADF">
          <w:rPr>
            <w:caps/>
          </w:rPr>
          <w:t>Note</w:t>
        </w:r>
      </w:ins>
      <w:r w:rsidRPr="00223ADF">
        <w:t xml:space="preserve"> 2:</w:t>
      </w:r>
      <w:r w:rsidRPr="00223ADF">
        <w:tab/>
        <w:t>Without this indication a person who lacks the ability to hear does not know when someone is talking.</w:t>
      </w:r>
    </w:p>
    <w:p w14:paraId="0D4B7B01" w14:textId="77777777" w:rsidR="00975129" w:rsidRPr="00223ADF" w:rsidRDefault="00975129" w:rsidP="00975129">
      <w:pPr>
        <w:pStyle w:val="Heading4"/>
        <w:rPr>
          <w:ins w:id="2575" w:author="Abou-Zahra, Shadi" w:date="2026-07-16T11:01:00Z" w16du:dateUtc="2026-07-16T09:01:00Z"/>
        </w:rPr>
      </w:pPr>
      <w:ins w:id="2576" w:author="Abou-Zahra, Shadi" w:date="2026-07-16T11:01:00Z" w16du:dateUtc="2026-07-16T09:01:00Z">
        <w:r w:rsidRPr="00223ADF">
          <w:t>6.2.2.4</w:t>
        </w:r>
        <w:r w:rsidRPr="00223ADF">
          <w:tab/>
        </w:r>
        <w:bookmarkStart w:id="2577" w:name="clause6224"/>
        <w:r w:rsidRPr="00223ADF">
          <w:t>Presentation of relative time order of text</w:t>
        </w:r>
        <w:bookmarkEnd w:id="2577"/>
      </w:ins>
    </w:p>
    <w:p w14:paraId="23BA83F9" w14:textId="77777777" w:rsidR="00975129" w:rsidRPr="00223ADF" w:rsidRDefault="00975129" w:rsidP="00975129">
      <w:pPr>
        <w:keepLines/>
        <w:rPr>
          <w:ins w:id="2578" w:author="Abou-Zahra, Shadi" w:date="2026-07-16T11:01:00Z" w16du:dateUtc="2026-07-16T09:01:00Z"/>
        </w:rPr>
      </w:pPr>
      <w:ins w:id="2579" w:author="Abou-Zahra, Shadi" w:date="2026-07-16T11:01:00Z" w16du:dateUtc="2026-07-16T09:01:00Z">
        <w:r w:rsidRPr="00223ADF">
          <w:t xml:space="preserve">Where ICT provides real-time bidirectional voice communication, and includes </w:t>
        </w:r>
      </w:ins>
      <w:hyperlink w:anchor="realTimeText" w:history="1">
        <w:r w:rsidRPr="00223ADF">
          <w:rPr>
            <w:rStyle w:val="Hyperlink"/>
          </w:rPr>
          <w:t>RTT</w:t>
        </w:r>
      </w:hyperlink>
      <w:ins w:id="2580" w:author="Abou-Zahra, Shadi" w:date="2026-07-16T11:01:00Z" w16du:dateUtc="2026-07-16T09:01:00Z">
        <w:r w:rsidRPr="00223ADF">
          <w:t xml:space="preserve"> presentation capabilities,</w:t>
        </w:r>
        <w:r w:rsidRPr="00223ADF">
          <w:br/>
          <w:t xml:space="preserve">the ICT shall present the text from each source, including the local source, as blocks of text that are arranged in </w:t>
        </w:r>
        <w:r w:rsidRPr="00223ADF">
          <w:rPr>
            <w:lang w:eastAsia="en-GB"/>
          </w:rPr>
          <w:t>order based on the point in time that each block of text is terminated by any sentence-terminating punctuation character followed by a space, or a line separator character is entered or received, or 5 seconds passes without a new character being entered or received</w:t>
        </w:r>
        <w:r w:rsidRPr="00223ADF">
          <w:t>. Editing of text in a block causes the entire block's termination time to change to the time of the last edited character.</w:t>
        </w:r>
      </w:ins>
    </w:p>
    <w:p w14:paraId="45659A2F" w14:textId="77777777" w:rsidR="00975129" w:rsidRPr="00223ADF" w:rsidRDefault="00975129" w:rsidP="00975129">
      <w:pPr>
        <w:pStyle w:val="NO"/>
        <w:rPr>
          <w:ins w:id="2581" w:author="Abou-Zahra, Shadi" w:date="2026-07-16T11:01:00Z" w16du:dateUtc="2026-07-16T09:01:00Z"/>
        </w:rPr>
      </w:pPr>
      <w:ins w:id="2582" w:author="Abou-Zahra, Shadi" w:date="2026-07-16T11:01:00Z" w16du:dateUtc="2026-07-16T09:01:00Z">
        <w:r w:rsidRPr="00223ADF">
          <w:rPr>
            <w:caps/>
          </w:rPr>
          <w:t>Note</w:t>
        </w:r>
        <w:r w:rsidRPr="00223ADF">
          <w:t xml:space="preserve"> 1:</w:t>
        </w:r>
        <w:r w:rsidRPr="00223ADF">
          <w:tab/>
          <w:t>Text blocks from the same source are presented contiguously, forming a single block, unless an intervening text block from a different source is received. For example, the phrases 'J.D. Clampett is here! But no one else is.' will appear as one continuous text presentation when no other sources are sending concurrently. If, however, another source sends text at the same time, then within a single column view, the blocks are presented in chronological order, with text blocks from different sources interleaved but kept distinct.</w:t>
        </w:r>
      </w:ins>
    </w:p>
    <w:p w14:paraId="65D8D5CA" w14:textId="77777777" w:rsidR="00975129" w:rsidRPr="00223ADF" w:rsidRDefault="00975129" w:rsidP="00975129">
      <w:pPr>
        <w:pStyle w:val="NO"/>
        <w:rPr>
          <w:ins w:id="2583" w:author="Abou-Zahra, Shadi" w:date="2026-07-16T11:01:00Z" w16du:dateUtc="2026-07-16T09:01:00Z"/>
        </w:rPr>
      </w:pPr>
      <w:ins w:id="2584" w:author="Abou-Zahra, Shadi" w:date="2026-07-16T11:01:00Z" w16du:dateUtc="2026-07-16T09:01:00Z">
        <w:r w:rsidRPr="00223ADF">
          <w:rPr>
            <w:caps/>
          </w:rPr>
          <w:t>Note</w:t>
        </w:r>
        <w:r w:rsidRPr="00223ADF">
          <w:t xml:space="preserve"> 2:</w:t>
        </w:r>
        <w:r w:rsidRPr="00223ADF">
          <w:tab/>
          <w:t>This requirement aims to establish an approximate chronological order for displaying text from different sources, while maintaining text blocks together for readability. Precise timing between texts from different sources received concurrently is unnecessary and would reduce readability in most layouts.</w:t>
        </w:r>
      </w:ins>
    </w:p>
    <w:p w14:paraId="4A8E829F" w14:textId="77777777" w:rsidR="00975129" w:rsidRPr="00223ADF" w:rsidRDefault="00975129" w:rsidP="00975129">
      <w:pPr>
        <w:pStyle w:val="NO"/>
        <w:rPr>
          <w:ins w:id="2585" w:author="Abou-Zahra, Shadi" w:date="2026-07-16T11:01:00Z" w16du:dateUtc="2026-07-16T09:01:00Z"/>
        </w:rPr>
      </w:pPr>
      <w:ins w:id="2586" w:author="Abou-Zahra, Shadi" w:date="2026-07-16T11:01:00Z" w16du:dateUtc="2026-07-16T09:01:00Z">
        <w:r w:rsidRPr="00223ADF">
          <w:rPr>
            <w:caps/>
          </w:rPr>
          <w:t>Note</w:t>
        </w:r>
        <w:r w:rsidRPr="00223ADF">
          <w:t xml:space="preserve"> 3:</w:t>
        </w:r>
        <w:r w:rsidRPr="00223ADF">
          <w:tab/>
          <w:t>Presentation aspects of RTT are presented in ETSI TR 103 708 [</w:t>
        </w:r>
      </w:ins>
      <w:r w:rsidRPr="00223ADF">
        <w:rPr>
          <w:color w:val="0000FF"/>
        </w:rPr>
        <w:fldChar w:fldCharType="begin"/>
      </w:r>
      <w:r w:rsidRPr="00223ADF">
        <w:rPr>
          <w:color w:val="0000FF"/>
        </w:rPr>
        <w:instrText xml:space="preserve"> REF  REF_TR103708 \h </w:instrText>
      </w:r>
      <w:r w:rsidRPr="00223ADF">
        <w:rPr>
          <w:color w:val="0000FF"/>
        </w:rPr>
      </w:r>
      <w:r w:rsidRPr="00223ADF">
        <w:rPr>
          <w:color w:val="0000FF"/>
        </w:rPr>
        <w:fldChar w:fldCharType="separate"/>
      </w:r>
      <w:r w:rsidRPr="00223ADF">
        <w:t>i.</w:t>
      </w:r>
      <w:r>
        <w:rPr>
          <w:noProof/>
        </w:rPr>
        <w:t>59</w:t>
      </w:r>
      <w:r w:rsidRPr="00223ADF">
        <w:rPr>
          <w:color w:val="0000FF"/>
        </w:rPr>
        <w:fldChar w:fldCharType="end"/>
      </w:r>
      <w:ins w:id="2587" w:author="Abou-Zahra, Shadi" w:date="2026-07-16T11:01:00Z" w16du:dateUtc="2026-07-16T09:01:00Z">
        <w:r w:rsidRPr="00223ADF">
          <w:t>] clause 7.2.</w:t>
        </w:r>
      </w:ins>
    </w:p>
    <w:p w14:paraId="5835D83D" w14:textId="77777777" w:rsidR="00975129" w:rsidRPr="00223ADF" w:rsidRDefault="00975129" w:rsidP="00975129">
      <w:pPr>
        <w:pStyle w:val="NO"/>
        <w:rPr>
          <w:ins w:id="2588" w:author="Abou-Zahra, Shadi" w:date="2026-07-16T11:01:00Z" w16du:dateUtc="2026-07-16T09:01:00Z"/>
        </w:rPr>
      </w:pPr>
      <w:ins w:id="2589" w:author="Abou-Zahra, Shadi" w:date="2026-07-16T11:01:00Z" w16du:dateUtc="2026-07-16T09:01:00Z">
        <w:r w:rsidRPr="00223ADF">
          <w:rPr>
            <w:caps/>
          </w:rPr>
          <w:t>Note 4</w:t>
        </w:r>
        <w:r w:rsidRPr="00223ADF">
          <w:t>:</w:t>
        </w:r>
        <w:r w:rsidRPr="00223ADF">
          <w:tab/>
          <w:t>The events terminating a block of text in the present clause is the minimum set. For smooth presentation other events can be added to a product, such as end of phrase or reasons found by linguistic analysis in languages not using explicit delimiter characters.</w:t>
        </w:r>
      </w:ins>
    </w:p>
    <w:p w14:paraId="24B58B22" w14:textId="77777777" w:rsidR="00975129" w:rsidRPr="00223ADF" w:rsidRDefault="00975129" w:rsidP="00975129">
      <w:pPr>
        <w:pStyle w:val="NO"/>
        <w:rPr>
          <w:ins w:id="2590" w:author="Abou-Zahra, Shadi" w:date="2026-07-16T11:01:00Z" w16du:dateUtc="2026-07-16T09:01:00Z"/>
        </w:rPr>
      </w:pPr>
      <w:ins w:id="2591" w:author="Abou-Zahra, Shadi" w:date="2026-07-16T11:01:00Z" w16du:dateUtc="2026-07-16T09:01:00Z">
        <w:r w:rsidRPr="00223ADF">
          <w:rPr>
            <w:caps/>
          </w:rPr>
          <w:t>Note 5</w:t>
        </w:r>
        <w:r w:rsidRPr="00223ADF">
          <w:t>:</w:t>
        </w:r>
        <w:r w:rsidRPr="00223ADF">
          <w:tab/>
          <w:t xml:space="preserve">See </w:t>
        </w:r>
      </w:ins>
      <w:hyperlink w:anchor="clause625" w:history="1">
        <w:r w:rsidRPr="00223ADF">
          <w:rPr>
            <w:rStyle w:val="Hyperlink"/>
          </w:rPr>
          <w:t>clause 6.2.5</w:t>
        </w:r>
      </w:hyperlink>
      <w:ins w:id="2592" w:author="Abou-Zahra, Shadi" w:date="2026-07-16T11:01:00Z" w16du:dateUtc="2026-07-16T09:01:00Z">
        <w:r w:rsidRPr="00223ADF">
          <w:t xml:space="preserve"> of the present document for additional information regarding adding and erasing of text.</w:t>
        </w:r>
      </w:ins>
    </w:p>
    <w:p w14:paraId="63A74B33" w14:textId="77777777" w:rsidR="00975129" w:rsidRPr="00223ADF" w:rsidRDefault="00975129" w:rsidP="00975129">
      <w:pPr>
        <w:pStyle w:val="Heading4"/>
        <w:rPr>
          <w:ins w:id="2593" w:author="Abou-Zahra, Shadi" w:date="2026-07-16T11:01:00Z" w16du:dateUtc="2026-07-16T09:01:00Z"/>
        </w:rPr>
      </w:pPr>
      <w:ins w:id="2594" w:author="Abou-Zahra, Shadi" w:date="2026-07-16T11:01:00Z" w16du:dateUtc="2026-07-16T09:01:00Z">
        <w:r w:rsidRPr="00223ADF">
          <w:t>6.2.2.5</w:t>
        </w:r>
        <w:r w:rsidRPr="00223ADF">
          <w:tab/>
        </w:r>
        <w:bookmarkStart w:id="2595" w:name="clause6225"/>
        <w:r w:rsidRPr="00223ADF">
          <w:t>Review of RTT communication contents</w:t>
        </w:r>
        <w:bookmarkEnd w:id="2595"/>
      </w:ins>
    </w:p>
    <w:p w14:paraId="23FCD80B" w14:textId="77777777" w:rsidR="00975129" w:rsidRPr="00223ADF" w:rsidRDefault="00975129" w:rsidP="00975129">
      <w:pPr>
        <w:rPr>
          <w:ins w:id="2596" w:author="Abou-Zahra, Shadi" w:date="2026-07-16T11:01:00Z" w16du:dateUtc="2026-07-16T09:01:00Z"/>
        </w:rPr>
      </w:pPr>
      <w:ins w:id="2597" w:author="Abou-Zahra, Shadi" w:date="2026-07-16T11:01:00Z" w16du:dateUtc="2026-07-16T09:01:00Z">
        <w:r w:rsidRPr="00223ADF">
          <w:t xml:space="preserve">Where ICT provides real-time bidirectional voice communication, and includes </w:t>
        </w:r>
      </w:ins>
      <w:hyperlink w:anchor="realTimeText" w:history="1">
        <w:r w:rsidRPr="00223ADF">
          <w:rPr>
            <w:rStyle w:val="Hyperlink"/>
          </w:rPr>
          <w:t>RTT</w:t>
        </w:r>
      </w:hyperlink>
      <w:ins w:id="2598" w:author="Abou-Zahra, Shadi" w:date="2026-07-16T11:01:00Z" w16du:dateUtc="2026-07-16T09:01:00Z">
        <w:r w:rsidRPr="00223ADF">
          <w:t xml:space="preserve"> presentation capabilities,</w:t>
        </w:r>
        <w:r w:rsidRPr="00223ADF">
          <w:br/>
          <w:t>the ICT shall provide the ability to review the whole RTT content of the communication during the communication and, if the communication is recorded, after the communication has ended.</w:t>
        </w:r>
      </w:ins>
    </w:p>
    <w:p w14:paraId="35F8E2C8" w14:textId="77777777" w:rsidR="00975129" w:rsidRPr="00223ADF" w:rsidRDefault="00975129" w:rsidP="00975129">
      <w:pPr>
        <w:pStyle w:val="NO"/>
        <w:rPr>
          <w:ins w:id="2599" w:author="Abou-Zahra, Shadi" w:date="2026-07-16T11:01:00Z" w16du:dateUtc="2026-07-16T09:01:00Z"/>
        </w:rPr>
      </w:pPr>
      <w:ins w:id="2600" w:author="Abou-Zahra, Shadi" w:date="2026-07-16T11:01:00Z" w16du:dateUtc="2026-07-16T09:01:00Z">
        <w:r w:rsidRPr="00223ADF">
          <w:t>NOTE:</w:t>
        </w:r>
        <w:r w:rsidRPr="00223ADF">
          <w:tab/>
          <w:t>Best practice is to have the text view scroll with the arrival of new text, but only when the view is fully scrolled to the end of the text display.</w:t>
        </w:r>
        <w:r w:rsidRPr="00223ADF" w:rsidDel="008B3AB7">
          <w:t xml:space="preserve"> </w:t>
        </w:r>
      </w:ins>
    </w:p>
    <w:p w14:paraId="2820E2C2" w14:textId="77777777" w:rsidR="00975129" w:rsidRPr="00223ADF" w:rsidRDefault="00975129" w:rsidP="00975129">
      <w:pPr>
        <w:pStyle w:val="Heading3"/>
        <w:rPr>
          <w:ins w:id="2601" w:author="Abou-Zahra, Shadi" w:date="2026-07-16T11:01:00Z" w16du:dateUtc="2026-07-16T09:01:00Z"/>
        </w:rPr>
      </w:pPr>
      <w:bookmarkStart w:id="2602" w:name="_Toc232071422"/>
      <w:ins w:id="2603" w:author="Abou-Zahra, Shadi" w:date="2026-07-16T11:01:00Z" w16du:dateUtc="2026-07-16T09:01:00Z">
        <w:r w:rsidRPr="00223ADF">
          <w:lastRenderedPageBreak/>
          <w:t>6.2.3</w:t>
        </w:r>
        <w:r w:rsidRPr="00223ADF">
          <w:tab/>
          <w:t>DTMF touch-tone generation during RTT operations</w:t>
        </w:r>
        <w:bookmarkEnd w:id="2602"/>
      </w:ins>
    </w:p>
    <w:p w14:paraId="10A7E6A0" w14:textId="77777777" w:rsidR="00975129" w:rsidRPr="00195E91" w:rsidRDefault="00975129" w:rsidP="00975129">
      <w:pPr>
        <w:pStyle w:val="Heading3"/>
        <w:rPr>
          <w:del w:id="2604" w:author="Abou-Zahra, Shadi" w:date="2026-07-16T11:01:00Z" w16du:dateUtc="2026-07-16T09:01:00Z"/>
        </w:rPr>
      </w:pPr>
      <w:ins w:id="2605" w:author="Abou-Zahra, Shadi" w:date="2026-07-16T11:01:00Z" w16du:dateUtc="2026-07-16T09:01:00Z">
        <w:r w:rsidRPr="00223ADF">
          <w:t xml:space="preserve">Where ICT is, or includes, a </w:t>
        </w:r>
      </w:ins>
      <w:hyperlink w:anchor="communication_client" w:history="1">
        <w:r w:rsidRPr="00223ADF">
          <w:rPr>
            <w:rStyle w:val="Hyperlink"/>
          </w:rPr>
          <w:t>communication client</w:t>
        </w:r>
      </w:hyperlink>
      <w:ins w:id="2606" w:author="Abou-Zahra, Shadi" w:date="2026-07-16T11:01:00Z" w16du:dateUtc="2026-07-16T09:01:00Z">
        <w:r w:rsidRPr="00223ADF">
          <w:t>, and provides functionality that allows real-time bidirectional voice communication, and supports the generation and transmission of touch-tone signals on voice calls,</w:t>
        </w:r>
        <w:r w:rsidRPr="00223ADF">
          <w:br/>
          <w:t>the client shall provide a method for generation and transmission of touch-tone signals for touch-tone characters (0</w:t>
        </w:r>
        <w:r w:rsidRPr="00223ADF">
          <w:noBreakHyphen/>
          <w:t xml:space="preserve">9,*,#,A,B,C,D) that is distinct from the method for generating </w:t>
        </w:r>
      </w:ins>
      <w:hyperlink w:anchor="realTimeText" w:history="1">
        <w:r w:rsidRPr="00223ADF">
          <w:rPr>
            <w:rStyle w:val="Hyperlink"/>
          </w:rPr>
          <w:t>RTT</w:t>
        </w:r>
      </w:hyperlink>
      <w:bookmarkStart w:id="2607" w:name="_Toc57281026"/>
      <w:bookmarkStart w:id="2608" w:name="_Toc57985896"/>
      <w:bookmarkStart w:id="2609" w:name="_Toc58222269"/>
      <w:bookmarkStart w:id="2610" w:name="_Toc66969540"/>
      <w:del w:id="2611" w:author="Abou-Zahra, Shadi" w:date="2026-07-16T11:01:00Z" w16du:dateUtc="2026-07-16T09:01:00Z">
        <w:r w:rsidRPr="00195E91">
          <w:delText>6.2.3</w:delText>
        </w:r>
        <w:r w:rsidRPr="00195E91">
          <w:tab/>
          <w:delText>Interoperability</w:delText>
        </w:r>
        <w:bookmarkEnd w:id="2607"/>
        <w:bookmarkEnd w:id="2608"/>
        <w:bookmarkEnd w:id="2609"/>
        <w:bookmarkEnd w:id="2610"/>
      </w:del>
    </w:p>
    <w:p w14:paraId="144739CE" w14:textId="77777777" w:rsidR="00975129" w:rsidRPr="00195E91" w:rsidRDefault="00975129" w:rsidP="00975129">
      <w:pPr>
        <w:keepNext/>
        <w:rPr>
          <w:del w:id="2612" w:author="Abou-Zahra, Shadi" w:date="2026-07-16T11:01:00Z" w16du:dateUtc="2026-07-16T09:01:00Z"/>
        </w:rPr>
      </w:pPr>
      <w:del w:id="2613" w:author="Abou-Zahra, Shadi" w:date="2026-07-16T11:01:00Z" w16du:dateUtc="2026-07-16T09:01:00Z">
        <w:r w:rsidRPr="00195E91">
          <w:delText>Where ICT with RTT functionality interoperates with other ICT with RTT functionality (as required by clause 6.2.1.1) they shall support the applicable RTT interoperability mechanisms described below:</w:delText>
        </w:r>
      </w:del>
    </w:p>
    <w:p w14:paraId="0B8157B9" w14:textId="77777777" w:rsidR="00975129" w:rsidRPr="00195E91" w:rsidRDefault="00975129">
      <w:pPr>
        <w:pStyle w:val="BL"/>
        <w:numPr>
          <w:ilvl w:val="0"/>
          <w:numId w:val="14"/>
        </w:numPr>
        <w:tabs>
          <w:tab w:val="left" w:pos="851"/>
        </w:tabs>
        <w:rPr>
          <w:del w:id="2614" w:author="Abou-Zahra, Shadi" w:date="2026-07-16T11:01:00Z" w16du:dateUtc="2026-07-16T09:01:00Z"/>
        </w:rPr>
      </w:pPr>
      <w:del w:id="2615" w:author="Abou-Zahra, Shadi" w:date="2026-07-16T11:01:00Z" w16du:dateUtc="2026-07-16T09:01:00Z">
        <w:r w:rsidRPr="00195E91">
          <w:delText xml:space="preserve">ICT interoperating with other ICT directly connected to the Public Switched Telephone Network (PSTN), using </w:delText>
        </w:r>
        <w:r w:rsidRPr="00C826DE">
          <w:delText>Recommendation ITU-T V.18 []</w:delText>
        </w:r>
        <w:r w:rsidRPr="00195E91">
          <w:delText xml:space="preserve"> or any of its annexes for text telephony signals at the PSTN interface;</w:delText>
        </w:r>
      </w:del>
    </w:p>
    <w:p w14:paraId="7C0F1D69" w14:textId="77777777" w:rsidR="00975129" w:rsidRPr="00195E91" w:rsidRDefault="00975129" w:rsidP="00975129">
      <w:pPr>
        <w:pStyle w:val="BL"/>
        <w:numPr>
          <w:ilvl w:val="0"/>
          <w:numId w:val="5"/>
        </w:numPr>
        <w:tabs>
          <w:tab w:val="left" w:pos="851"/>
        </w:tabs>
        <w:rPr>
          <w:del w:id="2616" w:author="Abou-Zahra, Shadi" w:date="2026-07-16T11:01:00Z" w16du:dateUtc="2026-07-16T09:01:00Z"/>
        </w:rPr>
      </w:pPr>
      <w:del w:id="2617" w:author="Abou-Zahra, Shadi" w:date="2026-07-16T11:01:00Z" w16du:dateUtc="2026-07-16T09:01:00Z">
        <w:r w:rsidRPr="00195E91">
          <w:delText xml:space="preserve">ICT interoperating with other ICT using VOIP with Session Initiation Protocol (SIP) and using RTT that conforms to </w:delText>
        </w:r>
        <w:r w:rsidRPr="00C826DE">
          <w:delText>IETF RFC 4103 []</w:delText>
        </w:r>
        <w:r w:rsidRPr="00195E91">
          <w:delText>. For ICT interoperating with other ICT using the IP Multimedia Sub</w:delText>
        </w:r>
        <w:r w:rsidRPr="00195E91">
          <w:noBreakHyphen/>
          <w:delText xml:space="preserve">System (IMS) to implement VOIP, the set of protocols specified in </w:delText>
        </w:r>
        <w:r w:rsidRPr="00C826DE">
          <w:delText>ETSI TS 126 114 []</w:delText>
        </w:r>
        <w:r w:rsidRPr="00195E91">
          <w:delText xml:space="preserve">, </w:delText>
        </w:r>
        <w:r w:rsidRPr="00C826DE">
          <w:delText>ETSI TS 122 173 []</w:delText>
        </w:r>
        <w:r w:rsidRPr="00195E91">
          <w:delText xml:space="preserve"> and </w:delText>
        </w:r>
        <w:r w:rsidRPr="00C826DE">
          <w:delText>ETSI TS 134 229 []</w:delText>
        </w:r>
        <w:r w:rsidRPr="00195E91">
          <w:delText xml:space="preserve"> describe how </w:delText>
        </w:r>
        <w:r w:rsidRPr="00C826DE">
          <w:delText>IETF RFC 4103 []</w:delText>
        </w:r>
        <w:r w:rsidRPr="00195E91">
          <w:delText xml:space="preserve"> would apply;</w:delText>
        </w:r>
      </w:del>
    </w:p>
    <w:p w14:paraId="6AE830BD" w14:textId="77777777" w:rsidR="00975129" w:rsidRPr="00195E91" w:rsidRDefault="00975129" w:rsidP="00975129">
      <w:pPr>
        <w:pStyle w:val="BL"/>
        <w:numPr>
          <w:ilvl w:val="0"/>
          <w:numId w:val="5"/>
        </w:numPr>
        <w:tabs>
          <w:tab w:val="left" w:pos="851"/>
        </w:tabs>
        <w:rPr>
          <w:del w:id="2618" w:author="Abou-Zahra, Shadi" w:date="2026-07-16T11:01:00Z" w16du:dateUtc="2026-07-16T09:01:00Z"/>
        </w:rPr>
      </w:pPr>
      <w:del w:id="2619" w:author="Abou-Zahra, Shadi" w:date="2026-07-16T11:01:00Z" w16du:dateUtc="2026-07-16T09:01:00Z">
        <w:r w:rsidRPr="00195E91">
          <w:delText>ICT interoperating with other ICT using technologies other than a or b, above, using a relevant and applicable common specification for RTT exchange that is published and available for the environments in which they will be operating. This common specification shall include a method for indicating loss or corruption of characters</w:delText>
        </w:r>
        <w:r>
          <w:delText>;</w:delText>
        </w:r>
      </w:del>
    </w:p>
    <w:p w14:paraId="68A2BC91" w14:textId="77777777" w:rsidR="00975129" w:rsidRPr="00195E91" w:rsidRDefault="00975129" w:rsidP="00975129">
      <w:pPr>
        <w:pStyle w:val="BL"/>
        <w:numPr>
          <w:ilvl w:val="0"/>
          <w:numId w:val="5"/>
        </w:numPr>
        <w:tabs>
          <w:tab w:val="left" w:pos="851"/>
        </w:tabs>
        <w:rPr>
          <w:del w:id="2620" w:author="Abou-Zahra, Shadi" w:date="2026-07-16T11:01:00Z" w16du:dateUtc="2026-07-16T09:01:00Z"/>
        </w:rPr>
      </w:pPr>
      <w:del w:id="2621" w:author="Abou-Zahra, Shadi" w:date="2026-07-16T11:01:00Z" w16du:dateUtc="2026-07-16T09:01:00Z">
        <w:r w:rsidRPr="00195E91">
          <w:delText>ICT interoperating with other ICT using a standard for RTT that has been introduced for use in any of the above environments, and is supported by all of the other active ICT that support voice and RTT in that environment.</w:delText>
        </w:r>
      </w:del>
    </w:p>
    <w:p w14:paraId="4628F4E5" w14:textId="77777777" w:rsidR="00975129" w:rsidRPr="00195E91" w:rsidRDefault="00975129" w:rsidP="00975129">
      <w:pPr>
        <w:pStyle w:val="NO"/>
        <w:rPr>
          <w:del w:id="2622" w:author="Abou-Zahra, Shadi" w:date="2026-07-16T11:01:00Z" w16du:dateUtc="2026-07-16T09:01:00Z"/>
        </w:rPr>
      </w:pPr>
      <w:del w:id="2623" w:author="Abou-Zahra, Shadi" w:date="2026-07-16T11:01:00Z" w16du:dateUtc="2026-07-16T09:01:00Z">
        <w:r w:rsidRPr="00195E91">
          <w:delText>NOTE 1:</w:delText>
        </w:r>
        <w:r w:rsidRPr="00195E91">
          <w:tab/>
          <w:delText>In practice, new standards are introduced as an alternative codec/protocol that is supported alongside the existing common standard and used when all end-to-end components support it while technology development, combined with other reasons including societal development and cost efficiency, may make others become obsolete.</w:delText>
        </w:r>
      </w:del>
    </w:p>
    <w:p w14:paraId="2C47D673" w14:textId="77777777" w:rsidR="00975129" w:rsidRPr="00195E91" w:rsidRDefault="00975129" w:rsidP="00975129">
      <w:pPr>
        <w:pStyle w:val="NO"/>
        <w:rPr>
          <w:del w:id="2624" w:author="Abou-Zahra, Shadi" w:date="2026-07-16T11:01:00Z" w16du:dateUtc="2026-07-16T09:01:00Z"/>
        </w:rPr>
      </w:pPr>
      <w:del w:id="2625" w:author="Abou-Zahra, Shadi" w:date="2026-07-16T11:01:00Z" w16du:dateUtc="2026-07-16T09:01:00Z">
        <w:r w:rsidRPr="00195E91">
          <w:delText>NOTE 2:</w:delText>
        </w:r>
        <w:r w:rsidRPr="00195E91">
          <w:tab/>
          <w:delText>Where multiple technologies are used to provide voice communication, multiple interoperability mechanisms may be needed to ensure that all users are able to use RTT.</w:delText>
        </w:r>
      </w:del>
    </w:p>
    <w:p w14:paraId="5AFACAC6" w14:textId="77777777" w:rsidR="00975129" w:rsidRPr="00195E91" w:rsidRDefault="00975129" w:rsidP="00975129">
      <w:pPr>
        <w:pStyle w:val="EX"/>
        <w:rPr>
          <w:del w:id="2626" w:author="Abou-Zahra, Shadi" w:date="2026-07-16T11:01:00Z" w16du:dateUtc="2026-07-16T09:01:00Z"/>
        </w:rPr>
      </w:pPr>
      <w:del w:id="2627" w:author="Abou-Zahra, Shadi" w:date="2026-07-16T11:01:00Z" w16du:dateUtc="2026-07-16T09:01:00Z">
        <w:r w:rsidRPr="00195E91">
          <w:delText>EXAMPLE:</w:delText>
        </w:r>
        <w:r w:rsidRPr="00195E91">
          <w:tab/>
          <w:delText>A conferencing system that supports voice communication through an internet connection might provide RTT over an internet connection using a proprietary RTT method (option c). However, regardless of whether the RTT method is proprietary or non-proprietary, if the conferencing system also offers telephony communication it will also need to support options a or b to ensure that RTT is supported over the telephony connection.</w:delText>
        </w:r>
      </w:del>
    </w:p>
    <w:p w14:paraId="6241F554" w14:textId="77777777" w:rsidR="00975129" w:rsidRPr="00223ADF" w:rsidRDefault="00975129" w:rsidP="00975129">
      <w:pPr>
        <w:rPr>
          <w:ins w:id="2628" w:author="Abou-Zahra, Shadi" w:date="2026-07-16T11:01:00Z" w16du:dateUtc="2026-07-16T09:01:00Z"/>
        </w:rPr>
      </w:pPr>
      <w:ins w:id="2629" w:author="Abou-Zahra, Shadi" w:date="2026-07-16T11:01:00Z" w16du:dateUtc="2026-07-16T09:01:00Z">
        <w:r w:rsidRPr="00223ADF">
          <w:t xml:space="preserve"> for those same </w:t>
        </w:r>
        <w:proofErr w:type="gramStart"/>
        <w:r w:rsidRPr="00223ADF">
          <w:t>characters, and</w:t>
        </w:r>
        <w:proofErr w:type="gramEnd"/>
        <w:r w:rsidRPr="00223ADF">
          <w:t xml:space="preserve"> is compatible with the standard method for sending touch-tones during voice calls.</w:t>
        </w:r>
      </w:ins>
    </w:p>
    <w:p w14:paraId="176D8AD5" w14:textId="77777777" w:rsidR="00975129" w:rsidRPr="00223ADF" w:rsidRDefault="00975129" w:rsidP="00975129">
      <w:pPr>
        <w:pStyle w:val="Heading3"/>
      </w:pPr>
      <w:bookmarkStart w:id="2630" w:name="_Toc232071423"/>
      <w:bookmarkStart w:id="2631" w:name="_Toc57281027"/>
      <w:bookmarkStart w:id="2632" w:name="_Toc57985897"/>
      <w:bookmarkStart w:id="2633" w:name="_Toc58222270"/>
      <w:bookmarkStart w:id="2634" w:name="_Toc66969541"/>
      <w:r w:rsidRPr="00223ADF">
        <w:lastRenderedPageBreak/>
        <w:t>6.2.4</w:t>
      </w:r>
      <w:r w:rsidRPr="00223ADF">
        <w:tab/>
      </w:r>
      <w:bookmarkStart w:id="2635" w:name="clause624"/>
      <w:r w:rsidRPr="00223ADF">
        <w:t>RTT responsiveness</w:t>
      </w:r>
      <w:bookmarkEnd w:id="2630"/>
      <w:bookmarkEnd w:id="2631"/>
      <w:bookmarkEnd w:id="2632"/>
      <w:bookmarkEnd w:id="2633"/>
      <w:bookmarkEnd w:id="2634"/>
      <w:bookmarkEnd w:id="2635"/>
    </w:p>
    <w:p w14:paraId="6073D5C2" w14:textId="77777777" w:rsidR="00975129" w:rsidRPr="00223ADF" w:rsidRDefault="00975129" w:rsidP="00975129">
      <w:pPr>
        <w:keepNext/>
        <w:keepLines/>
      </w:pPr>
      <w:r w:rsidRPr="00223ADF">
        <w:t xml:space="preserve">Where ICT </w:t>
      </w:r>
      <w:ins w:id="2636" w:author="Abou-Zahra, Shadi" w:date="2026-07-16T11:01:00Z" w16du:dateUtc="2026-07-16T09:01:00Z">
        <w:r w:rsidRPr="00223ADF">
          <w:t xml:space="preserve">is, or includes, a </w:t>
        </w:r>
      </w:ins>
      <w:hyperlink w:anchor="communication_client" w:history="1">
        <w:r w:rsidRPr="00223ADF">
          <w:rPr>
            <w:rStyle w:val="Hyperlink"/>
          </w:rPr>
          <w:t>communication client</w:t>
        </w:r>
      </w:hyperlink>
      <w:ins w:id="2637" w:author="Abou-Zahra, Shadi" w:date="2026-07-16T11:01:00Z" w16du:dateUtc="2026-07-16T09:01:00Z">
        <w:r w:rsidRPr="00223ADF">
          <w:t xml:space="preserve">, and supports real-time bidirectional voice communication, and supports </w:t>
        </w:r>
      </w:ins>
      <w:hyperlink w:anchor="realTimeText" w:history="1">
        <w:r w:rsidRPr="00223ADF">
          <w:rPr>
            <w:rStyle w:val="Hyperlink"/>
          </w:rPr>
          <w:t>RTT</w:t>
        </w:r>
      </w:hyperlink>
      <w:del w:id="2638" w:author="Abou-Zahra, Shadi" w:date="2026-07-16T11:01:00Z" w16du:dateUtc="2026-07-16T09:01:00Z">
        <w:r w:rsidRPr="00195E91">
          <w:delText xml:space="preserve">utilises RTT input, that </w:delText>
        </w:r>
      </w:del>
      <w:ins w:id="2639" w:author="Abou-Zahra, Shadi" w:date="2026-07-16T11:01:00Z" w16du:dateUtc="2026-07-16T09:01:00Z">
        <w:r w:rsidRPr="00223ADF">
          <w:t xml:space="preserve">, </w:t>
        </w:r>
        <w:r w:rsidRPr="00223ADF">
          <w:br/>
        </w:r>
      </w:ins>
      <w:r w:rsidRPr="00223ADF">
        <w:t xml:space="preserve">RTT input shall be transmitted to the </w:t>
      </w:r>
      <w:hyperlink w:anchor="ICTNetwork" w:history="1">
        <w:r w:rsidRPr="00223ADF">
          <w:rPr>
            <w:rStyle w:val="Hyperlink"/>
          </w:rPr>
          <w:t>ICT network</w:t>
        </w:r>
      </w:hyperlink>
      <w:del w:id="2640" w:author="Abou-Zahra, Shadi" w:date="2026-07-16T11:01:00Z" w16du:dateUtc="2026-07-16T09:01:00Z">
        <w:r w:rsidRPr="00195E91">
          <w:delText>ICT network or platform</w:delText>
        </w:r>
      </w:del>
      <w:r w:rsidRPr="00223ADF">
        <w:t xml:space="preserve"> on which the ICT runs within 500 </w:t>
      </w:r>
      <w:proofErr w:type="spellStart"/>
      <w:r w:rsidRPr="00223ADF">
        <w:t>ms</w:t>
      </w:r>
      <w:proofErr w:type="spellEnd"/>
      <w:r w:rsidRPr="00223ADF">
        <w:t xml:space="preserve"> of the time that the smallest reliably composed unit of text entry is available to the ICT for transmission</w:t>
      </w:r>
      <w:del w:id="2641" w:author="Abou-Zahra, Shadi" w:date="2026-07-16T11:01:00Z" w16du:dateUtc="2026-07-16T09:01:00Z">
        <w:r w:rsidRPr="00195E91">
          <w:delText>. Delays</w:delText>
        </w:r>
      </w:del>
      <w:ins w:id="2642" w:author="Abou-Zahra, Shadi" w:date="2026-07-16T11:01:00Z" w16du:dateUtc="2026-07-16T09:01:00Z">
        <w:r w:rsidRPr="00223ADF">
          <w:t xml:space="preserve"> where delays</w:t>
        </w:r>
      </w:ins>
      <w:r w:rsidRPr="00223ADF">
        <w:t xml:space="preserve"> due to </w:t>
      </w:r>
      <w:del w:id="2643" w:author="Abou-Zahra, Shadi" w:date="2026-07-16T11:01:00Z" w16du:dateUtc="2026-07-16T09:01:00Z">
        <w:r w:rsidRPr="00195E91">
          <w:delText xml:space="preserve">platform or </w:delText>
        </w:r>
      </w:del>
      <w:r w:rsidRPr="00223ADF">
        <w:t xml:space="preserve">network performance </w:t>
      </w:r>
      <w:del w:id="2644" w:author="Abou-Zahra, Shadi" w:date="2026-07-16T11:01:00Z" w16du:dateUtc="2026-07-16T09:01:00Z">
        <w:r w:rsidRPr="00195E91">
          <w:delText>shall</w:delText>
        </w:r>
      </w:del>
      <w:ins w:id="2645" w:author="Abou-Zahra, Shadi" w:date="2026-07-16T11:01:00Z" w16du:dateUtc="2026-07-16T09:01:00Z">
        <w:r w:rsidRPr="00223ADF">
          <w:t>are</w:t>
        </w:r>
      </w:ins>
      <w:r w:rsidRPr="00223ADF">
        <w:t xml:space="preserve"> not</w:t>
      </w:r>
      <w:del w:id="2646" w:author="Abou-Zahra, Shadi" w:date="2026-07-16T11:01:00Z" w16du:dateUtc="2026-07-16T09:01:00Z">
        <w:r w:rsidRPr="00195E91">
          <w:delText xml:space="preserve"> be</w:delText>
        </w:r>
      </w:del>
      <w:r w:rsidRPr="00223ADF">
        <w:t xml:space="preserve"> included in the 500 </w:t>
      </w:r>
      <w:proofErr w:type="spellStart"/>
      <w:r w:rsidRPr="00223ADF">
        <w:t>ms</w:t>
      </w:r>
      <w:proofErr w:type="spellEnd"/>
      <w:r w:rsidRPr="00223ADF">
        <w:t xml:space="preserve"> limit.</w:t>
      </w:r>
    </w:p>
    <w:p w14:paraId="56DC5F26" w14:textId="77777777" w:rsidR="00975129" w:rsidRPr="00223ADF" w:rsidRDefault="00975129" w:rsidP="00975129">
      <w:pPr>
        <w:pStyle w:val="NO"/>
      </w:pPr>
      <w:del w:id="2647" w:author="Abou-Zahra, Shadi" w:date="2026-07-16T11:01:00Z" w16du:dateUtc="2026-07-16T09:01:00Z">
        <w:r w:rsidRPr="00195E91">
          <w:delText>NOTE</w:delText>
        </w:r>
      </w:del>
      <w:ins w:id="2648" w:author="Abou-Zahra, Shadi" w:date="2026-07-16T11:01:00Z" w16du:dateUtc="2026-07-16T09:01:00Z">
        <w:r w:rsidRPr="00223ADF">
          <w:rPr>
            <w:caps/>
          </w:rPr>
          <w:t>Note</w:t>
        </w:r>
      </w:ins>
      <w:r w:rsidRPr="00223ADF">
        <w:t xml:space="preserve"> 1:</w:t>
      </w:r>
      <w:r w:rsidRPr="00223ADF">
        <w:tab/>
      </w:r>
      <w:del w:id="2649" w:author="Abou-Zahra, Shadi" w:date="2026-07-16T11:01:00Z" w16du:dateUtc="2026-07-16T09:01:00Z">
        <w:r w:rsidRPr="00195E91">
          <w:delText>For character by character input</w:delText>
        </w:r>
      </w:del>
      <w:ins w:id="2650" w:author="Abou-Zahra, Shadi" w:date="2026-07-16T11:01:00Z" w16du:dateUtc="2026-07-16T09:01:00Z">
        <w:r w:rsidRPr="00223ADF">
          <w:t>The "smallest reliably composed unit of text entry" varies depending on how text is being generated. When typing individual characters</w:t>
        </w:r>
      </w:ins>
      <w:r w:rsidRPr="00223ADF">
        <w:t>, the "smallest reliably composed unit of text entry" would be a character</w:t>
      </w:r>
      <w:del w:id="2651" w:author="Abou-Zahra, Shadi" w:date="2026-07-16T11:01:00Z" w16du:dateUtc="2026-07-16T09:01:00Z">
        <w:r w:rsidRPr="00195E91">
          <w:delText>.</w:delText>
        </w:r>
      </w:del>
      <w:ins w:id="2652" w:author="Abou-Zahra, Shadi" w:date="2026-07-16T11:01:00Z" w16du:dateUtc="2026-07-16T09:01:00Z">
        <w:r>
          <w:t>,</w:t>
        </w:r>
        <w:r w:rsidRPr="00223ADF">
          <w:t xml:space="preserve"> even if it is composed by multiple keystrokes.</w:t>
        </w:r>
      </w:ins>
      <w:r w:rsidRPr="00223ADF">
        <w:t xml:space="preserve"> For word prediction</w:t>
      </w:r>
      <w:ins w:id="2653" w:author="Abou-Zahra, Shadi" w:date="2026-07-16T11:01:00Z" w16du:dateUtc="2026-07-16T09:01:00Z">
        <w:r w:rsidRPr="00223ADF">
          <w:t>,</w:t>
        </w:r>
      </w:ins>
      <w:r w:rsidRPr="00223ADF">
        <w:t xml:space="preserve"> it would be a word. For some voice recognition systems - the text may not exit the recognition software until an entire word (or phrase) has been spoken</w:t>
      </w:r>
      <w:del w:id="2654" w:author="Abou-Zahra, Shadi" w:date="2026-07-16T11:01:00Z" w16du:dateUtc="2026-07-16T09:01:00Z">
        <w:r w:rsidRPr="00195E91">
          <w:delText>. In this</w:delText>
        </w:r>
      </w:del>
      <w:ins w:id="2655" w:author="Abou-Zahra, Shadi" w:date="2026-07-16T11:01:00Z" w16du:dateUtc="2026-07-16T09:01:00Z">
        <w:r w:rsidRPr="00223ADF">
          <w:t>, in which</w:t>
        </w:r>
      </w:ins>
      <w:r w:rsidRPr="00223ADF">
        <w:t xml:space="preserve"> case, the smallest reliably composed unit of text entry available to the ICT would be the word (or phrase).</w:t>
      </w:r>
      <w:ins w:id="2656" w:author="Abou-Zahra, Shadi" w:date="2026-07-16T11:01:00Z" w16du:dateUtc="2026-07-16T09:01:00Z">
        <w:r w:rsidRPr="00223ADF">
          <w:t xml:space="preserve"> Also, other operations, such as copy-paste, may occasionally cause the unit of text entry to be more than one character.</w:t>
        </w:r>
      </w:ins>
    </w:p>
    <w:p w14:paraId="5F3B0F51" w14:textId="77777777" w:rsidR="00975129" w:rsidRPr="00223ADF" w:rsidRDefault="00975129" w:rsidP="00975129">
      <w:pPr>
        <w:pStyle w:val="NO"/>
      </w:pPr>
      <w:del w:id="2657" w:author="Abou-Zahra, Shadi" w:date="2026-07-16T11:01:00Z" w16du:dateUtc="2026-07-16T09:01:00Z">
        <w:r w:rsidRPr="00195E91">
          <w:delText>NOTE</w:delText>
        </w:r>
      </w:del>
      <w:ins w:id="2658" w:author="Abou-Zahra, Shadi" w:date="2026-07-16T11:01:00Z" w16du:dateUtc="2026-07-16T09:01:00Z">
        <w:r w:rsidRPr="00223ADF">
          <w:rPr>
            <w:caps/>
          </w:rPr>
          <w:t>Note</w:t>
        </w:r>
      </w:ins>
      <w:r w:rsidRPr="00223ADF">
        <w:t xml:space="preserve"> 2:</w:t>
      </w:r>
      <w:r w:rsidRPr="00223ADF">
        <w:tab/>
        <w:t xml:space="preserve">The 500 </w:t>
      </w:r>
      <w:proofErr w:type="spellStart"/>
      <w:r w:rsidRPr="00223ADF">
        <w:t>ms</w:t>
      </w:r>
      <w:proofErr w:type="spellEnd"/>
      <w:r w:rsidRPr="00223ADF">
        <w:t xml:space="preserve"> limit allows buffering of characters for this period before transmission so character by character transmission is not required unless the characters are generated more slowly than 1 </w:t>
      </w:r>
      <w:proofErr w:type="spellStart"/>
      <w:ins w:id="2659" w:author="Abou-Zahra, Shadi" w:date="2026-07-16T11:01:00Z" w16du:dateUtc="2026-07-16T09:01:00Z">
        <w:r w:rsidRPr="00223ADF">
          <w:t>ms</w:t>
        </w:r>
        <w:proofErr w:type="spellEnd"/>
        <w:r w:rsidRPr="00223ADF">
          <w:t xml:space="preserve"> </w:t>
        </w:r>
      </w:ins>
      <w:r w:rsidRPr="00223ADF">
        <w:t>per 500 </w:t>
      </w:r>
      <w:proofErr w:type="spellStart"/>
      <w:r w:rsidRPr="00223ADF">
        <w:t>ms</w:t>
      </w:r>
      <w:proofErr w:type="spellEnd"/>
      <w:r w:rsidRPr="00223ADF">
        <w:t>.</w:t>
      </w:r>
    </w:p>
    <w:p w14:paraId="77C78072" w14:textId="77777777" w:rsidR="00975129" w:rsidRPr="00223ADF" w:rsidRDefault="00975129" w:rsidP="00975129">
      <w:pPr>
        <w:pStyle w:val="NO"/>
      </w:pPr>
      <w:del w:id="2660" w:author="Abou-Zahra, Shadi" w:date="2026-07-16T11:01:00Z" w16du:dateUtc="2026-07-16T09:01:00Z">
        <w:r w:rsidRPr="00195E91">
          <w:delText>NOTE</w:delText>
        </w:r>
      </w:del>
      <w:ins w:id="2661" w:author="Abou-Zahra, Shadi" w:date="2026-07-16T11:01:00Z" w16du:dateUtc="2026-07-16T09:01:00Z">
        <w:r w:rsidRPr="00223ADF">
          <w:rPr>
            <w:caps/>
          </w:rPr>
          <w:t>Note</w:t>
        </w:r>
      </w:ins>
      <w:r w:rsidRPr="00223ADF">
        <w:t xml:space="preserve"> 3:</w:t>
      </w:r>
      <w:r w:rsidRPr="00223ADF">
        <w:tab/>
        <w:t xml:space="preserve">A delay of 300 </w:t>
      </w:r>
      <w:proofErr w:type="spellStart"/>
      <w:r w:rsidRPr="00223ADF">
        <w:t>ms</w:t>
      </w:r>
      <w:proofErr w:type="spellEnd"/>
      <w:r w:rsidRPr="00223ADF">
        <w:t>, or less, produces a better impression of flow to the user.</w:t>
      </w:r>
    </w:p>
    <w:p w14:paraId="3B979671" w14:textId="77777777" w:rsidR="00975129" w:rsidRPr="00223ADF" w:rsidRDefault="00975129" w:rsidP="00975129">
      <w:pPr>
        <w:pStyle w:val="NO"/>
        <w:rPr>
          <w:ins w:id="2662" w:author="Abou-Zahra, Shadi" w:date="2026-07-16T11:01:00Z" w16du:dateUtc="2026-07-16T09:01:00Z"/>
        </w:rPr>
      </w:pPr>
      <w:ins w:id="2663" w:author="Abou-Zahra, Shadi" w:date="2026-07-16T11:01:00Z" w16du:dateUtc="2026-07-16T09:01:00Z">
        <w:r w:rsidRPr="00223ADF">
          <w:rPr>
            <w:caps/>
          </w:rPr>
          <w:t>Note</w:t>
        </w:r>
        <w:r w:rsidRPr="00223ADF">
          <w:t xml:space="preserve"> 4:</w:t>
        </w:r>
        <w:r w:rsidRPr="00223ADF">
          <w:tab/>
          <w:t>If there is less than 1-second delay between when a key is pressed and when the character appears on another communication client included in the same communication, this requirement can be deemed as met because that is the user requirement behind this requirement as specified in Recommendation ITU</w:t>
        </w:r>
        <w:r w:rsidRPr="00223ADF">
          <w:noBreakHyphen/>
          <w:t>T F.703 [</w:t>
        </w:r>
      </w:ins>
      <w:r w:rsidRPr="00223ADF">
        <w:fldChar w:fldCharType="begin"/>
      </w:r>
      <w:r w:rsidRPr="00223ADF">
        <w:instrText xml:space="preserve"> REF REF_ITU_TF703 \h \* MERGEFORMAT </w:instrText>
      </w:r>
      <w:r w:rsidRPr="00223ADF">
        <w:fldChar w:fldCharType="separate"/>
      </w:r>
      <w:r w:rsidRPr="00223ADF">
        <w:t>i.</w:t>
      </w:r>
      <w:r>
        <w:t>38</w:t>
      </w:r>
      <w:r w:rsidRPr="00223ADF">
        <w:fldChar w:fldCharType="end"/>
      </w:r>
      <w:ins w:id="2664" w:author="Abou-Zahra, Shadi" w:date="2026-07-16T11:01:00Z" w16du:dateUtc="2026-07-16T09:01:00Z">
        <w:r w:rsidRPr="00223ADF">
          <w:t xml:space="preserve">], and the at least 500 </w:t>
        </w:r>
        <w:proofErr w:type="spellStart"/>
        <w:r w:rsidRPr="00223ADF">
          <w:t>ms</w:t>
        </w:r>
        <w:proofErr w:type="spellEnd"/>
        <w:r w:rsidRPr="00223ADF">
          <w:t xml:space="preserve"> time left for the packet with the character to reach the destination is sufficient in network conditions where voice communication show satisfying performance. (see testing </w:t>
        </w:r>
      </w:ins>
      <w:hyperlink w:anchor="_C.6.2.4_RTT_responsiveness" w:history="1">
        <w:r w:rsidRPr="00223ADF">
          <w:rPr>
            <w:rStyle w:val="Hyperlink"/>
          </w:rPr>
          <w:t>C.6.2.4</w:t>
        </w:r>
      </w:hyperlink>
      <w:ins w:id="2665" w:author="Abou-Zahra, Shadi" w:date="2026-07-16T11:01:00Z" w16du:dateUtc="2026-07-16T09:01:00Z">
        <w:r w:rsidRPr="00223ADF">
          <w:t>).</w:t>
        </w:r>
      </w:ins>
    </w:p>
    <w:p w14:paraId="41733ECC" w14:textId="77777777" w:rsidR="00975129" w:rsidRPr="00223ADF" w:rsidRDefault="00975129" w:rsidP="00975129">
      <w:pPr>
        <w:pStyle w:val="NO"/>
        <w:rPr>
          <w:ins w:id="2666" w:author="Abou-Zahra, Shadi" w:date="2026-07-16T11:01:00Z" w16du:dateUtc="2026-07-16T09:01:00Z"/>
        </w:rPr>
      </w:pPr>
      <w:ins w:id="2667" w:author="Abou-Zahra, Shadi" w:date="2026-07-16T11:01:00Z" w16du:dateUtc="2026-07-16T09:01:00Z">
        <w:r w:rsidRPr="00223ADF">
          <w:rPr>
            <w:caps/>
          </w:rPr>
          <w:t>Note</w:t>
        </w:r>
        <w:r w:rsidRPr="00223ADF">
          <w:t xml:space="preserve"> 5:</w:t>
        </w:r>
        <w:r w:rsidRPr="00223ADF">
          <w:tab/>
          <w:t xml:space="preserve">Synchronization of </w:t>
        </w:r>
      </w:ins>
      <w:hyperlink w:anchor="realTimeText" w:history="1">
        <w:r w:rsidRPr="00223ADF">
          <w:rPr>
            <w:rStyle w:val="Hyperlink"/>
          </w:rPr>
          <w:t>RTT</w:t>
        </w:r>
      </w:hyperlink>
      <w:ins w:id="2668" w:author="Abou-Zahra, Shadi" w:date="2026-07-16T11:01:00Z" w16du:dateUtc="2026-07-16T09:01:00Z">
        <w:r w:rsidRPr="00223ADF">
          <w:t xml:space="preserve"> with audio and video is achieved when all three media are presented within their respective latency requirements.</w:t>
        </w:r>
      </w:ins>
    </w:p>
    <w:p w14:paraId="7D3CF877" w14:textId="77777777" w:rsidR="00975129" w:rsidRPr="00223ADF" w:rsidRDefault="00975129" w:rsidP="00975129">
      <w:pPr>
        <w:pStyle w:val="Heading3"/>
        <w:rPr>
          <w:ins w:id="2669" w:author="Abou-Zahra, Shadi" w:date="2026-07-16T11:01:00Z" w16du:dateUtc="2026-07-16T09:01:00Z"/>
        </w:rPr>
      </w:pPr>
      <w:bookmarkStart w:id="2670" w:name="_Toc232071424"/>
      <w:ins w:id="2671" w:author="Abou-Zahra, Shadi" w:date="2026-07-16T11:01:00Z" w16du:dateUtc="2026-07-16T09:01:00Z">
        <w:r w:rsidRPr="00223ADF">
          <w:t>6.2.5</w:t>
        </w:r>
        <w:r w:rsidRPr="00223ADF">
          <w:tab/>
        </w:r>
        <w:bookmarkStart w:id="2672" w:name="clause625"/>
        <w:r w:rsidRPr="00223ADF">
          <w:t>Adding and erasing of RTT input</w:t>
        </w:r>
        <w:bookmarkEnd w:id="2670"/>
        <w:bookmarkEnd w:id="2672"/>
      </w:ins>
    </w:p>
    <w:p w14:paraId="2714DDB3" w14:textId="77777777" w:rsidR="00975129" w:rsidRPr="00223ADF" w:rsidRDefault="00975129" w:rsidP="00975129">
      <w:pPr>
        <w:keepLines/>
        <w:rPr>
          <w:ins w:id="2673" w:author="Abou-Zahra, Shadi" w:date="2026-07-16T11:01:00Z" w16du:dateUtc="2026-07-16T09:01:00Z"/>
        </w:rPr>
      </w:pPr>
      <w:ins w:id="2674" w:author="Abou-Zahra, Shadi" w:date="2026-07-16T11:01:00Z" w16du:dateUtc="2026-07-16T09:01:00Z">
        <w:r w:rsidRPr="00223ADF">
          <w:t xml:space="preserve">Where ICT provides real-time bidirectional voice communication, and includes </w:t>
        </w:r>
      </w:ins>
      <w:hyperlink w:anchor="realTimeText" w:history="1">
        <w:r w:rsidRPr="00223ADF">
          <w:rPr>
            <w:rStyle w:val="Hyperlink"/>
          </w:rPr>
          <w:t>RTT</w:t>
        </w:r>
      </w:hyperlink>
      <w:ins w:id="2675" w:author="Abou-Zahra, Shadi" w:date="2026-07-16T11:01:00Z" w16du:dateUtc="2026-07-16T09:01:00Z">
        <w:r w:rsidRPr="00223ADF">
          <w:t xml:space="preserve"> capabilities, and supports RTT user input,</w:t>
        </w:r>
        <w:r w:rsidRPr="00223ADF">
          <w:br/>
          <w:t>the RTT user interface shall provide the functionality to enter new text and to erase text entered in an ongoing communication where the erasure is done from the current end of text without being limited by any new line or other delimiter in the earlier text.</w:t>
        </w:r>
      </w:ins>
    </w:p>
    <w:p w14:paraId="6689E83A" w14:textId="77777777" w:rsidR="00975129" w:rsidRPr="00223ADF" w:rsidRDefault="00975129" w:rsidP="00975129">
      <w:pPr>
        <w:pStyle w:val="NO"/>
        <w:rPr>
          <w:ins w:id="2676" w:author="Abou-Zahra, Shadi" w:date="2026-07-16T11:01:00Z" w16du:dateUtc="2026-07-16T09:01:00Z"/>
        </w:rPr>
      </w:pPr>
      <w:ins w:id="2677" w:author="Abou-Zahra, Shadi" w:date="2026-07-16T11:01:00Z" w16du:dateUtc="2026-07-16T09:01:00Z">
        <w:r w:rsidRPr="00223ADF">
          <w:rPr>
            <w:caps/>
          </w:rPr>
          <w:t>Note</w:t>
        </w:r>
        <w:r w:rsidRPr="00223ADF">
          <w:t xml:space="preserve"> 1:</w:t>
        </w:r>
        <w:r w:rsidRPr="00223ADF">
          <w:tab/>
          <w:t>Each erase-previous-character operation erases a complete delimiter or text element (whether 1 or 2 characters) so that local and remote presentation is kept synchronized.</w:t>
        </w:r>
      </w:ins>
    </w:p>
    <w:p w14:paraId="539EEEDB" w14:textId="77777777" w:rsidR="00975129" w:rsidRPr="00223ADF" w:rsidRDefault="00975129" w:rsidP="00975129">
      <w:pPr>
        <w:pStyle w:val="NO"/>
        <w:rPr>
          <w:ins w:id="2678" w:author="Abou-Zahra, Shadi" w:date="2026-07-16T11:01:00Z" w16du:dateUtc="2026-07-16T09:01:00Z"/>
        </w:rPr>
      </w:pPr>
      <w:ins w:id="2679" w:author="Abou-Zahra, Shadi" w:date="2026-07-16T11:01:00Z" w16du:dateUtc="2026-07-16T09:01:00Z">
        <w:r w:rsidRPr="00223ADF">
          <w:rPr>
            <w:caps/>
          </w:rPr>
          <w:t>Note</w:t>
        </w:r>
        <w:r w:rsidRPr="00223ADF">
          <w:t xml:space="preserve"> 2:</w:t>
        </w:r>
        <w:r w:rsidRPr="00223ADF">
          <w:tab/>
          <w:t>The intention of this requirement is to enable entry of text and to allow corrections, which may include just erasure or erasure and entry of replacing text.</w:t>
        </w:r>
      </w:ins>
    </w:p>
    <w:p w14:paraId="133E3615" w14:textId="77777777" w:rsidR="00975129" w:rsidRPr="00223ADF" w:rsidRDefault="00975129" w:rsidP="00975129">
      <w:pPr>
        <w:pStyle w:val="NO"/>
        <w:rPr>
          <w:ins w:id="2680" w:author="Abou-Zahra, Shadi" w:date="2026-07-16T11:01:00Z" w16du:dateUtc="2026-07-16T09:01:00Z"/>
        </w:rPr>
      </w:pPr>
      <w:ins w:id="2681" w:author="Abou-Zahra, Shadi" w:date="2026-07-16T11:01:00Z" w16du:dateUtc="2026-07-16T09:01:00Z">
        <w:r w:rsidRPr="00223ADF">
          <w:rPr>
            <w:caps/>
          </w:rPr>
          <w:t>Note</w:t>
        </w:r>
        <w:r w:rsidRPr="00223ADF">
          <w:t xml:space="preserve"> 3:</w:t>
        </w:r>
        <w:r w:rsidRPr="00223ADF">
          <w:tab/>
          <w:t xml:space="preserve">"Functionality to erase text" includes both manual </w:t>
        </w:r>
        <w:proofErr w:type="gramStart"/>
        <w:r w:rsidRPr="00223ADF">
          <w:t>erasure</w:t>
        </w:r>
        <w:proofErr w:type="gramEnd"/>
        <w:r w:rsidRPr="00223ADF">
          <w:t>, enabling replacement with corrected text, as well as automatic correction mechanisms such as automatic spelling correction or corrections done by speech-to-text and other such text-generating mechanisms that might perform auto-correction.</w:t>
        </w:r>
      </w:ins>
    </w:p>
    <w:p w14:paraId="54AD7408" w14:textId="77777777" w:rsidR="00975129" w:rsidRPr="00223ADF" w:rsidRDefault="00975129" w:rsidP="00975129">
      <w:pPr>
        <w:pStyle w:val="NO"/>
        <w:rPr>
          <w:ins w:id="2682" w:author="Abou-Zahra, Shadi" w:date="2026-07-16T11:01:00Z" w16du:dateUtc="2026-07-16T09:01:00Z"/>
        </w:rPr>
      </w:pPr>
      <w:ins w:id="2683" w:author="Abou-Zahra, Shadi" w:date="2026-07-16T11:01:00Z" w16du:dateUtc="2026-07-16T09:01:00Z">
        <w:r w:rsidRPr="00223ADF">
          <w:rPr>
            <w:caps/>
          </w:rPr>
          <w:t>Note 4</w:t>
        </w:r>
        <w:r w:rsidRPr="00223ADF">
          <w:t>:</w:t>
        </w:r>
        <w:r w:rsidRPr="00223ADF">
          <w:tab/>
          <w:t>It is best practice to mark sections where the text has changed.</w:t>
        </w:r>
      </w:ins>
    </w:p>
    <w:p w14:paraId="1D493DC9" w14:textId="77777777" w:rsidR="00975129" w:rsidRPr="00223ADF" w:rsidRDefault="00975129" w:rsidP="00975129">
      <w:pPr>
        <w:pStyle w:val="NO"/>
        <w:rPr>
          <w:ins w:id="2684" w:author="Abou-Zahra, Shadi" w:date="2026-07-16T11:01:00Z" w16du:dateUtc="2026-07-16T09:01:00Z"/>
        </w:rPr>
      </w:pPr>
      <w:ins w:id="2685" w:author="Abou-Zahra, Shadi" w:date="2026-07-16T11:01:00Z" w16du:dateUtc="2026-07-16T09:01:00Z">
        <w:r w:rsidRPr="00223ADF">
          <w:rPr>
            <w:caps/>
          </w:rPr>
          <w:t>Note</w:t>
        </w:r>
        <w:r w:rsidRPr="00223ADF">
          <w:t xml:space="preserve"> 5:</w:t>
        </w:r>
        <w:r w:rsidRPr="00223ADF">
          <w:tab/>
          <w:t xml:space="preserve">See clause </w:t>
        </w:r>
      </w:ins>
      <w:hyperlink w:anchor="clause6224" w:history="1">
        <w:r w:rsidRPr="00223ADF">
          <w:rPr>
            <w:rStyle w:val="Hyperlink"/>
          </w:rPr>
          <w:t>6.2.2.4</w:t>
        </w:r>
      </w:hyperlink>
      <w:ins w:id="2686" w:author="Abou-Zahra, Shadi" w:date="2026-07-16T11:01:00Z" w16du:dateUtc="2026-07-16T09:01:00Z">
        <w:r w:rsidRPr="00223ADF">
          <w:t xml:space="preserve"> of the present document about presentation aspects of adding and erasing text.</w:t>
        </w:r>
      </w:ins>
    </w:p>
    <w:p w14:paraId="1DD40A8F" w14:textId="77777777" w:rsidR="00975129" w:rsidRPr="00223ADF" w:rsidRDefault="00975129" w:rsidP="00975129">
      <w:pPr>
        <w:pStyle w:val="Heading3"/>
        <w:rPr>
          <w:ins w:id="2687" w:author="Abou-Zahra, Shadi" w:date="2026-07-16T11:01:00Z" w16du:dateUtc="2026-07-16T09:01:00Z"/>
        </w:rPr>
      </w:pPr>
      <w:bookmarkStart w:id="2688" w:name="_Toc232071425"/>
      <w:ins w:id="2689" w:author="Abou-Zahra, Shadi" w:date="2026-07-16T11:01:00Z" w16du:dateUtc="2026-07-16T09:01:00Z">
        <w:r w:rsidRPr="00223ADF">
          <w:t>6.2.6</w:t>
        </w:r>
        <w:r w:rsidRPr="00223ADF">
          <w:tab/>
          <w:t>Processing rate of RTT</w:t>
        </w:r>
        <w:bookmarkEnd w:id="2688"/>
      </w:ins>
    </w:p>
    <w:p w14:paraId="6AA5CED0" w14:textId="77777777" w:rsidR="00975129" w:rsidRPr="00223ADF" w:rsidRDefault="00975129" w:rsidP="00975129">
      <w:pPr>
        <w:rPr>
          <w:ins w:id="2690" w:author="Abou-Zahra, Shadi" w:date="2026-07-16T11:01:00Z" w16du:dateUtc="2026-07-16T09:01:00Z"/>
        </w:rPr>
      </w:pPr>
      <w:ins w:id="2691" w:author="Abou-Zahra, Shadi" w:date="2026-07-16T11:01:00Z" w16du:dateUtc="2026-07-16T09:01:00Z">
        <w:r w:rsidRPr="00223ADF">
          <w:t xml:space="preserve">Where ICT provides real-time bidirectional voice communication, and supports multiparty communication, and includes </w:t>
        </w:r>
      </w:ins>
      <w:hyperlink w:anchor="realTimeText" w:history="1">
        <w:r w:rsidRPr="00223ADF">
          <w:rPr>
            <w:rStyle w:val="Hyperlink"/>
          </w:rPr>
          <w:t>RTT</w:t>
        </w:r>
      </w:hyperlink>
      <w:ins w:id="2692" w:author="Abou-Zahra, Shadi" w:date="2026-07-16T11:01:00Z" w16du:dateUtc="2026-07-16T09:01:00Z">
        <w:r w:rsidRPr="00223ADF">
          <w:t xml:space="preserve"> capabilities,</w:t>
        </w:r>
        <w:r w:rsidRPr="00223ADF">
          <w:br/>
        </w:r>
        <w:r w:rsidRPr="00223ADF">
          <w:lastRenderedPageBreak/>
          <w:t>the ICT shall have the capacity to receive and process RTT at a total rate of 90 characters per second coming from a minimum of 3 simultaneous sources sending 30 characters per second each.</w:t>
        </w:r>
      </w:ins>
    </w:p>
    <w:p w14:paraId="75FBEA9C" w14:textId="77777777" w:rsidR="00975129" w:rsidRPr="00223ADF" w:rsidRDefault="00975129" w:rsidP="00975129">
      <w:pPr>
        <w:pStyle w:val="NO"/>
        <w:rPr>
          <w:ins w:id="2693" w:author="Abou-Zahra, Shadi" w:date="2026-07-16T11:01:00Z" w16du:dateUtc="2026-07-16T09:01:00Z"/>
        </w:rPr>
      </w:pPr>
      <w:ins w:id="2694" w:author="Abou-Zahra, Shadi" w:date="2026-07-16T11:01:00Z" w16du:dateUtc="2026-07-16T09:01:00Z">
        <w:r w:rsidRPr="00223ADF">
          <w:rPr>
            <w:caps/>
          </w:rPr>
          <w:t>Note</w:t>
        </w:r>
        <w:r w:rsidRPr="00223ADF">
          <w:t>:</w:t>
        </w:r>
        <w:r w:rsidRPr="00223ADF">
          <w:tab/>
          <w:t>The requirement may have implications depending on the role of the ICT. For example, for a communications client, it means presenting, for a router it means transferring, and for a multi-party bridge it means mixing and distributing or just distributing.</w:t>
        </w:r>
      </w:ins>
    </w:p>
    <w:p w14:paraId="5C6455D6" w14:textId="77777777" w:rsidR="00975129" w:rsidRPr="00223ADF" w:rsidRDefault="00975129" w:rsidP="00975129">
      <w:pPr>
        <w:pStyle w:val="Heading3"/>
        <w:rPr>
          <w:ins w:id="2695" w:author="Abou-Zahra, Shadi" w:date="2026-07-16T11:01:00Z" w16du:dateUtc="2026-07-16T09:01:00Z"/>
        </w:rPr>
      </w:pPr>
      <w:bookmarkStart w:id="2696" w:name="_Toc232071426"/>
      <w:ins w:id="2697" w:author="Abou-Zahra, Shadi" w:date="2026-07-16T11:01:00Z" w16du:dateUtc="2026-07-16T09:01:00Z">
        <w:r w:rsidRPr="00223ADF">
          <w:t>6.2.7</w:t>
        </w:r>
        <w:r w:rsidRPr="00223ADF">
          <w:tab/>
          <w:t>Character representation</w:t>
        </w:r>
        <w:bookmarkEnd w:id="2696"/>
      </w:ins>
    </w:p>
    <w:p w14:paraId="103DD3A1" w14:textId="77777777" w:rsidR="00975129" w:rsidRPr="00223ADF" w:rsidRDefault="00975129" w:rsidP="00975129">
      <w:pPr>
        <w:rPr>
          <w:ins w:id="2698" w:author="Abou-Zahra, Shadi" w:date="2026-07-16T11:01:00Z" w16du:dateUtc="2026-07-16T09:01:00Z"/>
        </w:rPr>
      </w:pPr>
      <w:ins w:id="2699" w:author="Abou-Zahra, Shadi" w:date="2026-07-16T11:01:00Z" w16du:dateUtc="2026-07-16T09:01:00Z">
        <w:r w:rsidRPr="00223ADF">
          <w:t xml:space="preserve">Where ICT provides real-time bidirectional voice communication, and includes </w:t>
        </w:r>
      </w:ins>
      <w:hyperlink w:anchor="realTimeText" w:history="1">
        <w:r w:rsidRPr="00223ADF">
          <w:rPr>
            <w:rStyle w:val="Hyperlink"/>
          </w:rPr>
          <w:t>RTT</w:t>
        </w:r>
      </w:hyperlink>
      <w:ins w:id="2700" w:author="Abou-Zahra, Shadi" w:date="2026-07-16T11:01:00Z" w16du:dateUtc="2026-07-16T09:01:00Z">
        <w:r w:rsidRPr="00223ADF">
          <w:t xml:space="preserve"> capabilities,</w:t>
        </w:r>
        <w:r w:rsidRPr="00223ADF">
          <w:br/>
          <w:t>the ICT shall be capable of handling at least a subset of ISO/IEC 10646 [</w:t>
        </w:r>
      </w:ins>
      <w:r w:rsidRPr="00223ADF">
        <w:rPr>
          <w:color w:val="0000FF"/>
        </w:rPr>
        <w:fldChar w:fldCharType="begin"/>
      </w:r>
      <w:r w:rsidRPr="00223ADF">
        <w:rPr>
          <w:color w:val="0000FF"/>
        </w:rPr>
        <w:instrText xml:space="preserve"> REF  REF_ISOIEC10646 \h </w:instrText>
      </w:r>
      <w:r w:rsidRPr="00223ADF">
        <w:rPr>
          <w:color w:val="0000FF"/>
        </w:rPr>
      </w:r>
      <w:r w:rsidRPr="00223ADF">
        <w:rPr>
          <w:color w:val="0000FF"/>
        </w:rPr>
        <w:fldChar w:fldCharType="separate"/>
      </w:r>
      <w:r w:rsidRPr="00223ADF">
        <w:t>i.</w:t>
      </w:r>
      <w:r>
        <w:rPr>
          <w:noProof/>
        </w:rPr>
        <w:t>53</w:t>
      </w:r>
      <w:r w:rsidRPr="00223ADF">
        <w:rPr>
          <w:color w:val="0000FF"/>
        </w:rPr>
        <w:fldChar w:fldCharType="end"/>
      </w:r>
      <w:ins w:id="2701" w:author="Abou-Zahra, Shadi" w:date="2026-07-16T11:01:00Z" w16du:dateUtc="2026-07-16T09:01:00Z">
        <w:r w:rsidRPr="00223ADF">
          <w:t>] that includes at least:</w:t>
        </w:r>
      </w:ins>
    </w:p>
    <w:p w14:paraId="2EEC75A5" w14:textId="77777777" w:rsidR="00975129" w:rsidRPr="00223ADF" w:rsidRDefault="00975129" w:rsidP="00975129">
      <w:pPr>
        <w:pStyle w:val="B1"/>
        <w:rPr>
          <w:ins w:id="2702" w:author="Abou-Zahra, Shadi" w:date="2026-07-16T11:01:00Z" w16du:dateUtc="2026-07-16T09:01:00Z"/>
        </w:rPr>
      </w:pPr>
      <w:ins w:id="2703" w:author="Abou-Zahra, Shadi" w:date="2026-07-16T11:01:00Z" w16du:dateUtc="2026-07-16T09:01:00Z">
        <w:r w:rsidRPr="00223ADF">
          <w:t>the Latin-1 part;</w:t>
        </w:r>
      </w:ins>
    </w:p>
    <w:p w14:paraId="406A1096" w14:textId="77777777" w:rsidR="00975129" w:rsidRPr="00223ADF" w:rsidRDefault="00975129" w:rsidP="00975129">
      <w:pPr>
        <w:pStyle w:val="B1"/>
        <w:rPr>
          <w:ins w:id="2704" w:author="Abou-Zahra, Shadi" w:date="2026-07-16T11:01:00Z" w16du:dateUtc="2026-07-16T09:01:00Z"/>
        </w:rPr>
      </w:pPr>
      <w:ins w:id="2705" w:author="Abou-Zahra, Shadi" w:date="2026-07-16T11:01:00Z" w16du:dateUtc="2026-07-16T09:01:00Z">
        <w:r w:rsidRPr="00223ADF">
          <w:t>the writing direction(s) and the characters for the languages of the regions in which the ICT is intended to be used;</w:t>
        </w:r>
      </w:ins>
    </w:p>
    <w:p w14:paraId="400B1592" w14:textId="77777777" w:rsidR="00975129" w:rsidRPr="00223ADF" w:rsidRDefault="00975129" w:rsidP="00975129">
      <w:pPr>
        <w:pStyle w:val="B1"/>
        <w:rPr>
          <w:ins w:id="2706" w:author="Abou-Zahra, Shadi" w:date="2026-07-16T11:01:00Z" w16du:dateUtc="2026-07-16T09:01:00Z"/>
        </w:rPr>
      </w:pPr>
      <w:ins w:id="2707" w:author="Abou-Zahra, Shadi" w:date="2026-07-16T11:01:00Z" w16du:dateUtc="2026-07-16T09:01:00Z">
        <w:r w:rsidRPr="00223ADF">
          <w:t>any emoji characters supported by the underlying platform;</w:t>
        </w:r>
      </w:ins>
    </w:p>
    <w:p w14:paraId="04475C08" w14:textId="77777777" w:rsidR="00975129" w:rsidRPr="00223ADF" w:rsidRDefault="00975129" w:rsidP="00975129">
      <w:pPr>
        <w:pStyle w:val="B1"/>
        <w:rPr>
          <w:ins w:id="2708" w:author="Abou-Zahra, Shadi" w:date="2026-07-16T11:01:00Z" w16du:dateUtc="2026-07-16T09:01:00Z"/>
        </w:rPr>
      </w:pPr>
      <w:ins w:id="2709" w:author="Abou-Zahra, Shadi" w:date="2026-07-16T11:01:00Z" w16du:dateUtc="2026-07-16T09:01:00Z">
        <w:r w:rsidRPr="00223ADF">
          <w:t>the ISO/IEC 10646 [</w:t>
        </w:r>
      </w:ins>
      <w:r w:rsidRPr="00223ADF">
        <w:rPr>
          <w:color w:val="0000FF"/>
        </w:rPr>
        <w:fldChar w:fldCharType="begin"/>
      </w:r>
      <w:r w:rsidRPr="00223ADF">
        <w:rPr>
          <w:color w:val="0000FF"/>
        </w:rPr>
        <w:instrText xml:space="preserve"> REF  REF_ISOIEC10646 \h </w:instrText>
      </w:r>
      <w:r w:rsidRPr="00223ADF">
        <w:rPr>
          <w:color w:val="0000FF"/>
        </w:rPr>
      </w:r>
      <w:r w:rsidRPr="00223ADF">
        <w:rPr>
          <w:color w:val="0000FF"/>
        </w:rPr>
        <w:fldChar w:fldCharType="separate"/>
      </w:r>
      <w:r w:rsidRPr="00223ADF">
        <w:t>i.</w:t>
      </w:r>
      <w:r>
        <w:rPr>
          <w:noProof/>
        </w:rPr>
        <w:t>53</w:t>
      </w:r>
      <w:r w:rsidRPr="00223ADF">
        <w:rPr>
          <w:color w:val="0000FF"/>
        </w:rPr>
        <w:fldChar w:fldCharType="end"/>
      </w:r>
      <w:ins w:id="2710" w:author="Abou-Zahra, Shadi" w:date="2026-07-16T11:01:00Z" w16du:dateUtc="2026-07-16T09:01:00Z">
        <w:r w:rsidRPr="00223ADF">
          <w:t>] "replacement character" (</w:t>
        </w:r>
        <w:proofErr w:type="gramStart"/>
        <w:r w:rsidRPr="00223ADF">
          <w:t>HEX:FFFD</w:t>
        </w:r>
        <w:proofErr w:type="gramEnd"/>
        <w:r w:rsidRPr="00223ADF">
          <w:t>) used for indication of unsupported and lost characters, including emojis; and</w:t>
        </w:r>
      </w:ins>
    </w:p>
    <w:p w14:paraId="40A25827" w14:textId="77777777" w:rsidR="00975129" w:rsidRPr="00223ADF" w:rsidRDefault="00975129" w:rsidP="00975129">
      <w:pPr>
        <w:pStyle w:val="B1"/>
        <w:rPr>
          <w:ins w:id="2711" w:author="Abou-Zahra, Shadi" w:date="2026-07-16T11:01:00Z" w16du:dateUtc="2026-07-16T09:01:00Z"/>
        </w:rPr>
      </w:pPr>
      <w:ins w:id="2712" w:author="Abou-Zahra, Shadi" w:date="2026-07-16T11:01:00Z" w16du:dateUtc="2026-07-16T09:01:00Z">
        <w:r w:rsidRPr="00223ADF">
          <w:t>any characters used by the presentation protocol.</w:t>
        </w:r>
      </w:ins>
    </w:p>
    <w:p w14:paraId="2F1CA151" w14:textId="77777777" w:rsidR="00975129" w:rsidRPr="00223ADF" w:rsidRDefault="00975129" w:rsidP="00975129">
      <w:pPr>
        <w:pStyle w:val="Heading3"/>
        <w:rPr>
          <w:ins w:id="2713" w:author="Abou-Zahra, Shadi" w:date="2026-07-16T11:01:00Z" w16du:dateUtc="2026-07-16T09:01:00Z"/>
        </w:rPr>
      </w:pPr>
      <w:bookmarkStart w:id="2714" w:name="_Toc232071427"/>
      <w:ins w:id="2715" w:author="Abou-Zahra, Shadi" w:date="2026-07-16T11:01:00Z" w16du:dateUtc="2026-07-16T09:01:00Z">
        <w:r w:rsidRPr="00223ADF">
          <w:t>6.2.8</w:t>
        </w:r>
        <w:r w:rsidRPr="00223ADF">
          <w:tab/>
          <w:t>RTT input methods</w:t>
        </w:r>
        <w:bookmarkEnd w:id="2714"/>
      </w:ins>
    </w:p>
    <w:p w14:paraId="78656F66" w14:textId="77777777" w:rsidR="00975129" w:rsidRPr="00223ADF" w:rsidRDefault="00975129" w:rsidP="00975129">
      <w:pPr>
        <w:rPr>
          <w:ins w:id="2716" w:author="Abou-Zahra, Shadi" w:date="2026-07-16T11:01:00Z" w16du:dateUtc="2026-07-16T09:01:00Z"/>
        </w:rPr>
      </w:pPr>
      <w:ins w:id="2717" w:author="Abou-Zahra, Shadi" w:date="2026-07-16T11:01:00Z" w16du:dateUtc="2026-07-16T09:01:00Z">
        <w:r w:rsidRPr="00223ADF">
          <w:t xml:space="preserve">Where ICT is, or includes, a </w:t>
        </w:r>
      </w:ins>
      <w:hyperlink w:anchor="communication_client" w:history="1">
        <w:r w:rsidRPr="00223ADF">
          <w:rPr>
            <w:rStyle w:val="Hyperlink"/>
          </w:rPr>
          <w:t>communication client</w:t>
        </w:r>
      </w:hyperlink>
      <w:ins w:id="2718" w:author="Abou-Zahra, Shadi" w:date="2026-07-16T11:01:00Z" w16du:dateUtc="2026-07-16T09:01:00Z">
        <w:r w:rsidRPr="00223ADF">
          <w:t xml:space="preserve">, and supports real-time bidirectional voice communication, and supports </w:t>
        </w:r>
      </w:ins>
      <w:hyperlink w:anchor="realTimeText" w:history="1">
        <w:r w:rsidRPr="00223ADF">
          <w:rPr>
            <w:rStyle w:val="Hyperlink"/>
          </w:rPr>
          <w:t>RTT</w:t>
        </w:r>
      </w:hyperlink>
      <w:ins w:id="2719" w:author="Abou-Zahra, Shadi" w:date="2026-07-16T11:01:00Z" w16du:dateUtc="2026-07-16T09:01:00Z">
        <w:r w:rsidRPr="00223ADF">
          <w:t>,</w:t>
        </w:r>
        <w:r w:rsidRPr="00223ADF">
          <w:br/>
          <w:t>the client shall provide RTT input methods in all ways available for general text input by the ICT.</w:t>
        </w:r>
      </w:ins>
    </w:p>
    <w:p w14:paraId="666F8720" w14:textId="77777777" w:rsidR="00975129" w:rsidRPr="00223ADF" w:rsidRDefault="00975129" w:rsidP="00975129">
      <w:pPr>
        <w:pStyle w:val="Heading3"/>
        <w:rPr>
          <w:ins w:id="2720" w:author="Abou-Zahra, Shadi" w:date="2026-07-16T11:01:00Z" w16du:dateUtc="2026-07-16T09:01:00Z"/>
        </w:rPr>
      </w:pPr>
      <w:bookmarkStart w:id="2721" w:name="_Toc232071428"/>
      <w:ins w:id="2722" w:author="Abou-Zahra, Shadi" w:date="2026-07-16T11:01:00Z" w16du:dateUtc="2026-07-16T09:01:00Z">
        <w:r w:rsidRPr="00223ADF">
          <w:t>6.2.9</w:t>
        </w:r>
        <w:r w:rsidRPr="00223ADF">
          <w:tab/>
          <w:t>RTT media establishment and use</w:t>
        </w:r>
        <w:bookmarkEnd w:id="2721"/>
      </w:ins>
    </w:p>
    <w:p w14:paraId="5F9FC631" w14:textId="77777777" w:rsidR="00975129" w:rsidRPr="00223ADF" w:rsidRDefault="00975129" w:rsidP="00975129">
      <w:pPr>
        <w:rPr>
          <w:ins w:id="2723" w:author="Abou-Zahra, Shadi" w:date="2026-07-16T11:01:00Z" w16du:dateUtc="2026-07-16T09:01:00Z"/>
        </w:rPr>
      </w:pPr>
      <w:ins w:id="2724" w:author="Abou-Zahra, Shadi" w:date="2026-07-16T11:01:00Z" w16du:dateUtc="2026-07-16T09:01:00Z">
        <w:r w:rsidRPr="00223ADF">
          <w:t xml:space="preserve">Where ICT provides real-time bidirectional voice communication, and includes </w:t>
        </w:r>
      </w:ins>
      <w:hyperlink w:anchor="realTimeText" w:history="1">
        <w:r w:rsidRPr="00223ADF">
          <w:rPr>
            <w:rStyle w:val="Hyperlink"/>
          </w:rPr>
          <w:t>RTT</w:t>
        </w:r>
      </w:hyperlink>
      <w:ins w:id="2725" w:author="Abou-Zahra, Shadi" w:date="2026-07-16T11:01:00Z" w16du:dateUtc="2026-07-16T09:01:00Z">
        <w:r w:rsidRPr="00223ADF">
          <w:t xml:space="preserve"> capabilities,</w:t>
        </w:r>
        <w:r w:rsidRPr="00223ADF">
          <w:br/>
        </w:r>
        <w:proofErr w:type="gramStart"/>
        <w:r w:rsidRPr="00223ADF">
          <w:t>all of</w:t>
        </w:r>
        <w:proofErr w:type="gramEnd"/>
        <w:r w:rsidRPr="00223ADF">
          <w:t xml:space="preserve"> the following shall be true for the ICT regardless of any system or client settings:</w:t>
        </w:r>
      </w:ins>
    </w:p>
    <w:p w14:paraId="0F833167" w14:textId="77777777" w:rsidR="00975129" w:rsidRPr="00223ADF" w:rsidRDefault="00975129" w:rsidP="00975129">
      <w:pPr>
        <w:pStyle w:val="B1"/>
        <w:rPr>
          <w:ins w:id="2726" w:author="Abou-Zahra, Shadi" w:date="2026-07-16T11:01:00Z" w16du:dateUtc="2026-07-16T09:01:00Z"/>
        </w:rPr>
      </w:pPr>
      <w:ins w:id="2727" w:author="Abou-Zahra, Shadi" w:date="2026-07-16T11:01:00Z" w16du:dateUtc="2026-07-16T09:01:00Z">
        <w:r w:rsidRPr="00223ADF">
          <w:t>it is possible to request establishment of a communication with RTT media;</w:t>
        </w:r>
      </w:ins>
    </w:p>
    <w:p w14:paraId="370AE99A" w14:textId="77777777" w:rsidR="00975129" w:rsidRPr="00223ADF" w:rsidRDefault="00975129" w:rsidP="00975129">
      <w:pPr>
        <w:pStyle w:val="B1"/>
        <w:rPr>
          <w:ins w:id="2728" w:author="Abou-Zahra, Shadi" w:date="2026-07-16T11:01:00Z" w16du:dateUtc="2026-07-16T09:01:00Z"/>
        </w:rPr>
      </w:pPr>
      <w:ins w:id="2729" w:author="Abou-Zahra, Shadi" w:date="2026-07-16T11:01:00Z" w16du:dateUtc="2026-07-16T09:01:00Z">
        <w:r w:rsidRPr="00223ADF">
          <w:t>it is possible to answer a request for a communication and get RTT media included regardless of whether it was included in the original request;</w:t>
        </w:r>
      </w:ins>
    </w:p>
    <w:p w14:paraId="38B080BA" w14:textId="77777777" w:rsidR="00975129" w:rsidRPr="00223ADF" w:rsidRDefault="00975129" w:rsidP="00975129">
      <w:pPr>
        <w:pStyle w:val="B1"/>
        <w:rPr>
          <w:ins w:id="2730" w:author="Abou-Zahra, Shadi" w:date="2026-07-16T11:01:00Z" w16du:dateUtc="2026-07-16T09:01:00Z"/>
        </w:rPr>
      </w:pPr>
      <w:ins w:id="2731" w:author="Abou-Zahra, Shadi" w:date="2026-07-16T11:01:00Z" w16du:dateUtc="2026-07-16T09:01:00Z">
        <w:r w:rsidRPr="00223ADF">
          <w:t>it is possible to upgrade an existing communication by any party to include RTT media.</w:t>
        </w:r>
      </w:ins>
    </w:p>
    <w:p w14:paraId="664739DB" w14:textId="77777777" w:rsidR="00975129" w:rsidRPr="00223ADF" w:rsidRDefault="00975129" w:rsidP="00975129">
      <w:pPr>
        <w:pStyle w:val="NO"/>
        <w:rPr>
          <w:ins w:id="2732" w:author="Abou-Zahra, Shadi" w:date="2026-07-16T11:01:00Z" w16du:dateUtc="2026-07-16T09:01:00Z"/>
        </w:rPr>
      </w:pPr>
      <w:ins w:id="2733" w:author="Abou-Zahra, Shadi" w:date="2026-07-16T11:01:00Z" w16du:dateUtc="2026-07-16T09:01:00Z">
        <w:r w:rsidRPr="00223ADF">
          <w:rPr>
            <w:caps/>
          </w:rPr>
          <w:t>Note 1</w:t>
        </w:r>
        <w:r w:rsidRPr="00223ADF">
          <w:t>:</w:t>
        </w:r>
        <w:r w:rsidRPr="00223ADF">
          <w:tab/>
          <w:t>The establishment of the RTT media could be requested and answered by a user, an automatic procedure in a user terminal, a non-human process, or a setting in a conference session.</w:t>
        </w:r>
      </w:ins>
    </w:p>
    <w:p w14:paraId="5583820A" w14:textId="77777777" w:rsidR="00975129" w:rsidRPr="00223ADF" w:rsidRDefault="00975129" w:rsidP="00975129">
      <w:pPr>
        <w:pStyle w:val="NO"/>
        <w:rPr>
          <w:ins w:id="2734" w:author="Abou-Zahra, Shadi" w:date="2026-07-16T11:01:00Z" w16du:dateUtc="2026-07-16T09:01:00Z"/>
        </w:rPr>
      </w:pPr>
      <w:ins w:id="2735" w:author="Abou-Zahra, Shadi" w:date="2026-07-16T11:01:00Z" w16du:dateUtc="2026-07-16T09:01:00Z">
        <w:r w:rsidRPr="00223ADF">
          <w:rPr>
            <w:caps/>
          </w:rPr>
          <w:t>Note</w:t>
        </w:r>
        <w:r w:rsidRPr="00223ADF">
          <w:t xml:space="preserve"> 2:</w:t>
        </w:r>
        <w:r w:rsidRPr="00223ADF">
          <w:tab/>
          <w:t>The present clause implies that ICT with RTT capabilities has the RTT functionality ready for RTT media establishment and use when voice functionality is ready for media establishment and use.</w:t>
        </w:r>
      </w:ins>
    </w:p>
    <w:p w14:paraId="3120A0A9" w14:textId="77777777" w:rsidR="00975129" w:rsidRPr="00223ADF" w:rsidRDefault="00975129" w:rsidP="00975129">
      <w:pPr>
        <w:pStyle w:val="Heading3"/>
        <w:rPr>
          <w:ins w:id="2736" w:author="Abou-Zahra, Shadi" w:date="2026-07-16T11:01:00Z" w16du:dateUtc="2026-07-16T09:01:00Z"/>
        </w:rPr>
      </w:pPr>
      <w:bookmarkStart w:id="2737" w:name="_Toc232071429"/>
      <w:ins w:id="2738" w:author="Abou-Zahra, Shadi" w:date="2026-07-16T11:01:00Z" w16du:dateUtc="2026-07-16T09:01:00Z">
        <w:r w:rsidRPr="00223ADF">
          <w:t>6.2.10</w:t>
        </w:r>
        <w:r w:rsidRPr="00223ADF">
          <w:tab/>
          <w:t>RTT interoperability</w:t>
        </w:r>
        <w:bookmarkEnd w:id="2737"/>
      </w:ins>
    </w:p>
    <w:p w14:paraId="4BC043DE" w14:textId="77777777" w:rsidR="00975129" w:rsidRPr="00223ADF" w:rsidRDefault="00975129" w:rsidP="00975129">
      <w:pPr>
        <w:rPr>
          <w:ins w:id="2739" w:author="Abou-Zahra, Shadi" w:date="2026-07-16T11:01:00Z" w16du:dateUtc="2026-07-16T09:01:00Z"/>
        </w:rPr>
      </w:pPr>
      <w:ins w:id="2740" w:author="Abou-Zahra, Shadi" w:date="2026-07-16T11:01:00Z" w16du:dateUtc="2026-07-16T09:01:00Z">
        <w:r w:rsidRPr="00223ADF">
          <w:t>Where ICT provides functionality that allows real-time bidirectional voice communication, and connects to other ICT that allows real-time bidirectional voice communication,</w:t>
        </w:r>
        <w:r w:rsidRPr="00223ADF">
          <w:br/>
          <w:t xml:space="preserve">the ICT's documentation shall contain information on the main specifications by which </w:t>
        </w:r>
      </w:ins>
      <w:hyperlink w:anchor="realTimeText" w:history="1">
        <w:r w:rsidRPr="00223ADF">
          <w:rPr>
            <w:rStyle w:val="Hyperlink"/>
          </w:rPr>
          <w:t>RTT</w:t>
        </w:r>
      </w:hyperlink>
      <w:ins w:id="2741" w:author="Abou-Zahra, Shadi" w:date="2026-07-16T11:01:00Z" w16du:dateUtc="2026-07-16T09:01:00Z">
        <w:r w:rsidRPr="00223ADF">
          <w:t xml:space="preserve"> is implemented in a manner that allows the RTT on the ICT to interoperate with the other ICT that the ICT interoperates with for voice, using one of the following options:</w:t>
        </w:r>
      </w:ins>
    </w:p>
    <w:p w14:paraId="29F878A3" w14:textId="77777777" w:rsidR="00975129" w:rsidRPr="00223ADF" w:rsidRDefault="00975129">
      <w:pPr>
        <w:pStyle w:val="BL"/>
        <w:numPr>
          <w:ilvl w:val="0"/>
          <w:numId w:val="18"/>
        </w:numPr>
        <w:rPr>
          <w:ins w:id="2742" w:author="Abou-Zahra, Shadi" w:date="2026-07-16T11:01:00Z" w16du:dateUtc="2026-07-16T09:01:00Z"/>
        </w:rPr>
      </w:pPr>
      <w:ins w:id="2743" w:author="Abou-Zahra, Shadi" w:date="2026-07-16T11:01:00Z" w16du:dateUtc="2026-07-16T09:01:00Z">
        <w:r w:rsidRPr="00223ADF">
          <w:t>Any set of specifications for RTT communication that would fulfil the RTT requirements in the present document that is mutually agreed to be used between the ICT and any other ICT with which the ICT interoperates for real-time bidirectional voice communication.</w:t>
        </w:r>
      </w:ins>
    </w:p>
    <w:p w14:paraId="3C38C8A7" w14:textId="77777777" w:rsidR="00975129" w:rsidRPr="00223ADF" w:rsidRDefault="00975129">
      <w:pPr>
        <w:pStyle w:val="BL"/>
        <w:numPr>
          <w:ilvl w:val="0"/>
          <w:numId w:val="18"/>
        </w:numPr>
        <w:rPr>
          <w:ins w:id="2744" w:author="Abou-Zahra, Shadi" w:date="2026-07-16T11:01:00Z" w16du:dateUtc="2026-07-16T09:01:00Z"/>
        </w:rPr>
      </w:pPr>
      <w:ins w:id="2745" w:author="Abou-Zahra, Shadi" w:date="2026-07-16T11:01:00Z" w16du:dateUtc="2026-07-16T09:01:00Z">
        <w:r w:rsidRPr="00223ADF">
          <w:lastRenderedPageBreak/>
          <w:t>Recommendation ITU-T T.140 [</w:t>
        </w:r>
      </w:ins>
      <w:r w:rsidRPr="00223ADF">
        <w:rPr>
          <w:color w:val="0000FF"/>
          <w:highlight w:val="white"/>
        </w:rPr>
        <w:fldChar w:fldCharType="begin"/>
      </w:r>
      <w:r w:rsidRPr="00223ADF">
        <w:rPr>
          <w:color w:val="0000FF"/>
          <w:highlight w:val="white"/>
        </w:rPr>
        <w:instrText xml:space="preserve"> REF  REF_ITU_TT140 \h </w:instrText>
      </w:r>
      <w:r w:rsidRPr="00223ADF">
        <w:rPr>
          <w:color w:val="0000FF"/>
          <w:highlight w:val="white"/>
        </w:rPr>
      </w:r>
      <w:r w:rsidRPr="00223ADF">
        <w:rPr>
          <w:color w:val="0000FF"/>
          <w:highlight w:val="white"/>
        </w:rPr>
        <w:fldChar w:fldCharType="separate"/>
      </w:r>
      <w:r w:rsidRPr="00223ADF">
        <w:t>i.</w:t>
      </w:r>
      <w:r>
        <w:rPr>
          <w:noProof/>
        </w:rPr>
        <w:t>37</w:t>
      </w:r>
      <w:r w:rsidRPr="00223ADF">
        <w:rPr>
          <w:color w:val="0000FF"/>
          <w:highlight w:val="white"/>
        </w:rPr>
        <w:fldChar w:fldCharType="end"/>
      </w:r>
      <w:ins w:id="2746" w:author="Abou-Zahra, Shadi" w:date="2026-07-16T11:01:00Z" w16du:dateUtc="2026-07-16T09:01:00Z">
        <w:r w:rsidRPr="00223ADF">
          <w:t>] for functions including coding and presentation and IETF RFC 4103 [</w:t>
        </w:r>
      </w:ins>
      <w:r w:rsidRPr="00223ADF">
        <w:rPr>
          <w:color w:val="0000FF"/>
          <w:highlight w:val="white"/>
        </w:rPr>
        <w:fldChar w:fldCharType="begin"/>
      </w:r>
      <w:r w:rsidRPr="00223ADF">
        <w:rPr>
          <w:color w:val="0000FF"/>
          <w:highlight w:val="white"/>
        </w:rPr>
        <w:instrText xml:space="preserve"> REF  REF_IETFRFC4103 \h </w:instrText>
      </w:r>
      <w:r w:rsidRPr="00223ADF">
        <w:rPr>
          <w:color w:val="0000FF"/>
          <w:highlight w:val="white"/>
        </w:rPr>
      </w:r>
      <w:r w:rsidRPr="00223ADF">
        <w:rPr>
          <w:color w:val="0000FF"/>
          <w:highlight w:val="white"/>
        </w:rPr>
        <w:fldChar w:fldCharType="separate"/>
      </w:r>
      <w:r w:rsidRPr="00223ADF">
        <w:t>i.</w:t>
      </w:r>
      <w:r>
        <w:rPr>
          <w:noProof/>
        </w:rPr>
        <w:t>13</w:t>
      </w:r>
      <w:r w:rsidRPr="00223ADF">
        <w:rPr>
          <w:color w:val="0000FF"/>
          <w:highlight w:val="white"/>
        </w:rPr>
        <w:fldChar w:fldCharType="end"/>
      </w:r>
      <w:ins w:id="2747" w:author="Abou-Zahra, Shadi" w:date="2026-07-16T11:01:00Z" w16du:dateUtc="2026-07-16T09:01:00Z">
        <w:r w:rsidRPr="00223ADF">
          <w:t>] updated by IETF RFC 9071 [</w:t>
        </w:r>
      </w:ins>
      <w:r w:rsidRPr="00223ADF">
        <w:rPr>
          <w:color w:val="0000FF"/>
        </w:rPr>
        <w:fldChar w:fldCharType="begin"/>
      </w:r>
      <w:r w:rsidRPr="00223ADF">
        <w:rPr>
          <w:color w:val="0000FF"/>
        </w:rPr>
        <w:instrText xml:space="preserve"> REF  REF_IETFRFC9071 \h </w:instrText>
      </w:r>
      <w:r w:rsidRPr="00223ADF">
        <w:rPr>
          <w:color w:val="0000FF"/>
        </w:rPr>
      </w:r>
      <w:r w:rsidRPr="00223ADF">
        <w:rPr>
          <w:color w:val="0000FF"/>
        </w:rPr>
        <w:fldChar w:fldCharType="separate"/>
      </w:r>
      <w:r w:rsidRPr="00223ADF">
        <w:t>i.</w:t>
      </w:r>
      <w:r>
        <w:rPr>
          <w:noProof/>
        </w:rPr>
        <w:t>52</w:t>
      </w:r>
      <w:r w:rsidRPr="00223ADF">
        <w:rPr>
          <w:color w:val="0000FF"/>
        </w:rPr>
        <w:fldChar w:fldCharType="end"/>
      </w:r>
      <w:ins w:id="2748" w:author="Abou-Zahra, Shadi" w:date="2026-07-16T11:01:00Z" w16du:dateUtc="2026-07-16T09:01:00Z">
        <w:r w:rsidRPr="00223ADF">
          <w:t>] for other aspects of RTT communication.</w:t>
        </w:r>
      </w:ins>
    </w:p>
    <w:p w14:paraId="6976746D" w14:textId="77777777" w:rsidR="00975129" w:rsidRPr="00223ADF" w:rsidRDefault="00975129" w:rsidP="00975129">
      <w:pPr>
        <w:pStyle w:val="NO"/>
        <w:rPr>
          <w:ins w:id="2749" w:author="Abou-Zahra, Shadi" w:date="2026-07-16T11:01:00Z" w16du:dateUtc="2026-07-16T09:01:00Z"/>
        </w:rPr>
      </w:pPr>
      <w:ins w:id="2750" w:author="Abou-Zahra, Shadi" w:date="2026-07-16T11:01:00Z" w16du:dateUtc="2026-07-16T09:01:00Z">
        <w:r w:rsidRPr="00223ADF">
          <w:rPr>
            <w:caps/>
          </w:rPr>
          <w:t>Note</w:t>
        </w:r>
        <w:r w:rsidRPr="00223ADF">
          <w:t xml:space="preserve"> 1:</w:t>
        </w:r>
        <w:r w:rsidRPr="00223ADF">
          <w:tab/>
          <w:t>If there is no agreement to use some other standard, then clause 6.2.10 allows any ICT to fulfil clause 6.2.10 by implementing option b). This is the fallback option to use when no other method has been agreed on, and it might serve as a 'safe harbour' for conforming to clause 6.2.10 when no agreement can be reached.</w:t>
        </w:r>
      </w:ins>
    </w:p>
    <w:p w14:paraId="005D5790" w14:textId="77777777" w:rsidR="00975129" w:rsidRPr="00223ADF" w:rsidRDefault="00975129" w:rsidP="00975129">
      <w:pPr>
        <w:pStyle w:val="NO"/>
        <w:rPr>
          <w:ins w:id="2751" w:author="Abou-Zahra, Shadi" w:date="2026-07-16T11:01:00Z" w16du:dateUtc="2026-07-16T09:01:00Z"/>
        </w:rPr>
      </w:pPr>
      <w:ins w:id="2752" w:author="Abou-Zahra, Shadi" w:date="2026-07-16T11:01:00Z" w16du:dateUtc="2026-07-16T09:01:00Z">
        <w:r w:rsidRPr="00223ADF">
          <w:rPr>
            <w:caps/>
          </w:rPr>
          <w:t>Note</w:t>
        </w:r>
        <w:r w:rsidRPr="00223ADF">
          <w:t xml:space="preserve"> 2:</w:t>
        </w:r>
        <w:r w:rsidRPr="00223ADF">
          <w:tab/>
          <w:t xml:space="preserve">ICT that provides Emergency communications with real-time bidirectional voice is an important case of an operational scenario where </w:t>
        </w:r>
      </w:ins>
      <w:hyperlink w:anchor="communication_system" w:history="1">
        <w:r w:rsidRPr="00223ADF">
          <w:rPr>
            <w:rStyle w:val="Hyperlink"/>
            <w:bCs/>
          </w:rPr>
          <w:t>communication systems</w:t>
        </w:r>
      </w:hyperlink>
      <w:ins w:id="2753" w:author="Abou-Zahra, Shadi" w:date="2026-07-16T11:01:00Z" w16du:dateUtc="2026-07-16T09:01:00Z">
        <w:r w:rsidRPr="00223ADF">
          <w:t xml:space="preserve"> are required to interoperate. See clause 13.3.</w:t>
        </w:r>
      </w:ins>
    </w:p>
    <w:p w14:paraId="17F4DA40" w14:textId="77777777" w:rsidR="00975129" w:rsidRPr="00223ADF" w:rsidRDefault="00975129" w:rsidP="00975129">
      <w:pPr>
        <w:pStyle w:val="NO"/>
        <w:rPr>
          <w:ins w:id="2754" w:author="Abou-Zahra, Shadi" w:date="2026-07-16T11:01:00Z" w16du:dateUtc="2026-07-16T09:01:00Z"/>
        </w:rPr>
      </w:pPr>
      <w:ins w:id="2755" w:author="Abou-Zahra, Shadi" w:date="2026-07-16T11:01:00Z" w16du:dateUtc="2026-07-16T09:01:00Z">
        <w:r w:rsidRPr="00223ADF">
          <w:rPr>
            <w:caps/>
          </w:rPr>
          <w:t>Note</w:t>
        </w:r>
        <w:r w:rsidRPr="00223ADF">
          <w:t xml:space="preserve"> 3:</w:t>
        </w:r>
        <w:r w:rsidRPr="00223ADF">
          <w:tab/>
        </w:r>
        <w:proofErr w:type="gramStart"/>
        <w:r w:rsidRPr="00223ADF">
          <w:t>A number of</w:t>
        </w:r>
        <w:proofErr w:type="gramEnd"/>
        <w:r w:rsidRPr="00223ADF">
          <w:t xml:space="preserve"> other factors are important to also be agreed automatically or by external means in the communication system interface for RTT interoperability to work, such as security mechanisms, addressing, NAT-traversal mechanisms, transport method for session control, etc.</w:t>
        </w:r>
      </w:ins>
    </w:p>
    <w:p w14:paraId="27657FCD" w14:textId="77777777" w:rsidR="00975129" w:rsidRPr="00223ADF" w:rsidRDefault="00975129" w:rsidP="00975129">
      <w:pPr>
        <w:pStyle w:val="NO"/>
        <w:rPr>
          <w:ins w:id="2756" w:author="Abou-Zahra, Shadi" w:date="2026-07-16T11:01:00Z" w16du:dateUtc="2026-07-16T09:01:00Z"/>
        </w:rPr>
      </w:pPr>
      <w:ins w:id="2757" w:author="Abou-Zahra, Shadi" w:date="2026-07-16T11:01:00Z" w16du:dateUtc="2026-07-16T09:01:00Z">
        <w:r w:rsidRPr="00223ADF">
          <w:rPr>
            <w:caps/>
          </w:rPr>
          <w:t>Note</w:t>
        </w:r>
        <w:r w:rsidRPr="00223ADF">
          <w:t xml:space="preserve"> 4:</w:t>
        </w:r>
        <w:r w:rsidRPr="00223ADF">
          <w:tab/>
          <w:t xml:space="preserve">Specifications for RTT implementation are provided for </w:t>
        </w:r>
        <w:proofErr w:type="gramStart"/>
        <w:r w:rsidRPr="00223ADF">
          <w:t>a number of</w:t>
        </w:r>
        <w:proofErr w:type="gramEnd"/>
        <w:r w:rsidRPr="00223ADF">
          <w:t xml:space="preserve"> technologies. The following list provides an overview of the situation at the time of authoring the present document. It is presented here as a guide for achieving interoperability. Almost </w:t>
        </w:r>
        <w:proofErr w:type="gramStart"/>
        <w:r w:rsidRPr="00223ADF">
          <w:t>all of</w:t>
        </w:r>
        <w:proofErr w:type="gramEnd"/>
        <w:r w:rsidRPr="00223ADF">
          <w:t xml:space="preserve"> these specifications make use of Recommendation ITU-T T.140 [</w:t>
        </w:r>
      </w:ins>
      <w:r w:rsidRPr="00223ADF">
        <w:rPr>
          <w:color w:val="0000FF"/>
        </w:rPr>
        <w:fldChar w:fldCharType="begin"/>
      </w:r>
      <w:r w:rsidRPr="00223ADF">
        <w:rPr>
          <w:color w:val="0000FF"/>
        </w:rPr>
        <w:instrText xml:space="preserve"> REF  REF_ITU_TT140 \h </w:instrText>
      </w:r>
      <w:r w:rsidRPr="00223ADF">
        <w:rPr>
          <w:color w:val="0000FF"/>
        </w:rPr>
      </w:r>
      <w:r w:rsidRPr="00223ADF">
        <w:rPr>
          <w:color w:val="0000FF"/>
        </w:rPr>
        <w:fldChar w:fldCharType="separate"/>
      </w:r>
      <w:r w:rsidRPr="00223ADF">
        <w:t>i.</w:t>
      </w:r>
      <w:r>
        <w:rPr>
          <w:noProof/>
        </w:rPr>
        <w:t>37</w:t>
      </w:r>
      <w:r w:rsidRPr="00223ADF">
        <w:rPr>
          <w:color w:val="0000FF"/>
        </w:rPr>
        <w:fldChar w:fldCharType="end"/>
      </w:r>
      <w:ins w:id="2758" w:author="Abou-Zahra, Shadi" w:date="2026-07-16T11:01:00Z" w16du:dateUtc="2026-07-16T09:01:00Z">
        <w:r w:rsidRPr="00223ADF">
          <w:t>] for functions including coding and presentation:</w:t>
        </w:r>
      </w:ins>
    </w:p>
    <w:p w14:paraId="7BE4A64E" w14:textId="77777777" w:rsidR="00975129" w:rsidRPr="00223ADF" w:rsidRDefault="00975129" w:rsidP="00975129">
      <w:pPr>
        <w:pStyle w:val="B30"/>
        <w:rPr>
          <w:ins w:id="2759" w:author="Abou-Zahra, Shadi" w:date="2026-07-16T11:01:00Z" w16du:dateUtc="2026-07-16T09:01:00Z"/>
        </w:rPr>
      </w:pPr>
      <w:ins w:id="2760" w:author="Abou-Zahra, Shadi" w:date="2026-07-16T11:01:00Z" w16du:dateUtc="2026-07-16T09:01:00Z">
        <w:r w:rsidRPr="00223ADF">
          <w:t>a)</w:t>
        </w:r>
        <w:r w:rsidRPr="00223ADF">
          <w:tab/>
          <w:t>General VoIP and Multimedia communication: IETF, providing standards for Voice Over IP (VOIP) and Multimedia communications over IP based on the Session Initiation Protocol (SIP) IETF RFC 3261 [</w:t>
        </w:r>
      </w:ins>
      <w:r w:rsidRPr="00223ADF">
        <w:rPr>
          <w:color w:val="0000FF"/>
        </w:rPr>
        <w:fldChar w:fldCharType="begin"/>
      </w:r>
      <w:r w:rsidRPr="00223ADF">
        <w:rPr>
          <w:color w:val="0000FF"/>
        </w:rPr>
        <w:instrText xml:space="preserve"> REF  REF_IETFRFC3261 \h </w:instrText>
      </w:r>
      <w:r w:rsidRPr="00223ADF">
        <w:rPr>
          <w:color w:val="0000FF"/>
        </w:rPr>
      </w:r>
      <w:r w:rsidRPr="00223ADF">
        <w:rPr>
          <w:color w:val="0000FF"/>
        </w:rPr>
        <w:fldChar w:fldCharType="separate"/>
      </w:r>
      <w:r w:rsidRPr="00223ADF">
        <w:t>i.</w:t>
      </w:r>
      <w:r>
        <w:rPr>
          <w:noProof/>
        </w:rPr>
        <w:t>50</w:t>
      </w:r>
      <w:r w:rsidRPr="00223ADF">
        <w:rPr>
          <w:color w:val="0000FF"/>
        </w:rPr>
        <w:fldChar w:fldCharType="end"/>
      </w:r>
      <w:ins w:id="2761" w:author="Abou-Zahra, Shadi" w:date="2026-07-16T11:01:00Z" w16du:dateUtc="2026-07-16T09:01:00Z">
        <w:r w:rsidRPr="00223ADF">
          <w:t>], has published IETF RFC 4103 [</w:t>
        </w:r>
      </w:ins>
      <w:r w:rsidRPr="00223ADF">
        <w:rPr>
          <w:color w:val="0000FF"/>
          <w:highlight w:val="white"/>
        </w:rPr>
        <w:fldChar w:fldCharType="begin"/>
      </w:r>
      <w:r w:rsidRPr="00223ADF">
        <w:rPr>
          <w:color w:val="0000FF"/>
          <w:highlight w:val="white"/>
        </w:rPr>
        <w:instrText xml:space="preserve"> REF  REF_IETFRFC4103 \h </w:instrText>
      </w:r>
      <w:r w:rsidRPr="00223ADF">
        <w:rPr>
          <w:color w:val="0000FF"/>
          <w:highlight w:val="white"/>
        </w:rPr>
      </w:r>
      <w:r w:rsidRPr="00223ADF">
        <w:rPr>
          <w:color w:val="0000FF"/>
          <w:highlight w:val="white"/>
        </w:rPr>
        <w:fldChar w:fldCharType="separate"/>
      </w:r>
      <w:r w:rsidRPr="00223ADF">
        <w:t>i.</w:t>
      </w:r>
      <w:r>
        <w:rPr>
          <w:noProof/>
        </w:rPr>
        <w:t>13</w:t>
      </w:r>
      <w:r w:rsidRPr="00223ADF">
        <w:rPr>
          <w:color w:val="0000FF"/>
          <w:highlight w:val="white"/>
        </w:rPr>
        <w:fldChar w:fldCharType="end"/>
      </w:r>
      <w:ins w:id="2762" w:author="Abou-Zahra, Shadi" w:date="2026-07-16T11:01:00Z" w16du:dateUtc="2026-07-16T09:01:00Z">
        <w:r w:rsidRPr="00223ADF">
          <w:t>] for session establishment and transport of RTT over RTP IETF RFC 3550 [</w:t>
        </w:r>
      </w:ins>
      <w:r w:rsidRPr="00223ADF">
        <w:rPr>
          <w:color w:val="0000FF"/>
        </w:rPr>
        <w:fldChar w:fldCharType="begin"/>
      </w:r>
      <w:r w:rsidRPr="00223ADF">
        <w:rPr>
          <w:color w:val="0000FF"/>
        </w:rPr>
        <w:instrText xml:space="preserve"> REF  REF_IETFRFC3550 \h </w:instrText>
      </w:r>
      <w:r w:rsidRPr="00223ADF">
        <w:rPr>
          <w:color w:val="0000FF"/>
        </w:rPr>
      </w:r>
      <w:r w:rsidRPr="00223ADF">
        <w:rPr>
          <w:color w:val="0000FF"/>
        </w:rPr>
        <w:fldChar w:fldCharType="separate"/>
      </w:r>
      <w:r w:rsidRPr="00223ADF">
        <w:t>i.</w:t>
      </w:r>
      <w:r>
        <w:rPr>
          <w:noProof/>
        </w:rPr>
        <w:t>51</w:t>
      </w:r>
      <w:r w:rsidRPr="00223ADF">
        <w:rPr>
          <w:color w:val="0000FF"/>
        </w:rPr>
        <w:fldChar w:fldCharType="end"/>
      </w:r>
      <w:ins w:id="2763" w:author="Abou-Zahra, Shadi" w:date="2026-07-16T11:01:00Z" w16du:dateUtc="2026-07-16T09:01:00Z">
        <w:r w:rsidRPr="00223ADF">
          <w:t>] and its update IETF RFC 9071 [</w:t>
        </w:r>
      </w:ins>
      <w:r w:rsidRPr="00223ADF">
        <w:rPr>
          <w:color w:val="0000FF"/>
        </w:rPr>
        <w:fldChar w:fldCharType="begin"/>
      </w:r>
      <w:r w:rsidRPr="00223ADF">
        <w:rPr>
          <w:color w:val="0000FF"/>
        </w:rPr>
        <w:instrText xml:space="preserve"> REF  REF_IETFRFC9071 \h </w:instrText>
      </w:r>
      <w:r w:rsidRPr="00223ADF">
        <w:rPr>
          <w:color w:val="0000FF"/>
        </w:rPr>
      </w:r>
      <w:r w:rsidRPr="00223ADF">
        <w:rPr>
          <w:color w:val="0000FF"/>
        </w:rPr>
        <w:fldChar w:fldCharType="separate"/>
      </w:r>
      <w:r w:rsidRPr="00223ADF">
        <w:t>i.</w:t>
      </w:r>
      <w:r>
        <w:rPr>
          <w:noProof/>
        </w:rPr>
        <w:t>52</w:t>
      </w:r>
      <w:r w:rsidRPr="00223ADF">
        <w:rPr>
          <w:color w:val="0000FF"/>
        </w:rPr>
        <w:fldChar w:fldCharType="end"/>
      </w:r>
      <w:ins w:id="2764" w:author="Abou-Zahra, Shadi" w:date="2026-07-16T11:01:00Z" w16du:dateUtc="2026-07-16T09:01:00Z">
        <w:r w:rsidRPr="00223ADF">
          <w:t>] for multiparty use.</w:t>
        </w:r>
      </w:ins>
    </w:p>
    <w:p w14:paraId="0DCCF1A7" w14:textId="77777777" w:rsidR="00975129" w:rsidRPr="00223ADF" w:rsidRDefault="00975129" w:rsidP="00975129">
      <w:pPr>
        <w:pStyle w:val="B30"/>
        <w:rPr>
          <w:ins w:id="2765" w:author="Abou-Zahra, Shadi" w:date="2026-07-16T11:01:00Z" w16du:dateUtc="2026-07-16T09:01:00Z"/>
        </w:rPr>
      </w:pPr>
      <w:ins w:id="2766" w:author="Abou-Zahra, Shadi" w:date="2026-07-16T11:01:00Z" w16du:dateUtc="2026-07-16T09:01:00Z">
        <w:r w:rsidRPr="00223ADF">
          <w:t>b)</w:t>
        </w:r>
        <w:r w:rsidRPr="00223ADF">
          <w:tab/>
          <w:t>IP Multimedia Sub-System (IMS): 3GPP, providing standards for mobile communication systems, including IP Multimedia Sub-System (IMS) has standardized the Multimedia Telephony concept, for communications with voice, video and RTT using the set of protocols specified in ETSI TS 126 114 [</w:t>
        </w:r>
      </w:ins>
      <w:r w:rsidRPr="00223ADF">
        <w:fldChar w:fldCharType="begin"/>
      </w:r>
      <w:r w:rsidRPr="00223ADF">
        <w:instrText xml:space="preserve"> REF REF_TS126114 \h \* MERGEFORMAT </w:instrText>
      </w:r>
      <w:r w:rsidRPr="00223ADF">
        <w:fldChar w:fldCharType="separate"/>
      </w:r>
      <w:r w:rsidRPr="00223ADF">
        <w:t>i.</w:t>
      </w:r>
      <w:r>
        <w:t>11</w:t>
      </w:r>
      <w:r w:rsidRPr="00223ADF">
        <w:fldChar w:fldCharType="end"/>
      </w:r>
      <w:ins w:id="2767" w:author="Abou-Zahra, Shadi" w:date="2026-07-16T11:01:00Z" w16du:dateUtc="2026-07-16T09:01:00Z">
        <w:r w:rsidRPr="00223ADF">
          <w:t>] (= ETSI TS 126 114 [</w:t>
        </w:r>
      </w:ins>
      <w:r w:rsidRPr="00223ADF">
        <w:fldChar w:fldCharType="begin"/>
      </w:r>
      <w:r w:rsidRPr="00223ADF">
        <w:instrText xml:space="preserve"> REF REF_TS126114 \h \* MERGEFORMAT </w:instrText>
      </w:r>
      <w:r w:rsidRPr="00223ADF">
        <w:fldChar w:fldCharType="separate"/>
      </w:r>
      <w:r w:rsidRPr="00223ADF">
        <w:t>i.</w:t>
      </w:r>
      <w:r>
        <w:t>11</w:t>
      </w:r>
      <w:r w:rsidRPr="00223ADF">
        <w:fldChar w:fldCharType="end"/>
      </w:r>
      <w:ins w:id="2768" w:author="Abou-Zahra, Shadi" w:date="2026-07-16T11:01:00Z" w16du:dateUtc="2026-07-16T09:01:00Z">
        <w:r w:rsidRPr="00223ADF">
          <w:t>]) to create the services including RTT and Total Conversation services specified in ETSI TS 122 173 [</w:t>
        </w:r>
      </w:ins>
      <w:r w:rsidRPr="00223ADF">
        <w:fldChar w:fldCharType="begin"/>
      </w:r>
      <w:r w:rsidRPr="00223ADF">
        <w:instrText xml:space="preserve"> REF REF_TS122173 \h \* MERGEFORMAT </w:instrText>
      </w:r>
      <w:r w:rsidRPr="00223ADF">
        <w:fldChar w:fldCharType="separate"/>
      </w:r>
      <w:r w:rsidRPr="00223ADF">
        <w:t>i.</w:t>
      </w:r>
      <w:r>
        <w:t>12</w:t>
      </w:r>
      <w:r w:rsidRPr="00223ADF">
        <w:fldChar w:fldCharType="end"/>
      </w:r>
      <w:ins w:id="2769" w:author="Abou-Zahra, Shadi" w:date="2026-07-16T11:01:00Z" w16du:dateUtc="2026-07-16T09:01:00Z">
        <w:r w:rsidRPr="00223ADF">
          <w:t>] (= ETSI TS 122 173 [</w:t>
        </w:r>
      </w:ins>
      <w:r w:rsidRPr="00223ADF">
        <w:fldChar w:fldCharType="begin"/>
      </w:r>
      <w:r w:rsidRPr="00223ADF">
        <w:instrText xml:space="preserve"> REF REF_TS122173 \h \* MERGEFORMAT </w:instrText>
      </w:r>
      <w:r w:rsidRPr="00223ADF">
        <w:fldChar w:fldCharType="separate"/>
      </w:r>
      <w:r w:rsidRPr="00223ADF">
        <w:t>i.</w:t>
      </w:r>
      <w:r>
        <w:t>12</w:t>
      </w:r>
      <w:r w:rsidRPr="00223ADF">
        <w:fldChar w:fldCharType="end"/>
      </w:r>
      <w:ins w:id="2770" w:author="Abou-Zahra, Shadi" w:date="2026-07-16T11:01:00Z" w16du:dateUtc="2026-07-16T09:01:00Z">
        <w:r w:rsidRPr="00223ADF">
          <w:t>]). Multimedia Telephony is specified to use IETF RFC 4103 [</w:t>
        </w:r>
      </w:ins>
      <w:r w:rsidRPr="00223ADF">
        <w:rPr>
          <w:color w:val="0000FF"/>
          <w:highlight w:val="white"/>
        </w:rPr>
        <w:fldChar w:fldCharType="begin"/>
      </w:r>
      <w:r w:rsidRPr="00223ADF">
        <w:rPr>
          <w:color w:val="0000FF"/>
          <w:highlight w:val="white"/>
        </w:rPr>
        <w:instrText xml:space="preserve"> REF  REF_IETFRFC4103 \h </w:instrText>
      </w:r>
      <w:r w:rsidRPr="00223ADF">
        <w:rPr>
          <w:color w:val="0000FF"/>
          <w:highlight w:val="white"/>
        </w:rPr>
      </w:r>
      <w:r w:rsidRPr="00223ADF">
        <w:rPr>
          <w:color w:val="0000FF"/>
          <w:highlight w:val="white"/>
        </w:rPr>
        <w:fldChar w:fldCharType="separate"/>
      </w:r>
      <w:r w:rsidRPr="00223ADF">
        <w:t>i.</w:t>
      </w:r>
      <w:r>
        <w:rPr>
          <w:noProof/>
        </w:rPr>
        <w:t>13</w:t>
      </w:r>
      <w:r w:rsidRPr="00223ADF">
        <w:rPr>
          <w:color w:val="0000FF"/>
          <w:highlight w:val="white"/>
        </w:rPr>
        <w:fldChar w:fldCharType="end"/>
      </w:r>
      <w:ins w:id="2771" w:author="Abou-Zahra, Shadi" w:date="2026-07-16T11:01:00Z" w16du:dateUtc="2026-07-16T09:01:00Z">
        <w:r w:rsidRPr="00223ADF">
          <w:t>] updated by IETF RFC 9071 [</w:t>
        </w:r>
      </w:ins>
      <w:r w:rsidRPr="00223ADF">
        <w:rPr>
          <w:color w:val="0000FF"/>
        </w:rPr>
        <w:fldChar w:fldCharType="begin"/>
      </w:r>
      <w:r w:rsidRPr="00223ADF">
        <w:rPr>
          <w:color w:val="0000FF"/>
        </w:rPr>
        <w:instrText xml:space="preserve"> REF  REF_IETFRFC9071 \h </w:instrText>
      </w:r>
      <w:r w:rsidRPr="00223ADF">
        <w:rPr>
          <w:color w:val="0000FF"/>
        </w:rPr>
      </w:r>
      <w:r w:rsidRPr="00223ADF">
        <w:rPr>
          <w:color w:val="0000FF"/>
        </w:rPr>
        <w:fldChar w:fldCharType="separate"/>
      </w:r>
      <w:r w:rsidRPr="00223ADF">
        <w:t>i.</w:t>
      </w:r>
      <w:r>
        <w:rPr>
          <w:noProof/>
        </w:rPr>
        <w:t>52</w:t>
      </w:r>
      <w:r w:rsidRPr="00223ADF">
        <w:rPr>
          <w:color w:val="0000FF"/>
        </w:rPr>
        <w:fldChar w:fldCharType="end"/>
      </w:r>
      <w:ins w:id="2772" w:author="Abou-Zahra, Shadi" w:date="2026-07-16T11:01:00Z" w16du:dateUtc="2026-07-16T09:01:00Z">
        <w:r w:rsidRPr="00223ADF">
          <w:t>] for session establishment and transport of RTT over RTP or the RTT based on WebRTC Data Channel Technologies. Details of the use of these variants can be found in ETSI TR 126 982 [</w:t>
        </w:r>
      </w:ins>
      <w:r w:rsidRPr="00223ADF">
        <w:rPr>
          <w:color w:val="0000FF"/>
        </w:rPr>
        <w:fldChar w:fldCharType="begin"/>
      </w:r>
      <w:r w:rsidRPr="00223ADF">
        <w:rPr>
          <w:color w:val="0000FF"/>
        </w:rPr>
        <w:instrText xml:space="preserve"> REF REF_TR126982 \h </w:instrText>
      </w:r>
      <w:r w:rsidRPr="00223ADF">
        <w:rPr>
          <w:color w:val="0000FF"/>
        </w:rPr>
      </w:r>
      <w:r w:rsidRPr="00223ADF">
        <w:rPr>
          <w:color w:val="0000FF"/>
        </w:rPr>
        <w:fldChar w:fldCharType="separate"/>
      </w:r>
      <w:r w:rsidRPr="00223ADF">
        <w:t>i.</w:t>
      </w:r>
      <w:r>
        <w:rPr>
          <w:noProof/>
        </w:rPr>
        <w:t>43</w:t>
      </w:r>
      <w:r w:rsidRPr="00223ADF">
        <w:rPr>
          <w:color w:val="0000FF"/>
        </w:rPr>
        <w:fldChar w:fldCharType="end"/>
      </w:r>
      <w:ins w:id="2773" w:author="Abou-Zahra, Shadi" w:date="2026-07-16T11:01:00Z" w16du:dateUtc="2026-07-16T09:01:00Z">
        <w:r w:rsidRPr="00223ADF">
          <w:t>]. It should be noted that 3GPP and GSMA use the following varying terms for RTT: GTT, Global Text Telephony, GTT-IP, RTT, real time text, and text.</w:t>
        </w:r>
      </w:ins>
    </w:p>
    <w:p w14:paraId="0A5F5C21" w14:textId="77777777" w:rsidR="00975129" w:rsidRPr="00223ADF" w:rsidRDefault="00975129" w:rsidP="00975129">
      <w:pPr>
        <w:pStyle w:val="B30"/>
        <w:keepLines/>
        <w:rPr>
          <w:ins w:id="2774" w:author="Abou-Zahra, Shadi" w:date="2026-07-16T11:01:00Z" w16du:dateUtc="2026-07-16T09:01:00Z"/>
        </w:rPr>
      </w:pPr>
      <w:ins w:id="2775" w:author="Abou-Zahra, Shadi" w:date="2026-07-16T11:01:00Z" w16du:dateUtc="2026-07-16T09:01:00Z">
        <w:r w:rsidRPr="00223ADF">
          <w:t>c)</w:t>
        </w:r>
        <w:r w:rsidRPr="00223ADF">
          <w:tab/>
          <w:t>GSMA, providing selected profiles of standards for implementing globally interoperating mobile communication services has in GSMA PRD IR.92 [</w:t>
        </w:r>
      </w:ins>
      <w:r w:rsidRPr="00223ADF">
        <w:rPr>
          <w:color w:val="0000FF"/>
        </w:rPr>
        <w:fldChar w:fldCharType="begin"/>
      </w:r>
      <w:r w:rsidRPr="00223ADF">
        <w:rPr>
          <w:color w:val="0000FF"/>
        </w:rPr>
        <w:instrText xml:space="preserve"> REF REF_GSMAPRDIR92 \h </w:instrText>
      </w:r>
      <w:r w:rsidRPr="00223ADF">
        <w:rPr>
          <w:color w:val="0000FF"/>
        </w:rPr>
      </w:r>
      <w:r w:rsidRPr="00223ADF">
        <w:rPr>
          <w:color w:val="0000FF"/>
        </w:rPr>
        <w:fldChar w:fldCharType="separate"/>
      </w:r>
      <w:r w:rsidRPr="00223ADF">
        <w:t>i.</w:t>
      </w:r>
      <w:r>
        <w:rPr>
          <w:noProof/>
        </w:rPr>
        <w:t>44</w:t>
      </w:r>
      <w:r w:rsidRPr="00223ADF">
        <w:rPr>
          <w:color w:val="0000FF"/>
        </w:rPr>
        <w:fldChar w:fldCharType="end"/>
      </w:r>
      <w:ins w:id="2776" w:author="Abou-Zahra, Shadi" w:date="2026-07-16T11:01:00Z" w16du:dateUtc="2026-07-16T09:01:00Z">
        <w:r w:rsidRPr="00223ADF">
          <w:t>] specified how to apply ETSI TS 126 114 [</w:t>
        </w:r>
      </w:ins>
      <w:r w:rsidRPr="00223ADF">
        <w:rPr>
          <w:color w:val="0000FF"/>
        </w:rPr>
        <w:fldChar w:fldCharType="begin"/>
      </w:r>
      <w:r w:rsidRPr="00223ADF">
        <w:rPr>
          <w:color w:val="0000FF"/>
        </w:rPr>
        <w:instrText xml:space="preserve"> REF  REF_TS126114 \h </w:instrText>
      </w:r>
      <w:r w:rsidRPr="00223ADF">
        <w:rPr>
          <w:color w:val="0000FF"/>
        </w:rPr>
      </w:r>
      <w:r w:rsidRPr="00223ADF">
        <w:rPr>
          <w:color w:val="0000FF"/>
        </w:rPr>
        <w:fldChar w:fldCharType="separate"/>
      </w:r>
      <w:r w:rsidRPr="00223ADF">
        <w:t>i.</w:t>
      </w:r>
      <w:r>
        <w:rPr>
          <w:noProof/>
        </w:rPr>
        <w:t>11</w:t>
      </w:r>
      <w:r w:rsidRPr="00223ADF">
        <w:rPr>
          <w:color w:val="0000FF"/>
        </w:rPr>
        <w:fldChar w:fldCharType="end"/>
      </w:r>
      <w:ins w:id="2777" w:author="Abou-Zahra, Shadi" w:date="2026-07-16T11:01:00Z" w16du:dateUtc="2026-07-16T09:01:00Z">
        <w:r w:rsidRPr="00223ADF">
          <w:t>] to implement RTT and Voice over LTE (VoLTE) and in GSMA PRD IR.94 [</w:t>
        </w:r>
      </w:ins>
      <w:r w:rsidRPr="00223ADF">
        <w:rPr>
          <w:color w:val="0000FF"/>
        </w:rPr>
        <w:fldChar w:fldCharType="begin"/>
      </w:r>
      <w:r w:rsidRPr="00223ADF">
        <w:rPr>
          <w:color w:val="0000FF"/>
        </w:rPr>
        <w:instrText xml:space="preserve"> REF REF_GSMAPRDIR94 \h </w:instrText>
      </w:r>
      <w:r w:rsidRPr="00223ADF">
        <w:rPr>
          <w:color w:val="0000FF"/>
        </w:rPr>
      </w:r>
      <w:r w:rsidRPr="00223ADF">
        <w:rPr>
          <w:color w:val="0000FF"/>
        </w:rPr>
        <w:fldChar w:fldCharType="separate"/>
      </w:r>
      <w:r w:rsidRPr="00223ADF">
        <w:t>i.</w:t>
      </w:r>
      <w:r>
        <w:rPr>
          <w:noProof/>
        </w:rPr>
        <w:t>45</w:t>
      </w:r>
      <w:r w:rsidRPr="00223ADF">
        <w:rPr>
          <w:color w:val="0000FF"/>
        </w:rPr>
        <w:fldChar w:fldCharType="end"/>
      </w:r>
      <w:ins w:id="2778" w:author="Abou-Zahra, Shadi" w:date="2026-07-16T11:01:00Z" w16du:dateUtc="2026-07-16T09:01:00Z">
        <w:r w:rsidRPr="00223ADF">
          <w:t>] Video over LTE (</w:t>
        </w:r>
        <w:proofErr w:type="spellStart"/>
        <w:r w:rsidRPr="00223ADF">
          <w:t>ViLTE</w:t>
        </w:r>
        <w:proofErr w:type="spellEnd"/>
        <w:r w:rsidRPr="00223ADF">
          <w:t>) in 4G mobile systems. A similar document is published for RTT, voice and video over 5G in GSMA NG.114 [</w:t>
        </w:r>
      </w:ins>
      <w:r w:rsidRPr="00223ADF">
        <w:rPr>
          <w:color w:val="0000FF"/>
        </w:rPr>
        <w:fldChar w:fldCharType="begin"/>
      </w:r>
      <w:r w:rsidRPr="00223ADF">
        <w:rPr>
          <w:color w:val="0000FF"/>
        </w:rPr>
        <w:instrText xml:space="preserve"> REF REF_GSMANG114 \h </w:instrText>
      </w:r>
      <w:r w:rsidRPr="00223ADF">
        <w:rPr>
          <w:color w:val="0000FF"/>
        </w:rPr>
      </w:r>
      <w:r w:rsidRPr="00223ADF">
        <w:rPr>
          <w:color w:val="0000FF"/>
        </w:rPr>
        <w:fldChar w:fldCharType="separate"/>
      </w:r>
      <w:r w:rsidRPr="00223ADF">
        <w:t>i.</w:t>
      </w:r>
      <w:r>
        <w:rPr>
          <w:noProof/>
        </w:rPr>
        <w:t>46</w:t>
      </w:r>
      <w:r w:rsidRPr="00223ADF">
        <w:rPr>
          <w:color w:val="0000FF"/>
        </w:rPr>
        <w:fldChar w:fldCharType="end"/>
      </w:r>
      <w:ins w:id="2779" w:author="Abou-Zahra, Shadi" w:date="2026-07-16T11:01:00Z" w16du:dateUtc="2026-07-16T09:01:00Z">
        <w:r w:rsidRPr="00223ADF">
          <w:t>]. RTT is specified in these documents in clause B.2 to use ETSI TS 126 114 [</w:t>
        </w:r>
      </w:ins>
      <w:r w:rsidRPr="00223ADF">
        <w:rPr>
          <w:color w:val="0000FF"/>
        </w:rPr>
        <w:fldChar w:fldCharType="begin"/>
      </w:r>
      <w:r w:rsidRPr="00223ADF">
        <w:rPr>
          <w:color w:val="0000FF"/>
        </w:rPr>
        <w:instrText xml:space="preserve"> REF  REF_TS126114 \h </w:instrText>
      </w:r>
      <w:r w:rsidRPr="00223ADF">
        <w:rPr>
          <w:color w:val="0000FF"/>
        </w:rPr>
      </w:r>
      <w:r w:rsidRPr="00223ADF">
        <w:rPr>
          <w:color w:val="0000FF"/>
        </w:rPr>
        <w:fldChar w:fldCharType="separate"/>
      </w:r>
      <w:r w:rsidRPr="00223ADF">
        <w:t>i.</w:t>
      </w:r>
      <w:r>
        <w:rPr>
          <w:noProof/>
        </w:rPr>
        <w:t>11</w:t>
      </w:r>
      <w:r w:rsidRPr="00223ADF">
        <w:rPr>
          <w:color w:val="0000FF"/>
        </w:rPr>
        <w:fldChar w:fldCharType="end"/>
      </w:r>
      <w:ins w:id="2780" w:author="Abou-Zahra, Shadi" w:date="2026-07-16T11:01:00Z" w16du:dateUtc="2026-07-16T09:01:00Z">
        <w:r w:rsidRPr="00223ADF">
          <w:t>] for session establishment and transport of RTT.</w:t>
        </w:r>
      </w:ins>
    </w:p>
    <w:p w14:paraId="075E03E8" w14:textId="77777777" w:rsidR="00975129" w:rsidRPr="00223ADF" w:rsidRDefault="00975129" w:rsidP="00975129">
      <w:pPr>
        <w:pStyle w:val="B30"/>
        <w:rPr>
          <w:ins w:id="2781" w:author="Abou-Zahra, Shadi" w:date="2026-07-16T11:01:00Z" w16du:dateUtc="2026-07-16T09:01:00Z"/>
        </w:rPr>
      </w:pPr>
      <w:ins w:id="2782" w:author="Abou-Zahra, Shadi" w:date="2026-07-16T11:01:00Z" w16du:dateUtc="2026-07-16T09:01:00Z">
        <w:r w:rsidRPr="00223ADF">
          <w:t>d)</w:t>
        </w:r>
        <w:r w:rsidRPr="00223ADF">
          <w:tab/>
          <w:t>Web technologies: For communication in web technologies, W3C and IETF have created the WebRTC concept where the Reliable WebRTC Data channel concept IETF RFC 8831 [</w:t>
        </w:r>
      </w:ins>
      <w:r w:rsidRPr="00223ADF">
        <w:rPr>
          <w:color w:val="0000FF"/>
        </w:rPr>
        <w:fldChar w:fldCharType="begin"/>
      </w:r>
      <w:r w:rsidRPr="00223ADF">
        <w:rPr>
          <w:color w:val="0000FF"/>
        </w:rPr>
        <w:instrText xml:space="preserve"> REF  REF_IETFRFC8831 \h </w:instrText>
      </w:r>
      <w:r w:rsidRPr="00223ADF">
        <w:rPr>
          <w:color w:val="0000FF"/>
        </w:rPr>
      </w:r>
      <w:r w:rsidRPr="00223ADF">
        <w:rPr>
          <w:color w:val="0000FF"/>
        </w:rPr>
        <w:fldChar w:fldCharType="separate"/>
      </w:r>
      <w:r w:rsidRPr="00223ADF">
        <w:t>i.</w:t>
      </w:r>
      <w:r>
        <w:rPr>
          <w:noProof/>
        </w:rPr>
        <w:t>57</w:t>
      </w:r>
      <w:r w:rsidRPr="00223ADF">
        <w:rPr>
          <w:color w:val="0000FF"/>
        </w:rPr>
        <w:fldChar w:fldCharType="end"/>
      </w:r>
      <w:ins w:id="2783" w:author="Abou-Zahra, Shadi" w:date="2026-07-16T11:01:00Z" w16du:dateUtc="2026-07-16T09:01:00Z">
        <w:r w:rsidRPr="00223ADF">
          <w:t>] in its section 3.2 use case U-C 5 is recommended to be used for RTT. The use of WebRTC Data Channels in web pages and apps is specified in W3C WebRTC: Real-Time Communication in Browsers [</w:t>
        </w:r>
      </w:ins>
      <w:r w:rsidRPr="00223ADF">
        <w:rPr>
          <w:color w:val="FF00FF"/>
        </w:rPr>
        <w:fldChar w:fldCharType="begin"/>
      </w:r>
      <w:r w:rsidRPr="00223ADF">
        <w:rPr>
          <w:color w:val="FF00FF"/>
        </w:rPr>
        <w:instrText xml:space="preserve">REF REF_W3CRECOMMENDATION8OCTOBER2024 \h </w:instrText>
      </w:r>
      <w:r w:rsidRPr="00223ADF">
        <w:rPr>
          <w:color w:val="FF00FF"/>
        </w:rPr>
      </w:r>
      <w:r w:rsidRPr="00223ADF">
        <w:rPr>
          <w:color w:val="FF00FF"/>
        </w:rPr>
        <w:fldChar w:fldCharType="separate"/>
      </w:r>
      <w:r w:rsidRPr="00223ADF">
        <w:t>i.</w:t>
      </w:r>
      <w:r>
        <w:rPr>
          <w:noProof/>
        </w:rPr>
        <w:t>58</w:t>
      </w:r>
      <w:r w:rsidRPr="00223ADF">
        <w:rPr>
          <w:color w:val="FF00FF"/>
        </w:rPr>
        <w:fldChar w:fldCharType="end"/>
      </w:r>
      <w:ins w:id="2784" w:author="Abou-Zahra, Shadi" w:date="2026-07-16T11:01:00Z" w16du:dateUtc="2026-07-16T09:01:00Z">
        <w:r w:rsidRPr="00223ADF">
          <w:t>].</w:t>
        </w:r>
      </w:ins>
    </w:p>
    <w:p w14:paraId="3CC88B50" w14:textId="77777777" w:rsidR="00975129" w:rsidRPr="00223ADF" w:rsidRDefault="00975129" w:rsidP="00975129">
      <w:pPr>
        <w:pStyle w:val="B30"/>
        <w:rPr>
          <w:ins w:id="2785" w:author="Abou-Zahra, Shadi" w:date="2026-07-16T11:01:00Z" w16du:dateUtc="2026-07-16T09:01:00Z"/>
        </w:rPr>
      </w:pPr>
      <w:ins w:id="2786" w:author="Abou-Zahra, Shadi" w:date="2026-07-16T11:01:00Z" w16du:dateUtc="2026-07-16T09:01:00Z">
        <w:r w:rsidRPr="00223ADF">
          <w:t>e)</w:t>
        </w:r>
        <w:r w:rsidRPr="00223ADF">
          <w:tab/>
          <w:t>Emergency communications: An interface to IP based emergency communications is specified in ETSI TS 103 479 [</w:t>
        </w:r>
      </w:ins>
      <w:r w:rsidRPr="00223ADF">
        <w:rPr>
          <w:color w:val="0000FF"/>
        </w:rPr>
        <w:fldChar w:fldCharType="begin"/>
      </w:r>
      <w:r w:rsidRPr="00223ADF">
        <w:rPr>
          <w:color w:val="0000FF"/>
        </w:rPr>
        <w:instrText xml:space="preserve"> REF  REF_TS103479 \h </w:instrText>
      </w:r>
      <w:r w:rsidRPr="00223ADF">
        <w:rPr>
          <w:color w:val="0000FF"/>
        </w:rPr>
      </w:r>
      <w:r w:rsidRPr="00223ADF">
        <w:rPr>
          <w:color w:val="0000FF"/>
        </w:rPr>
        <w:fldChar w:fldCharType="separate"/>
      </w:r>
      <w:r w:rsidRPr="00223ADF">
        <w:t>i.</w:t>
      </w:r>
      <w:r>
        <w:rPr>
          <w:noProof/>
        </w:rPr>
        <w:t>48</w:t>
      </w:r>
      <w:r w:rsidRPr="00223ADF">
        <w:rPr>
          <w:color w:val="0000FF"/>
        </w:rPr>
        <w:fldChar w:fldCharType="end"/>
      </w:r>
      <w:ins w:id="2787" w:author="Abou-Zahra, Shadi" w:date="2026-07-16T11:01:00Z" w16du:dateUtc="2026-07-16T09:01:00Z">
        <w:r w:rsidRPr="00223ADF">
          <w:t>], making use of IETF RFC 4103 [</w:t>
        </w:r>
      </w:ins>
      <w:r w:rsidRPr="00223ADF">
        <w:rPr>
          <w:color w:val="0000FF"/>
          <w:highlight w:val="white"/>
        </w:rPr>
        <w:fldChar w:fldCharType="begin"/>
      </w:r>
      <w:r w:rsidRPr="00223ADF">
        <w:rPr>
          <w:color w:val="0000FF"/>
          <w:highlight w:val="white"/>
        </w:rPr>
        <w:instrText xml:space="preserve"> REF  REF_IETFRFC4103 \h </w:instrText>
      </w:r>
      <w:r w:rsidRPr="00223ADF">
        <w:rPr>
          <w:color w:val="0000FF"/>
          <w:highlight w:val="white"/>
        </w:rPr>
      </w:r>
      <w:r w:rsidRPr="00223ADF">
        <w:rPr>
          <w:color w:val="0000FF"/>
          <w:highlight w:val="white"/>
        </w:rPr>
        <w:fldChar w:fldCharType="separate"/>
      </w:r>
      <w:r w:rsidRPr="00223ADF">
        <w:t>i.</w:t>
      </w:r>
      <w:r>
        <w:rPr>
          <w:noProof/>
        </w:rPr>
        <w:t>13</w:t>
      </w:r>
      <w:r w:rsidRPr="00223ADF">
        <w:rPr>
          <w:color w:val="0000FF"/>
          <w:highlight w:val="white"/>
        </w:rPr>
        <w:fldChar w:fldCharType="end"/>
      </w:r>
      <w:ins w:id="2788" w:author="Abou-Zahra, Shadi" w:date="2026-07-16T11:01:00Z" w16du:dateUtc="2026-07-16T09:01:00Z">
        <w:r w:rsidRPr="00223ADF">
          <w:t>] updated by IETF RFC 9071 [</w:t>
        </w:r>
      </w:ins>
      <w:r w:rsidRPr="00223ADF">
        <w:rPr>
          <w:color w:val="0000FF"/>
        </w:rPr>
        <w:fldChar w:fldCharType="begin"/>
      </w:r>
      <w:r w:rsidRPr="00223ADF">
        <w:rPr>
          <w:color w:val="0000FF"/>
        </w:rPr>
        <w:instrText xml:space="preserve"> REF  REF_IETFRFC9071 \h </w:instrText>
      </w:r>
      <w:r w:rsidRPr="00223ADF">
        <w:rPr>
          <w:color w:val="0000FF"/>
        </w:rPr>
      </w:r>
      <w:r w:rsidRPr="00223ADF">
        <w:rPr>
          <w:color w:val="0000FF"/>
        </w:rPr>
        <w:fldChar w:fldCharType="separate"/>
      </w:r>
      <w:r w:rsidRPr="00223ADF">
        <w:t>i.</w:t>
      </w:r>
      <w:r>
        <w:rPr>
          <w:noProof/>
        </w:rPr>
        <w:t>52</w:t>
      </w:r>
      <w:r w:rsidRPr="00223ADF">
        <w:rPr>
          <w:color w:val="0000FF"/>
        </w:rPr>
        <w:fldChar w:fldCharType="end"/>
      </w:r>
      <w:ins w:id="2789" w:author="Abou-Zahra, Shadi" w:date="2026-07-16T11:01:00Z" w16du:dateUtc="2026-07-16T09:01:00Z">
        <w:r w:rsidRPr="00223ADF">
          <w:t>] for RTT. A corresponding standard exists for North America. For emergency apps, ETSI TS 103 478 [</w:t>
        </w:r>
      </w:ins>
      <w:r w:rsidRPr="00223ADF">
        <w:rPr>
          <w:color w:val="0000FF"/>
        </w:rPr>
        <w:fldChar w:fldCharType="begin"/>
      </w:r>
      <w:r w:rsidRPr="00223ADF">
        <w:rPr>
          <w:color w:val="0000FF"/>
        </w:rPr>
        <w:instrText xml:space="preserve"> REF  REF_TS103478 \h </w:instrText>
      </w:r>
      <w:r w:rsidRPr="00223ADF">
        <w:rPr>
          <w:color w:val="0000FF"/>
        </w:rPr>
      </w:r>
      <w:r w:rsidRPr="00223ADF">
        <w:rPr>
          <w:color w:val="0000FF"/>
        </w:rPr>
        <w:fldChar w:fldCharType="separate"/>
      </w:r>
      <w:r w:rsidRPr="00223ADF">
        <w:t>i.</w:t>
      </w:r>
      <w:r>
        <w:rPr>
          <w:noProof/>
        </w:rPr>
        <w:t>47</w:t>
      </w:r>
      <w:r w:rsidRPr="00223ADF">
        <w:rPr>
          <w:color w:val="0000FF"/>
        </w:rPr>
        <w:fldChar w:fldCharType="end"/>
      </w:r>
      <w:ins w:id="2790" w:author="Abou-Zahra, Shadi" w:date="2026-07-16T11:01:00Z" w16du:dateUtc="2026-07-16T09:01:00Z">
        <w:r w:rsidRPr="00223ADF">
          <w:t>] is specified to implement RTT as specified in ETSI TS 103 871 [</w:t>
        </w:r>
      </w:ins>
      <w:r w:rsidRPr="00223ADF">
        <w:rPr>
          <w:color w:val="0000FF"/>
        </w:rPr>
        <w:fldChar w:fldCharType="begin"/>
      </w:r>
      <w:r w:rsidRPr="00223ADF">
        <w:rPr>
          <w:color w:val="0000FF"/>
        </w:rPr>
        <w:instrText xml:space="preserve"> REF  REF_TS103871 \h </w:instrText>
      </w:r>
      <w:r w:rsidRPr="00223ADF">
        <w:rPr>
          <w:color w:val="0000FF"/>
        </w:rPr>
      </w:r>
      <w:r w:rsidRPr="00223ADF">
        <w:rPr>
          <w:color w:val="0000FF"/>
        </w:rPr>
        <w:fldChar w:fldCharType="separate"/>
      </w:r>
      <w:r w:rsidRPr="00223ADF">
        <w:t>i.</w:t>
      </w:r>
      <w:r>
        <w:rPr>
          <w:noProof/>
        </w:rPr>
        <w:t>49</w:t>
      </w:r>
      <w:r w:rsidRPr="00223ADF">
        <w:rPr>
          <w:color w:val="0000FF"/>
        </w:rPr>
        <w:fldChar w:fldCharType="end"/>
      </w:r>
      <w:ins w:id="2791" w:author="Abou-Zahra, Shadi" w:date="2026-07-16T11:01:00Z" w16du:dateUtc="2026-07-16T09:01:00Z">
        <w:r w:rsidRPr="00223ADF">
          <w:t>]. The use of these standards for accessible and interoperable emergency communications including the use of RTT is specified in ETSI EN 303 919 [</w:t>
        </w:r>
      </w:ins>
      <w:r w:rsidRPr="00223ADF">
        <w:rPr>
          <w:color w:val="0000FF"/>
        </w:rPr>
        <w:fldChar w:fldCharType="begin"/>
      </w:r>
      <w:r w:rsidRPr="00223ADF">
        <w:rPr>
          <w:color w:val="0000FF"/>
        </w:rPr>
        <w:instrText xml:space="preserve">REF REF_EN303919 \h </w:instrText>
      </w:r>
      <w:r w:rsidRPr="00223ADF">
        <w:rPr>
          <w:color w:val="0000FF"/>
        </w:rPr>
      </w:r>
      <w:r w:rsidRPr="00223ADF">
        <w:rPr>
          <w:color w:val="0000FF"/>
        </w:rPr>
        <w:fldChar w:fldCharType="separate"/>
      </w:r>
      <w:r w:rsidRPr="00223ADF">
        <w:t>i.</w:t>
      </w:r>
      <w:r>
        <w:rPr>
          <w:noProof/>
        </w:rPr>
        <w:t>56</w:t>
      </w:r>
      <w:r w:rsidRPr="00223ADF">
        <w:rPr>
          <w:color w:val="0000FF"/>
        </w:rPr>
        <w:fldChar w:fldCharType="end"/>
      </w:r>
      <w:ins w:id="2792" w:author="Abou-Zahra, Shadi" w:date="2026-07-16T11:01:00Z" w16du:dateUtc="2026-07-16T09:01:00Z">
        <w:r w:rsidRPr="00223ADF">
          <w:t>].</w:t>
        </w:r>
      </w:ins>
    </w:p>
    <w:p w14:paraId="74954018" w14:textId="77777777" w:rsidR="00975129" w:rsidRPr="00223ADF" w:rsidRDefault="00975129" w:rsidP="00975129">
      <w:pPr>
        <w:pStyle w:val="B30"/>
        <w:rPr>
          <w:ins w:id="2793" w:author="Abou-Zahra, Shadi" w:date="2026-07-16T11:01:00Z" w16du:dateUtc="2026-07-16T09:01:00Z"/>
        </w:rPr>
      </w:pPr>
      <w:ins w:id="2794" w:author="Abou-Zahra, Shadi" w:date="2026-07-16T11:01:00Z" w16du:dateUtc="2026-07-16T09:01:00Z">
        <w:r w:rsidRPr="00223ADF">
          <w:lastRenderedPageBreak/>
          <w:t>f)</w:t>
        </w:r>
        <w:r w:rsidRPr="00223ADF">
          <w:tab/>
          <w:t>Relay services: ETSI ES 202 975 [</w:t>
        </w:r>
      </w:ins>
      <w:r w:rsidRPr="00223ADF">
        <w:rPr>
          <w:color w:val="0000FF"/>
        </w:rPr>
        <w:fldChar w:fldCharType="begin"/>
      </w:r>
      <w:r w:rsidRPr="00223ADF">
        <w:rPr>
          <w:color w:val="0000FF"/>
        </w:rPr>
        <w:instrText xml:space="preserve"> REF  REF_ES202975 \h </w:instrText>
      </w:r>
      <w:r w:rsidRPr="00223ADF">
        <w:rPr>
          <w:color w:val="0000FF"/>
        </w:rPr>
      </w:r>
      <w:r w:rsidRPr="00223ADF">
        <w:rPr>
          <w:color w:val="0000FF"/>
        </w:rPr>
        <w:fldChar w:fldCharType="separate"/>
      </w:r>
      <w:r w:rsidRPr="00223ADF">
        <w:t>i.</w:t>
      </w:r>
      <w:r>
        <w:rPr>
          <w:noProof/>
        </w:rPr>
        <w:t>6</w:t>
      </w:r>
      <w:r w:rsidRPr="00223ADF">
        <w:rPr>
          <w:color w:val="0000FF"/>
        </w:rPr>
        <w:fldChar w:fldCharType="end"/>
      </w:r>
      <w:ins w:id="2795" w:author="Abou-Zahra, Shadi" w:date="2026-07-16T11:01:00Z" w16du:dateUtc="2026-07-16T09:01:00Z">
        <w:r w:rsidRPr="00223ADF">
          <w:t>] specifies in its Annexes A and B interfaces to relay services, referring to the present document for specific technologies.</w:t>
        </w:r>
      </w:ins>
    </w:p>
    <w:p w14:paraId="1CC8D63A" w14:textId="77777777" w:rsidR="00975129" w:rsidRPr="00223ADF" w:rsidRDefault="00975129" w:rsidP="00975129">
      <w:pPr>
        <w:pStyle w:val="NO"/>
        <w:rPr>
          <w:ins w:id="2796" w:author="Abou-Zahra, Shadi" w:date="2026-07-16T11:01:00Z" w16du:dateUtc="2026-07-16T09:01:00Z"/>
        </w:rPr>
      </w:pPr>
      <w:ins w:id="2797" w:author="Abou-Zahra, Shadi" w:date="2026-07-16T11:01:00Z" w16du:dateUtc="2026-07-16T09:01:00Z">
        <w:r w:rsidRPr="00223ADF">
          <w:rPr>
            <w:caps/>
          </w:rPr>
          <w:t>Note</w:t>
        </w:r>
        <w:r w:rsidRPr="00223ADF">
          <w:t xml:space="preserve"> 5:</w:t>
        </w:r>
        <w:r w:rsidRPr="00223ADF">
          <w:tab/>
          <w:t xml:space="preserve">Analogue Text telephony is a legacy text communication concept providing functionality to some degree </w:t>
        </w:r>
        <w:proofErr w:type="gramStart"/>
        <w:r w:rsidRPr="00223ADF">
          <w:t>similar to</w:t>
        </w:r>
        <w:proofErr w:type="gramEnd"/>
        <w:r w:rsidRPr="00223ADF">
          <w:t xml:space="preserve"> RTT in circuit-switched fixed and mobile technologies. There are 6 variants for fixed lines, collected in Recommendation ITU-T V.18 [</w:t>
        </w:r>
      </w:ins>
      <w:r w:rsidRPr="00223ADF">
        <w:rPr>
          <w:color w:val="0000FF"/>
        </w:rPr>
        <w:fldChar w:fldCharType="begin"/>
      </w:r>
      <w:r w:rsidRPr="00223ADF">
        <w:rPr>
          <w:color w:val="0000FF"/>
        </w:rPr>
        <w:instrText xml:space="preserve"> REF  REF_ITU_TV18 \h </w:instrText>
      </w:r>
      <w:r w:rsidRPr="00223ADF">
        <w:rPr>
          <w:color w:val="0000FF"/>
        </w:rPr>
      </w:r>
      <w:r w:rsidRPr="00223ADF">
        <w:rPr>
          <w:color w:val="0000FF"/>
        </w:rPr>
        <w:fldChar w:fldCharType="separate"/>
      </w:r>
      <w:r w:rsidRPr="00223ADF">
        <w:t>i.</w:t>
      </w:r>
      <w:r>
        <w:rPr>
          <w:noProof/>
        </w:rPr>
        <w:t>22</w:t>
      </w:r>
      <w:r w:rsidRPr="00223ADF">
        <w:rPr>
          <w:color w:val="0000FF"/>
        </w:rPr>
        <w:fldChar w:fldCharType="end"/>
      </w:r>
      <w:ins w:id="2798" w:author="Abou-Zahra, Shadi" w:date="2026-07-16T11:01:00Z" w16du:dateUtc="2026-07-16T09:01:00Z">
        <w:r w:rsidRPr="00223ADF">
          <w:t>], and one for circuit-switched 2G and 3G mobile technologies specified in ETSI TS 126 226 [</w:t>
        </w:r>
      </w:ins>
      <w:r w:rsidRPr="00223ADF">
        <w:rPr>
          <w:color w:val="0000FF"/>
        </w:rPr>
        <w:fldChar w:fldCharType="begin"/>
      </w:r>
      <w:r w:rsidRPr="00223ADF">
        <w:rPr>
          <w:color w:val="0000FF"/>
        </w:rPr>
        <w:instrText xml:space="preserve"> REF  REF_TS126226 \h </w:instrText>
      </w:r>
      <w:r w:rsidRPr="00223ADF">
        <w:rPr>
          <w:color w:val="0000FF"/>
        </w:rPr>
      </w:r>
      <w:r w:rsidRPr="00223ADF">
        <w:rPr>
          <w:color w:val="0000FF"/>
        </w:rPr>
        <w:fldChar w:fldCharType="separate"/>
      </w:r>
      <w:r w:rsidRPr="00223ADF">
        <w:t>i.</w:t>
      </w:r>
      <w:r>
        <w:rPr>
          <w:noProof/>
        </w:rPr>
        <w:t>55</w:t>
      </w:r>
      <w:r w:rsidRPr="00223ADF">
        <w:rPr>
          <w:color w:val="0000FF"/>
        </w:rPr>
        <w:fldChar w:fldCharType="end"/>
      </w:r>
      <w:ins w:id="2799" w:author="Abou-Zahra, Shadi" w:date="2026-07-16T11:01:00Z" w16du:dateUtc="2026-07-16T09:01:00Z">
        <w:r w:rsidRPr="00223ADF">
          <w:t xml:space="preserve">]. Interworking between these technologies and RTT can be achieved to some degree but with severe functional limitations such as no support for multiparty text communication, need for gateways for character conversion and buffering the much faster RTT text input to accommodate the slower rate of </w:t>
        </w:r>
        <w:proofErr w:type="spellStart"/>
        <w:r w:rsidRPr="00223ADF">
          <w:t>analog</w:t>
        </w:r>
        <w:proofErr w:type="spellEnd"/>
        <w:r w:rsidRPr="00223ADF">
          <w:t xml:space="preserve"> technologies, clashes due to lack of bi-directional support, and no possibility to use voice while text is transmitted. The differences can also cause confusion to users unaware of the differences. Details about the limitations can be found in the references in the present note and in IETF RFC 5194 [</w:t>
        </w:r>
      </w:ins>
      <w:r w:rsidRPr="00223ADF">
        <w:rPr>
          <w:color w:val="0000FF"/>
        </w:rPr>
        <w:fldChar w:fldCharType="begin"/>
      </w:r>
      <w:r w:rsidRPr="00223ADF">
        <w:rPr>
          <w:color w:val="0000FF"/>
        </w:rPr>
        <w:instrText xml:space="preserve"> REF  REF_IETFRFC5194 \h </w:instrText>
      </w:r>
      <w:r w:rsidRPr="00223ADF">
        <w:rPr>
          <w:color w:val="0000FF"/>
        </w:rPr>
      </w:r>
      <w:r w:rsidRPr="00223ADF">
        <w:rPr>
          <w:color w:val="0000FF"/>
        </w:rPr>
        <w:fldChar w:fldCharType="separate"/>
      </w:r>
      <w:r w:rsidRPr="00223ADF">
        <w:t>i.</w:t>
      </w:r>
      <w:r>
        <w:rPr>
          <w:noProof/>
        </w:rPr>
        <w:t>62</w:t>
      </w:r>
      <w:r w:rsidRPr="00223ADF">
        <w:rPr>
          <w:color w:val="0000FF"/>
        </w:rPr>
        <w:fldChar w:fldCharType="end"/>
      </w:r>
      <w:ins w:id="2800" w:author="Abou-Zahra, Shadi" w:date="2026-07-16T11:01:00Z" w16du:dateUtc="2026-07-16T09:01:00Z">
        <w:r w:rsidRPr="00223ADF">
          <w:t>], section 6.2.5. Considering these limitations, Analogue Text telephony does not provide a working (additional) sensory channel.</w:t>
        </w:r>
      </w:ins>
    </w:p>
    <w:p w14:paraId="5FCF2C23" w14:textId="77777777" w:rsidR="00975129" w:rsidRPr="00223ADF" w:rsidRDefault="00975129" w:rsidP="00975129">
      <w:pPr>
        <w:pStyle w:val="NO"/>
        <w:rPr>
          <w:ins w:id="2801" w:author="Abou-Zahra, Shadi" w:date="2026-07-16T11:01:00Z" w16du:dateUtc="2026-07-16T09:01:00Z"/>
        </w:rPr>
      </w:pPr>
      <w:ins w:id="2802" w:author="Abou-Zahra, Shadi" w:date="2026-07-16T11:01:00Z" w16du:dateUtc="2026-07-16T09:01:00Z">
        <w:r w:rsidRPr="00223ADF">
          <w:rPr>
            <w:caps/>
          </w:rPr>
          <w:t>Note</w:t>
        </w:r>
        <w:r w:rsidRPr="00223ADF">
          <w:t xml:space="preserve"> 6:</w:t>
        </w:r>
        <w:r w:rsidRPr="00223ADF">
          <w:tab/>
          <w:t>For applying option b) it can be emphasized that the fallback method for multiparty mixing and presentation of RTT in multi-party unaware clients specified in IETF RFC 9071 [</w:t>
        </w:r>
      </w:ins>
      <w:r w:rsidRPr="00223ADF">
        <w:rPr>
          <w:color w:val="0000FF"/>
        </w:rPr>
        <w:fldChar w:fldCharType="begin"/>
      </w:r>
      <w:r w:rsidRPr="00223ADF">
        <w:rPr>
          <w:color w:val="0000FF"/>
        </w:rPr>
        <w:instrText xml:space="preserve"> REF  REF_IETFRFC9071 \h </w:instrText>
      </w:r>
      <w:r w:rsidRPr="00223ADF">
        <w:rPr>
          <w:color w:val="0000FF"/>
        </w:rPr>
      </w:r>
      <w:r w:rsidRPr="00223ADF">
        <w:rPr>
          <w:color w:val="0000FF"/>
        </w:rPr>
        <w:fldChar w:fldCharType="separate"/>
      </w:r>
      <w:r w:rsidRPr="00223ADF">
        <w:t>i.</w:t>
      </w:r>
      <w:r>
        <w:rPr>
          <w:noProof/>
        </w:rPr>
        <w:t>52</w:t>
      </w:r>
      <w:r w:rsidRPr="00223ADF">
        <w:rPr>
          <w:color w:val="0000FF"/>
        </w:rPr>
        <w:fldChar w:fldCharType="end"/>
      </w:r>
      <w:ins w:id="2803" w:author="Abou-Zahra, Shadi" w:date="2026-07-16T11:01:00Z" w16du:dateUtc="2026-07-16T09:01:00Z">
        <w:r w:rsidRPr="00223ADF">
          <w:t xml:space="preserve">], sections 2.2 and 4.2 does not provide a satisfactory user experience and is discouraged from regular use. </w:t>
        </w:r>
      </w:ins>
    </w:p>
    <w:p w14:paraId="29DD15FB" w14:textId="77777777" w:rsidR="00975129" w:rsidRPr="00223ADF" w:rsidRDefault="00975129" w:rsidP="00975129">
      <w:pPr>
        <w:pStyle w:val="Heading2"/>
      </w:pPr>
      <w:bookmarkStart w:id="2804" w:name="_Toc232071430"/>
      <w:bookmarkStart w:id="2805" w:name="_Toc57281028"/>
      <w:bookmarkStart w:id="2806" w:name="_Toc57985898"/>
      <w:bookmarkStart w:id="2807" w:name="_Toc58222271"/>
      <w:bookmarkStart w:id="2808" w:name="_Toc66969542"/>
      <w:r w:rsidRPr="00223ADF">
        <w:t>6.3</w:t>
      </w:r>
      <w:r w:rsidRPr="00223ADF">
        <w:tab/>
      </w:r>
      <w:bookmarkStart w:id="2809" w:name="clause63"/>
      <w:r w:rsidRPr="00223ADF">
        <w:t>Caller ID</w:t>
      </w:r>
      <w:bookmarkEnd w:id="2804"/>
      <w:bookmarkEnd w:id="2805"/>
      <w:bookmarkEnd w:id="2806"/>
      <w:bookmarkEnd w:id="2807"/>
      <w:bookmarkEnd w:id="2808"/>
      <w:bookmarkEnd w:id="2809"/>
    </w:p>
    <w:p w14:paraId="21A0FACE" w14:textId="77777777" w:rsidR="00975129" w:rsidRPr="00223ADF" w:rsidRDefault="00975129" w:rsidP="00975129">
      <w:pPr>
        <w:rPr>
          <w:ins w:id="2810" w:author="Abou-Zahra, Shadi" w:date="2026-07-16T11:01:00Z" w16du:dateUtc="2026-07-16T09:01:00Z"/>
        </w:rPr>
      </w:pPr>
      <w:r w:rsidRPr="00223ADF">
        <w:t xml:space="preserve">Where ICT provides caller identification or </w:t>
      </w:r>
      <w:del w:id="2811" w:author="Abou-Zahra, Shadi" w:date="2026-07-16T11:01:00Z" w16du:dateUtc="2026-07-16T09:01:00Z">
        <w:r w:rsidRPr="00195E91">
          <w:delText xml:space="preserve">similar telecommunications </w:delText>
        </w:r>
      </w:del>
      <w:ins w:id="2812" w:author="Abou-Zahra, Shadi" w:date="2026-07-16T11:01:00Z" w16du:dateUtc="2026-07-16T09:01:00Z">
        <w:r w:rsidRPr="00223ADF">
          <w:t xml:space="preserve">other identification </w:t>
        </w:r>
      </w:ins>
      <w:r w:rsidRPr="00223ADF">
        <w:t>functions,</w:t>
      </w:r>
      <w:r w:rsidRPr="00223ADF">
        <w:br/>
        <w:t xml:space="preserve">the caller identification and </w:t>
      </w:r>
      <w:del w:id="2813" w:author="Abou-Zahra, Shadi" w:date="2026-07-16T11:01:00Z" w16du:dateUtc="2026-07-16T09:01:00Z">
        <w:r w:rsidRPr="00195E91">
          <w:delText>similar telecommunications</w:delText>
        </w:r>
      </w:del>
      <w:ins w:id="2814" w:author="Abou-Zahra, Shadi" w:date="2026-07-16T11:01:00Z" w16du:dateUtc="2026-07-16T09:01:00Z">
        <w:r w:rsidRPr="00223ADF">
          <w:t>other identification</w:t>
        </w:r>
      </w:ins>
      <w:r w:rsidRPr="00223ADF">
        <w:t xml:space="preserve"> functions shall be available in text form as well as being </w:t>
      </w:r>
      <w:hyperlink w:anchor="programmaticallyDeterminable" w:history="1">
        <w:r w:rsidRPr="00223ADF">
          <w:rPr>
            <w:rStyle w:val="Hyperlink"/>
          </w:rPr>
          <w:t>programmatically determinable</w:t>
        </w:r>
      </w:hyperlink>
      <w:del w:id="2815" w:author="Abou-Zahra, Shadi" w:date="2026-07-16T11:01:00Z" w16du:dateUtc="2026-07-16T09:01:00Z">
        <w:r w:rsidRPr="00195E91">
          <w:delText>programmatically determinable, unless the</w:delText>
        </w:r>
      </w:del>
      <w:ins w:id="2816" w:author="Abou-Zahra, Shadi" w:date="2026-07-16T11:01:00Z" w16du:dateUtc="2026-07-16T09:01:00Z">
        <w:r w:rsidRPr="00223ADF">
          <w:t>, for all</w:t>
        </w:r>
      </w:ins>
      <w:r w:rsidRPr="00223ADF">
        <w:t xml:space="preserve"> functionality </w:t>
      </w:r>
      <w:ins w:id="2817" w:author="Abou-Zahra, Shadi" w:date="2026-07-16T11:01:00Z" w16du:dateUtc="2026-07-16T09:01:00Z">
        <w:r w:rsidRPr="00223ADF">
          <w:t>that is not closed to programmatic access of information by assistive technologies.</w:t>
        </w:r>
      </w:ins>
    </w:p>
    <w:p w14:paraId="37C2624A" w14:textId="77777777" w:rsidR="00975129" w:rsidRPr="00223ADF" w:rsidRDefault="00975129" w:rsidP="00975129">
      <w:pPr>
        <w:pStyle w:val="NO"/>
      </w:pPr>
      <w:ins w:id="2818" w:author="Abou-Zahra, Shadi" w:date="2026-07-16T11:01:00Z" w16du:dateUtc="2026-07-16T09:01:00Z">
        <w:r w:rsidRPr="00223ADF">
          <w:rPr>
            <w:caps/>
          </w:rPr>
          <w:t>Note</w:t>
        </w:r>
        <w:r w:rsidRPr="00223ADF">
          <w:t xml:space="preserve">: </w:t>
        </w:r>
        <w:r w:rsidRPr="00223ADF">
          <w:tab/>
          <w:t xml:space="preserve">See clause 5 for requirements on functionality that </w:t>
        </w:r>
      </w:ins>
      <w:r w:rsidRPr="00223ADF">
        <w:t>is closed.</w:t>
      </w:r>
    </w:p>
    <w:p w14:paraId="3741863A" w14:textId="77777777" w:rsidR="00975129" w:rsidRPr="00223ADF" w:rsidRDefault="00975129" w:rsidP="00975129">
      <w:pPr>
        <w:pStyle w:val="Heading2"/>
      </w:pPr>
      <w:bookmarkStart w:id="2819" w:name="_Toc232071431"/>
      <w:bookmarkStart w:id="2820" w:name="_Toc57281029"/>
      <w:bookmarkStart w:id="2821" w:name="_Toc57985899"/>
      <w:bookmarkStart w:id="2822" w:name="_Toc58222272"/>
      <w:bookmarkStart w:id="2823" w:name="_Toc66969543"/>
      <w:r w:rsidRPr="00223ADF">
        <w:t>6.4</w:t>
      </w:r>
      <w:r w:rsidRPr="00223ADF">
        <w:tab/>
      </w:r>
      <w:bookmarkStart w:id="2824" w:name="clause64"/>
      <w:r w:rsidRPr="00223ADF">
        <w:t>Alternatives to voice-based services</w:t>
      </w:r>
      <w:bookmarkEnd w:id="2819"/>
      <w:bookmarkEnd w:id="2820"/>
      <w:bookmarkEnd w:id="2821"/>
      <w:bookmarkEnd w:id="2822"/>
      <w:bookmarkEnd w:id="2823"/>
      <w:bookmarkEnd w:id="2824"/>
    </w:p>
    <w:p w14:paraId="67C734A3" w14:textId="77777777" w:rsidR="00975129" w:rsidRPr="00223ADF" w:rsidRDefault="00975129" w:rsidP="00975129">
      <w:r w:rsidRPr="00223ADF">
        <w:t xml:space="preserve">Where ICT provides </w:t>
      </w:r>
      <w:del w:id="2825" w:author="Abou-Zahra, Shadi" w:date="2026-07-16T11:01:00Z" w16du:dateUtc="2026-07-16T09:01:00Z">
        <w:r w:rsidRPr="00195E91">
          <w:delText xml:space="preserve">real-time voice-based communication and also provides </w:delText>
        </w:r>
      </w:del>
      <w:r w:rsidRPr="00223ADF">
        <w:t xml:space="preserve">voice mail, </w:t>
      </w:r>
      <w:proofErr w:type="gramStart"/>
      <w:r w:rsidRPr="00223ADF">
        <w:t>auto-attendant</w:t>
      </w:r>
      <w:proofErr w:type="gramEnd"/>
      <w:r w:rsidRPr="00223ADF">
        <w:t>, or interactive voice response facilities,</w:t>
      </w:r>
      <w:r w:rsidRPr="00223ADF">
        <w:br/>
        <w:t>the ICT shall offer users a means to access the information and carry out the tasks provided by the ICT without the use of hearing or speech.</w:t>
      </w:r>
    </w:p>
    <w:p w14:paraId="603B3BB0" w14:textId="77777777" w:rsidR="00975129" w:rsidRPr="00223ADF" w:rsidRDefault="00975129" w:rsidP="00975129">
      <w:pPr>
        <w:pStyle w:val="NO"/>
      </w:pPr>
      <w:del w:id="2826" w:author="Abou-Zahra, Shadi" w:date="2026-07-16T11:01:00Z" w16du:dateUtc="2026-07-16T09:01:00Z">
        <w:r w:rsidRPr="00195E91">
          <w:delText>NOTE</w:delText>
        </w:r>
      </w:del>
      <w:ins w:id="2827" w:author="Abou-Zahra, Shadi" w:date="2026-07-16T11:01:00Z" w16du:dateUtc="2026-07-16T09:01:00Z">
        <w:r w:rsidRPr="00223ADF">
          <w:rPr>
            <w:caps/>
          </w:rPr>
          <w:t>Note</w:t>
        </w:r>
      </w:ins>
      <w:r w:rsidRPr="00223ADF">
        <w:t xml:space="preserve"> 1:</w:t>
      </w:r>
      <w:r w:rsidRPr="00223ADF">
        <w:tab/>
        <w:t>Tasks that involve both operating the interface and perceiving the information would require that both the interface and information be accessible without use of speech or hearing.</w:t>
      </w:r>
    </w:p>
    <w:p w14:paraId="5B6DAD0C" w14:textId="77777777" w:rsidR="00975129" w:rsidRPr="00223ADF" w:rsidRDefault="00975129" w:rsidP="00975129">
      <w:pPr>
        <w:pStyle w:val="NO"/>
      </w:pPr>
      <w:del w:id="2828" w:author="Abou-Zahra, Shadi" w:date="2026-07-16T11:01:00Z" w16du:dateUtc="2026-07-16T09:01:00Z">
        <w:r w:rsidRPr="00195E91">
          <w:delText>NOTE</w:delText>
        </w:r>
      </w:del>
      <w:ins w:id="2829" w:author="Abou-Zahra, Shadi" w:date="2026-07-16T11:01:00Z" w16du:dateUtc="2026-07-16T09:01:00Z">
        <w:r w:rsidRPr="00223ADF">
          <w:rPr>
            <w:caps/>
          </w:rPr>
          <w:t>Note</w:t>
        </w:r>
      </w:ins>
      <w:r w:rsidRPr="00223ADF">
        <w:t xml:space="preserve"> 2:</w:t>
      </w:r>
      <w:r w:rsidRPr="00223ADF">
        <w:tab/>
        <w:t>Solutions capable of handling audio, RTT and video media could satisfy the above requirement.</w:t>
      </w:r>
    </w:p>
    <w:p w14:paraId="19948499" w14:textId="77777777" w:rsidR="00975129" w:rsidRPr="00223ADF" w:rsidRDefault="00975129" w:rsidP="00975129">
      <w:pPr>
        <w:pStyle w:val="Heading2"/>
      </w:pPr>
      <w:bookmarkStart w:id="2830" w:name="clause65"/>
      <w:bookmarkStart w:id="2831" w:name="_Toc232071432"/>
      <w:bookmarkStart w:id="2832" w:name="_Toc57281030"/>
      <w:bookmarkStart w:id="2833" w:name="_Toc57985900"/>
      <w:bookmarkStart w:id="2834" w:name="_Toc58222273"/>
      <w:bookmarkStart w:id="2835" w:name="_Toc66969544"/>
      <w:r w:rsidRPr="00223ADF">
        <w:t>6.5</w:t>
      </w:r>
      <w:bookmarkEnd w:id="2830"/>
      <w:r w:rsidRPr="00223ADF">
        <w:tab/>
        <w:t>Video communication</w:t>
      </w:r>
      <w:bookmarkEnd w:id="2831"/>
      <w:bookmarkEnd w:id="2832"/>
      <w:bookmarkEnd w:id="2833"/>
      <w:bookmarkEnd w:id="2834"/>
      <w:bookmarkEnd w:id="2835"/>
    </w:p>
    <w:p w14:paraId="71AF8FE3" w14:textId="77777777" w:rsidR="00975129" w:rsidRPr="00223ADF" w:rsidRDefault="00975129" w:rsidP="00975129">
      <w:pPr>
        <w:pStyle w:val="Heading3"/>
      </w:pPr>
      <w:bookmarkStart w:id="2836" w:name="_Toc232071433"/>
      <w:bookmarkStart w:id="2837" w:name="_Toc57281031"/>
      <w:bookmarkStart w:id="2838" w:name="_Toc57985901"/>
      <w:bookmarkStart w:id="2839" w:name="_Toc58222274"/>
      <w:bookmarkStart w:id="2840" w:name="_Toc66969545"/>
      <w:r w:rsidRPr="00223ADF">
        <w:t>6.5.1</w:t>
      </w:r>
      <w:r w:rsidRPr="00223ADF">
        <w:tab/>
        <w:t>General (informative)</w:t>
      </w:r>
      <w:bookmarkEnd w:id="2836"/>
      <w:bookmarkEnd w:id="2837"/>
      <w:bookmarkEnd w:id="2838"/>
      <w:bookmarkEnd w:id="2839"/>
      <w:bookmarkEnd w:id="2840"/>
    </w:p>
    <w:p w14:paraId="772FDB0B" w14:textId="77777777" w:rsidR="00975129" w:rsidRPr="00223ADF" w:rsidRDefault="00975129" w:rsidP="00975129">
      <w:pPr>
        <w:keepNext/>
        <w:keepLines/>
      </w:pPr>
      <w:r w:rsidRPr="00223ADF">
        <w:t xml:space="preserve">Clause 6.5 (Video </w:t>
      </w:r>
      <w:del w:id="2841" w:author="Abou-Zahra, Shadi" w:date="2026-07-16T11:01:00Z" w16du:dateUtc="2026-07-16T09:01:00Z">
        <w:r w:rsidRPr="00195E91">
          <w:delText>communications</w:delText>
        </w:r>
      </w:del>
      <w:ins w:id="2842" w:author="Abou-Zahra, Shadi" w:date="2026-07-16T11:01:00Z" w16du:dateUtc="2026-07-16T09:01:00Z">
        <w:r w:rsidRPr="00223ADF">
          <w:t>communication</w:t>
        </w:r>
      </w:ins>
      <w:r w:rsidRPr="00223ADF">
        <w:t xml:space="preserve">) provides performance requirements that support users who communicate using sign language and lip-reading. For these users, good usability is achieved with a resolution of at least Quarter Video Graphics Array (QVGA, 320 </w:t>
      </w:r>
      <w:del w:id="2843" w:author="Abou-Zahra, Shadi" w:date="2026-07-16T11:01:00Z" w16du:dateUtc="2026-07-16T09:01:00Z">
        <w:r w:rsidRPr="00195E91">
          <w:delText>x</w:delText>
        </w:r>
      </w:del>
      <w:ins w:id="2844" w:author="Abou-Zahra, Shadi" w:date="2026-07-16T11:01:00Z" w16du:dateUtc="2026-07-16T09:01:00Z">
        <w:r w:rsidRPr="00223ADF">
          <w:t>×</w:t>
        </w:r>
      </w:ins>
      <w:r w:rsidRPr="00223ADF">
        <w:t xml:space="preserve"> 240), a frame rate of 20 frames per second and over, with a time difference between speech audio and video that does not exceed 100 </w:t>
      </w:r>
      <w:proofErr w:type="spellStart"/>
      <w:r w:rsidRPr="00223ADF">
        <w:t>ms</w:t>
      </w:r>
      <w:proofErr w:type="spellEnd"/>
      <w:r w:rsidRPr="00223ADF">
        <w:t>.</w:t>
      </w:r>
    </w:p>
    <w:p w14:paraId="01F31E46" w14:textId="77777777" w:rsidR="00975129" w:rsidRPr="00223ADF" w:rsidRDefault="00975129" w:rsidP="00975129">
      <w:r w:rsidRPr="00223ADF">
        <w:t>Increasing the resolution and frame rate further improves both sign language (especially finger spelling) and lipreading, with frame rate being more important than resolution.</w:t>
      </w:r>
    </w:p>
    <w:p w14:paraId="66DD1ED9" w14:textId="77777777" w:rsidR="00975129" w:rsidRPr="00223ADF" w:rsidRDefault="00975129" w:rsidP="00975129">
      <w:r w:rsidRPr="00223ADF">
        <w:t>Time differences between audio and video (</w:t>
      </w:r>
      <w:proofErr w:type="spellStart"/>
      <w:r w:rsidRPr="00223ADF">
        <w:t>asynchronicity</w:t>
      </w:r>
      <w:proofErr w:type="spellEnd"/>
      <w:r w:rsidRPr="00223ADF">
        <w:t xml:space="preserve">) can have a great impact </w:t>
      </w:r>
      <w:del w:id="2845" w:author="Abou-Zahra, Shadi" w:date="2026-07-16T11:01:00Z" w16du:dateUtc="2026-07-16T09:01:00Z">
        <w:r w:rsidRPr="00195E91">
          <w:delText>onlip</w:delText>
        </w:r>
      </w:del>
      <w:ins w:id="2846" w:author="Abou-Zahra, Shadi" w:date="2026-07-16T11:01:00Z" w16du:dateUtc="2026-07-16T09:01:00Z">
        <w:r w:rsidRPr="00223ADF">
          <w:t>on lip</w:t>
        </w:r>
      </w:ins>
      <w:r w:rsidRPr="00223ADF">
        <w:t xml:space="preserve">-reading - with video that </w:t>
      </w:r>
      <w:proofErr w:type="gramStart"/>
      <w:r w:rsidRPr="00223ADF">
        <w:t>lags behind</w:t>
      </w:r>
      <w:proofErr w:type="gramEnd"/>
      <w:r w:rsidRPr="00223ADF">
        <w:t xml:space="preserve"> audio having greater negative effect.</w:t>
      </w:r>
    </w:p>
    <w:p w14:paraId="4BF5463F" w14:textId="77777777" w:rsidR="00975129" w:rsidRPr="00223ADF" w:rsidRDefault="00975129" w:rsidP="00975129">
      <w:r w:rsidRPr="00223ADF">
        <w:t xml:space="preserve">End-to-end latency can be a problem in video (sign) communication. Overall delay values below 400 </w:t>
      </w:r>
      <w:proofErr w:type="spellStart"/>
      <w:r w:rsidRPr="00223ADF">
        <w:t>ms</w:t>
      </w:r>
      <w:proofErr w:type="spellEnd"/>
      <w:r w:rsidRPr="00223ADF">
        <w:t xml:space="preserve"> are preferred, with an increase in preference down to 100 </w:t>
      </w:r>
      <w:proofErr w:type="spellStart"/>
      <w:r w:rsidRPr="00223ADF">
        <w:t>ms</w:t>
      </w:r>
      <w:proofErr w:type="spellEnd"/>
      <w:r w:rsidRPr="00223ADF">
        <w:t xml:space="preserve">. Overall delay depends on multiple factors, including e.g. </w:t>
      </w:r>
      <w:r w:rsidRPr="00223ADF">
        <w:lastRenderedPageBreak/>
        <w:t xml:space="preserve">network delay and video processing. For this </w:t>
      </w:r>
      <w:proofErr w:type="gramStart"/>
      <w:r w:rsidRPr="00223ADF">
        <w:t>reason</w:t>
      </w:r>
      <w:proofErr w:type="gramEnd"/>
      <w:r w:rsidRPr="00223ADF">
        <w:t xml:space="preserve"> a testable requirement on minimum values for overall delay cannot be produced.</w:t>
      </w:r>
    </w:p>
    <w:p w14:paraId="1B94C072" w14:textId="77777777" w:rsidR="00975129" w:rsidRPr="00223ADF" w:rsidRDefault="00975129" w:rsidP="00975129">
      <w:pPr>
        <w:pStyle w:val="NO"/>
      </w:pPr>
      <w:del w:id="2847" w:author="Abou-Zahra, Shadi" w:date="2026-07-16T11:01:00Z" w16du:dateUtc="2026-07-16T09:01:00Z">
        <w:r w:rsidRPr="00195E91">
          <w:delText>NOTE</w:delText>
        </w:r>
      </w:del>
      <w:ins w:id="2848" w:author="Abou-Zahra, Shadi" w:date="2026-07-16T11:01:00Z" w16du:dateUtc="2026-07-16T09:01:00Z">
        <w:r w:rsidRPr="00223ADF">
          <w:rPr>
            <w:caps/>
          </w:rPr>
          <w:t>Note 1</w:t>
        </w:r>
      </w:ins>
      <w:r w:rsidRPr="00223ADF">
        <w:t>:</w:t>
      </w:r>
      <w:r w:rsidRPr="00223ADF">
        <w:tab/>
        <w:t>Recommendation ITU</w:t>
      </w:r>
      <w:r w:rsidRPr="00223ADF">
        <w:noBreakHyphen/>
        <w:t>T F.703 [</w:t>
      </w:r>
      <w:r w:rsidRPr="00223ADF">
        <w:rPr>
          <w:color w:val="0000FF"/>
        </w:rPr>
        <w:fldChar w:fldCharType="begin"/>
      </w:r>
      <w:r w:rsidRPr="00223ADF">
        <w:rPr>
          <w:color w:val="0000FF"/>
        </w:rPr>
        <w:instrText xml:space="preserve">REF REF_ITU_TF703 \h </w:instrText>
      </w:r>
      <w:r w:rsidRPr="00223ADF">
        <w:rPr>
          <w:color w:val="0000FF"/>
        </w:rPr>
      </w:r>
      <w:r w:rsidRPr="00223ADF">
        <w:rPr>
          <w:color w:val="0000FF"/>
        </w:rPr>
        <w:fldChar w:fldCharType="separate"/>
      </w:r>
      <w:r w:rsidRPr="00223ADF">
        <w:t>i.</w:t>
      </w:r>
      <w:r>
        <w:rPr>
          <w:noProof/>
        </w:rPr>
        <w:t>38</w:t>
      </w:r>
      <w:r w:rsidRPr="00223ADF">
        <w:rPr>
          <w:color w:val="0000FF"/>
        </w:rPr>
        <w:fldChar w:fldCharType="end"/>
      </w:r>
      <w:r w:rsidRPr="00223ADF">
        <w:t xml:space="preserve">] defines and gives requirements for Total Conversation that relate to the integration of audio, RTT and video in a </w:t>
      </w:r>
      <w:del w:id="2849" w:author="Abou-Zahra, Shadi" w:date="2026-07-16T11:01:00Z" w16du:dateUtc="2026-07-16T09:01:00Z">
        <w:r w:rsidRPr="00195E91">
          <w:delText>single user connection</w:delText>
        </w:r>
      </w:del>
      <w:ins w:id="2850" w:author="Abou-Zahra, Shadi" w:date="2026-07-16T11:01:00Z" w16du:dateUtc="2026-07-16T09:01:00Z">
        <w:r w:rsidRPr="00223ADF">
          <w:t>combined real-time bidirectional communication</w:t>
        </w:r>
      </w:ins>
      <w:r w:rsidRPr="00223ADF">
        <w:t>.</w:t>
      </w:r>
    </w:p>
    <w:p w14:paraId="34A79BEC" w14:textId="77777777" w:rsidR="00975129" w:rsidRPr="00223ADF" w:rsidRDefault="00975129" w:rsidP="00975129">
      <w:pPr>
        <w:pStyle w:val="NO"/>
        <w:rPr>
          <w:ins w:id="2851" w:author="Abou-Zahra, Shadi" w:date="2026-07-16T11:01:00Z" w16du:dateUtc="2026-07-16T09:01:00Z"/>
        </w:rPr>
      </w:pPr>
      <w:ins w:id="2852" w:author="Abou-Zahra, Shadi" w:date="2026-07-16T11:01:00Z" w16du:dateUtc="2026-07-16T09:01:00Z">
        <w:r w:rsidRPr="00223ADF">
          <w:rPr>
            <w:caps/>
          </w:rPr>
          <w:t>Note 2</w:t>
        </w:r>
        <w:r w:rsidRPr="00223ADF">
          <w:t>:</w:t>
        </w:r>
        <w:r w:rsidRPr="00223ADF">
          <w:tab/>
          <w:t>The delays are specified in Recommendation ITU-T P.1305 [</w:t>
        </w:r>
      </w:ins>
      <w:r w:rsidRPr="00223ADF">
        <w:fldChar w:fldCharType="begin"/>
      </w:r>
      <w:r w:rsidRPr="00223ADF">
        <w:instrText xml:space="preserve"> REF REF_ITU_TP1305 \h \* MERGEFORMAT </w:instrText>
      </w:r>
      <w:r w:rsidRPr="00223ADF">
        <w:fldChar w:fldCharType="separate"/>
      </w:r>
      <w:r w:rsidRPr="00223ADF">
        <w:t>i.</w:t>
      </w:r>
      <w:r>
        <w:t>61</w:t>
      </w:r>
      <w:r w:rsidRPr="00223ADF">
        <w:fldChar w:fldCharType="end"/>
      </w:r>
      <w:ins w:id="2853" w:author="Abou-Zahra, Shadi" w:date="2026-07-16T11:01:00Z" w16du:dateUtc="2026-07-16T09:01:00Z">
        <w:r w:rsidRPr="00223ADF">
          <w:t>].</w:t>
        </w:r>
      </w:ins>
    </w:p>
    <w:p w14:paraId="1D1583A7" w14:textId="77777777" w:rsidR="00975129" w:rsidRPr="00223ADF" w:rsidRDefault="00975129" w:rsidP="00975129">
      <w:pPr>
        <w:pStyle w:val="NO"/>
        <w:rPr>
          <w:ins w:id="2854" w:author="Abou-Zahra, Shadi" w:date="2026-07-16T11:01:00Z" w16du:dateUtc="2026-07-16T09:01:00Z"/>
        </w:rPr>
      </w:pPr>
      <w:ins w:id="2855" w:author="Abou-Zahra, Shadi" w:date="2026-07-16T11:01:00Z" w16du:dateUtc="2026-07-16T09:01:00Z">
        <w:r w:rsidRPr="00223ADF">
          <w:rPr>
            <w:caps/>
          </w:rPr>
          <w:t>Note</w:t>
        </w:r>
        <w:r w:rsidRPr="00223ADF">
          <w:t xml:space="preserve"> 3:</w:t>
        </w:r>
        <w:r w:rsidRPr="00223ADF">
          <w:tab/>
          <w:t>For the purposes of interoperability and sufficient quality, support of Recommendation ITU</w:t>
        </w:r>
        <w:r w:rsidRPr="00223ADF">
          <w:noBreakHyphen/>
          <w:t>T H.264 [</w:t>
        </w:r>
      </w:ins>
      <w:r w:rsidRPr="00223ADF">
        <w:rPr>
          <w:color w:val="0000FF"/>
        </w:rPr>
        <w:fldChar w:fldCharType="begin"/>
      </w:r>
      <w:r w:rsidRPr="00223ADF">
        <w:rPr>
          <w:color w:val="0000FF"/>
        </w:rPr>
        <w:instrText xml:space="preserve"> REF  REF_ITU_TH264 \h </w:instrText>
      </w:r>
      <w:r w:rsidRPr="00223ADF">
        <w:rPr>
          <w:color w:val="0000FF"/>
        </w:rPr>
      </w:r>
      <w:r w:rsidRPr="00223ADF">
        <w:rPr>
          <w:color w:val="0000FF"/>
        </w:rPr>
        <w:fldChar w:fldCharType="separate"/>
      </w:r>
      <w:r w:rsidRPr="00223ADF">
        <w:t>i.</w:t>
      </w:r>
      <w:r>
        <w:rPr>
          <w:noProof/>
        </w:rPr>
        <w:t>74</w:t>
      </w:r>
      <w:r w:rsidRPr="00223ADF">
        <w:rPr>
          <w:color w:val="0000FF"/>
        </w:rPr>
        <w:fldChar w:fldCharType="end"/>
      </w:r>
      <w:ins w:id="2856" w:author="Abou-Zahra, Shadi" w:date="2026-07-16T11:01:00Z" w16du:dateUtc="2026-07-16T09:01:00Z">
        <w:r w:rsidRPr="00223ADF">
          <w:t>] at least version 10 and at least constrained baseline level 3 is widely used for this purpose.</w:t>
        </w:r>
      </w:ins>
    </w:p>
    <w:p w14:paraId="5D686C1E" w14:textId="77777777" w:rsidR="00975129" w:rsidRPr="00223ADF" w:rsidRDefault="00975129" w:rsidP="00975129">
      <w:pPr>
        <w:pStyle w:val="NO"/>
        <w:rPr>
          <w:ins w:id="2857" w:author="Abou-Zahra, Shadi" w:date="2026-07-16T11:01:00Z" w16du:dateUtc="2026-07-16T09:01:00Z"/>
        </w:rPr>
      </w:pPr>
      <w:ins w:id="2858" w:author="Abou-Zahra, Shadi" w:date="2026-07-16T11:01:00Z" w16du:dateUtc="2026-07-16T09:01:00Z">
        <w:r w:rsidRPr="00223ADF">
          <w:rPr>
            <w:caps/>
          </w:rPr>
          <w:t>Note</w:t>
        </w:r>
        <w:r w:rsidRPr="00223ADF">
          <w:t xml:space="preserve"> 4:</w:t>
        </w:r>
        <w:r w:rsidRPr="00223ADF">
          <w:tab/>
          <w:t>Where codec negotiation is implemented, other standardized codecs such as Recommendation ITU‑T H.265 [</w:t>
        </w:r>
      </w:ins>
      <w:r w:rsidRPr="00223ADF">
        <w:rPr>
          <w:color w:val="0000FF"/>
        </w:rPr>
        <w:fldChar w:fldCharType="begin"/>
      </w:r>
      <w:r w:rsidRPr="00223ADF">
        <w:rPr>
          <w:color w:val="0000FF"/>
        </w:rPr>
        <w:instrText xml:space="preserve"> REF  REF_ITU_TH265 \h </w:instrText>
      </w:r>
      <w:r w:rsidRPr="00223ADF">
        <w:rPr>
          <w:color w:val="0000FF"/>
        </w:rPr>
      </w:r>
      <w:r w:rsidRPr="00223ADF">
        <w:rPr>
          <w:color w:val="0000FF"/>
        </w:rPr>
        <w:fldChar w:fldCharType="separate"/>
      </w:r>
      <w:r w:rsidRPr="00223ADF">
        <w:t>i.</w:t>
      </w:r>
      <w:r>
        <w:rPr>
          <w:noProof/>
        </w:rPr>
        <w:t>75</w:t>
      </w:r>
      <w:r w:rsidRPr="00223ADF">
        <w:rPr>
          <w:color w:val="0000FF"/>
        </w:rPr>
        <w:fldChar w:fldCharType="end"/>
      </w:r>
      <w:ins w:id="2859" w:author="Abou-Zahra, Shadi" w:date="2026-07-16T11:01:00Z" w16du:dateUtc="2026-07-16T09:01:00Z">
        <w:r w:rsidRPr="00223ADF">
          <w:t>] and IETF RFC 6386 [</w:t>
        </w:r>
      </w:ins>
      <w:r w:rsidRPr="00223ADF">
        <w:fldChar w:fldCharType="begin"/>
      </w:r>
      <w:r w:rsidRPr="00223ADF">
        <w:instrText xml:space="preserve"> REF REF_IETFRFC6386 \h \* MERGEFORMAT </w:instrText>
      </w:r>
      <w:r w:rsidRPr="00223ADF">
        <w:fldChar w:fldCharType="separate"/>
      </w:r>
      <w:r w:rsidRPr="00223ADF">
        <w:t>i.</w:t>
      </w:r>
      <w:r>
        <w:t>76</w:t>
      </w:r>
      <w:r w:rsidRPr="00223ADF">
        <w:fldChar w:fldCharType="end"/>
      </w:r>
      <w:ins w:id="2860" w:author="Abou-Zahra, Shadi" w:date="2026-07-16T11:01:00Z" w16du:dateUtc="2026-07-16T09:01:00Z">
        <w:r w:rsidRPr="00223ADF">
          <w:t>] VP8 [</w:t>
        </w:r>
      </w:ins>
      <w:r w:rsidRPr="00223ADF">
        <w:rPr>
          <w:color w:val="0000FF"/>
        </w:rPr>
        <w:fldChar w:fldCharType="begin"/>
      </w:r>
      <w:r w:rsidRPr="00223ADF">
        <w:rPr>
          <w:color w:val="0000FF"/>
        </w:rPr>
        <w:instrText xml:space="preserve"> REF  REF_IETFRFC6386 \h </w:instrText>
      </w:r>
      <w:r w:rsidRPr="00223ADF">
        <w:rPr>
          <w:color w:val="0000FF"/>
        </w:rPr>
      </w:r>
      <w:r w:rsidRPr="00223ADF">
        <w:rPr>
          <w:color w:val="0000FF"/>
        </w:rPr>
        <w:fldChar w:fldCharType="separate"/>
      </w:r>
      <w:r w:rsidRPr="00223ADF">
        <w:t>i.</w:t>
      </w:r>
      <w:r>
        <w:rPr>
          <w:noProof/>
        </w:rPr>
        <w:t>76</w:t>
      </w:r>
      <w:r w:rsidRPr="00223ADF">
        <w:rPr>
          <w:color w:val="0000FF"/>
        </w:rPr>
        <w:fldChar w:fldCharType="end"/>
      </w:r>
      <w:ins w:id="2861" w:author="Abou-Zahra, Shadi" w:date="2026-07-16T11:01:00Z" w16du:dateUtc="2026-07-16T09:01:00Z">
        <w:r w:rsidRPr="00223ADF">
          <w:t xml:space="preserve">] are commonly used with proper settings are suitable </w:t>
        </w:r>
        <w:proofErr w:type="gramStart"/>
        <w:r w:rsidRPr="00223ADF">
          <w:t>so as to</w:t>
        </w:r>
        <w:proofErr w:type="gramEnd"/>
        <w:r w:rsidRPr="00223ADF">
          <w:t xml:space="preserve"> avoid transcoding.</w:t>
        </w:r>
      </w:ins>
    </w:p>
    <w:p w14:paraId="0A089B8F" w14:textId="77777777" w:rsidR="00975129" w:rsidRPr="00223ADF" w:rsidRDefault="00975129" w:rsidP="00975129">
      <w:pPr>
        <w:pStyle w:val="NO"/>
        <w:rPr>
          <w:ins w:id="2862" w:author="Abou-Zahra, Shadi" w:date="2026-07-16T11:01:00Z" w16du:dateUtc="2026-07-16T09:01:00Z"/>
        </w:rPr>
      </w:pPr>
      <w:ins w:id="2863" w:author="Abou-Zahra, Shadi" w:date="2026-07-16T11:01:00Z" w16du:dateUtc="2026-07-16T09:01:00Z">
        <w:r w:rsidRPr="00223ADF">
          <w:rPr>
            <w:caps/>
          </w:rPr>
          <w:t>Note</w:t>
        </w:r>
        <w:r w:rsidRPr="00223ADF">
          <w:t xml:space="preserve"> 5:</w:t>
        </w:r>
        <w:r w:rsidRPr="00223ADF">
          <w:tab/>
          <w:t>Background reading and detailed guidance about accessible video communication is provided in ETSI ES 204 009 [</w:t>
        </w:r>
      </w:ins>
      <w:r w:rsidRPr="00223ADF">
        <w:rPr>
          <w:color w:val="0000FF"/>
        </w:rPr>
        <w:fldChar w:fldCharType="begin"/>
      </w:r>
      <w:r w:rsidRPr="00223ADF">
        <w:rPr>
          <w:color w:val="0000FF"/>
        </w:rPr>
        <w:instrText xml:space="preserve"> REF  REF_ES204009 \h </w:instrText>
      </w:r>
      <w:r w:rsidRPr="00223ADF">
        <w:rPr>
          <w:color w:val="0000FF"/>
        </w:rPr>
      </w:r>
      <w:r w:rsidRPr="00223ADF">
        <w:rPr>
          <w:color w:val="0000FF"/>
        </w:rPr>
        <w:fldChar w:fldCharType="separate"/>
      </w:r>
      <w:r w:rsidRPr="00223ADF">
        <w:t>i.</w:t>
      </w:r>
      <w:r>
        <w:rPr>
          <w:noProof/>
        </w:rPr>
        <w:t>77</w:t>
      </w:r>
      <w:r w:rsidRPr="00223ADF">
        <w:rPr>
          <w:color w:val="0000FF"/>
        </w:rPr>
        <w:fldChar w:fldCharType="end"/>
      </w:r>
      <w:ins w:id="2864" w:author="Abou-Zahra, Shadi" w:date="2026-07-16T11:01:00Z" w16du:dateUtc="2026-07-16T09:01:00Z">
        <w:r w:rsidRPr="00223ADF">
          <w:t>].</w:t>
        </w:r>
      </w:ins>
    </w:p>
    <w:p w14:paraId="07447C91" w14:textId="77777777" w:rsidR="00975129" w:rsidRPr="00223ADF" w:rsidRDefault="00975129" w:rsidP="00975129">
      <w:pPr>
        <w:pStyle w:val="Heading3"/>
      </w:pPr>
      <w:bookmarkStart w:id="2865" w:name="_Toc232071434"/>
      <w:bookmarkStart w:id="2866" w:name="_Toc57281032"/>
      <w:bookmarkStart w:id="2867" w:name="_Toc57985902"/>
      <w:bookmarkStart w:id="2868" w:name="_Toc58222275"/>
      <w:bookmarkStart w:id="2869" w:name="_Toc66969546"/>
      <w:r w:rsidRPr="00223ADF">
        <w:t>6.5.2</w:t>
      </w:r>
      <w:r w:rsidRPr="00223ADF">
        <w:tab/>
        <w:t>Resolution</w:t>
      </w:r>
      <w:bookmarkEnd w:id="2865"/>
      <w:bookmarkEnd w:id="2866"/>
      <w:bookmarkEnd w:id="2867"/>
      <w:bookmarkEnd w:id="2868"/>
      <w:bookmarkEnd w:id="2869"/>
    </w:p>
    <w:p w14:paraId="696B8251" w14:textId="77777777" w:rsidR="00975129" w:rsidRPr="00223ADF" w:rsidRDefault="00975129" w:rsidP="00975129">
      <w:r w:rsidRPr="00223ADF">
        <w:t xml:space="preserve">Where ICT </w:t>
      </w:r>
      <w:del w:id="2870" w:author="Abou-Zahra, Shadi" w:date="2026-07-16T11:01:00Z" w16du:dateUtc="2026-07-16T09:01:00Z">
        <w:r w:rsidRPr="00195E91">
          <w:delText xml:space="preserve">that </w:delText>
        </w:r>
      </w:del>
      <w:r w:rsidRPr="00223ADF">
        <w:t xml:space="preserve">provides </w:t>
      </w:r>
      <w:del w:id="2871" w:author="Abou-Zahra, Shadi" w:date="2026-07-16T11:01:00Z" w16du:dateUtc="2026-07-16T09:01:00Z">
        <w:r w:rsidRPr="00195E91">
          <w:delText>two-way</w:delText>
        </w:r>
      </w:del>
      <w:ins w:id="2872" w:author="Abou-Zahra, Shadi" w:date="2026-07-16T11:01:00Z" w16du:dateUtc="2026-07-16T09:01:00Z">
        <w:r w:rsidRPr="00223ADF">
          <w:t>real-time bidirectional</w:t>
        </w:r>
      </w:ins>
      <w:r w:rsidRPr="00223ADF">
        <w:t xml:space="preserve"> voice communication</w:t>
      </w:r>
      <w:ins w:id="2873" w:author="Abou-Zahra, Shadi" w:date="2026-07-16T11:01:00Z" w16du:dateUtc="2026-07-16T09:01:00Z">
        <w:r w:rsidRPr="00223ADF">
          <w:t>, and</w:t>
        </w:r>
      </w:ins>
      <w:r w:rsidRPr="00223ADF">
        <w:t xml:space="preserve"> includes real-time </w:t>
      </w:r>
      <w:ins w:id="2874" w:author="Abou-Zahra, Shadi" w:date="2026-07-16T11:01:00Z" w16du:dateUtc="2026-07-16T09:01:00Z">
        <w:r w:rsidRPr="00223ADF">
          <w:t xml:space="preserve">bidirectional </w:t>
        </w:r>
      </w:ins>
      <w:r w:rsidRPr="00223ADF">
        <w:t xml:space="preserve">video </w:t>
      </w:r>
      <w:del w:id="2875" w:author="Abou-Zahra, Shadi" w:date="2026-07-16T11:01:00Z" w16du:dateUtc="2026-07-16T09:01:00Z">
        <w:r w:rsidRPr="00195E91">
          <w:delText xml:space="preserve">functionality, </w:delText>
        </w:r>
      </w:del>
      <w:ins w:id="2876" w:author="Abou-Zahra, Shadi" w:date="2026-07-16T11:01:00Z" w16du:dateUtc="2026-07-16T09:01:00Z">
        <w:r w:rsidRPr="00223ADF">
          <w:t>communication,</w:t>
        </w:r>
        <w:r w:rsidRPr="00223ADF">
          <w:br/>
        </w:r>
      </w:ins>
      <w:r w:rsidRPr="00223ADF">
        <w:t>the ICT:</w:t>
      </w:r>
    </w:p>
    <w:p w14:paraId="5C734DBE" w14:textId="77777777" w:rsidR="00975129" w:rsidRPr="00223ADF" w:rsidRDefault="00975129">
      <w:pPr>
        <w:pStyle w:val="BL"/>
        <w:numPr>
          <w:ilvl w:val="0"/>
          <w:numId w:val="14"/>
        </w:numPr>
      </w:pPr>
      <w:r w:rsidRPr="00223ADF">
        <w:t>shall support at least QVGA resolution;</w:t>
      </w:r>
    </w:p>
    <w:p w14:paraId="4E7A5694" w14:textId="77777777" w:rsidR="00975129" w:rsidRPr="00223ADF" w:rsidRDefault="00975129">
      <w:pPr>
        <w:pStyle w:val="BL"/>
        <w:numPr>
          <w:ilvl w:val="0"/>
          <w:numId w:val="14"/>
        </w:numPr>
      </w:pPr>
      <w:r w:rsidRPr="00223ADF">
        <w:t>should preferably support at least VGA resolution.</w:t>
      </w:r>
    </w:p>
    <w:p w14:paraId="46583C77" w14:textId="77777777" w:rsidR="00975129" w:rsidRPr="00223ADF" w:rsidRDefault="00975129" w:rsidP="00975129">
      <w:pPr>
        <w:pStyle w:val="Heading3"/>
      </w:pPr>
      <w:bookmarkStart w:id="2877" w:name="_Toc232071435"/>
      <w:bookmarkStart w:id="2878" w:name="_Toc57281033"/>
      <w:bookmarkStart w:id="2879" w:name="_Toc57985903"/>
      <w:bookmarkStart w:id="2880" w:name="_Toc58222276"/>
      <w:bookmarkStart w:id="2881" w:name="_Toc66969547"/>
      <w:r w:rsidRPr="00223ADF">
        <w:t>6.5.3</w:t>
      </w:r>
      <w:r w:rsidRPr="00223ADF">
        <w:tab/>
        <w:t>Frame rate</w:t>
      </w:r>
      <w:bookmarkEnd w:id="2877"/>
      <w:bookmarkEnd w:id="2878"/>
      <w:bookmarkEnd w:id="2879"/>
      <w:bookmarkEnd w:id="2880"/>
      <w:bookmarkEnd w:id="2881"/>
    </w:p>
    <w:p w14:paraId="42146CC2" w14:textId="77777777" w:rsidR="00975129" w:rsidRPr="00223ADF" w:rsidRDefault="00975129" w:rsidP="00975129">
      <w:pPr>
        <w:keepNext/>
      </w:pPr>
      <w:r w:rsidRPr="00223ADF">
        <w:t xml:space="preserve">Where ICT </w:t>
      </w:r>
      <w:del w:id="2882" w:author="Abou-Zahra, Shadi" w:date="2026-07-16T11:01:00Z" w16du:dateUtc="2026-07-16T09:01:00Z">
        <w:r w:rsidRPr="00195E91">
          <w:delText xml:space="preserve">that </w:delText>
        </w:r>
      </w:del>
      <w:r w:rsidRPr="00223ADF">
        <w:t xml:space="preserve">provides </w:t>
      </w:r>
      <w:del w:id="2883" w:author="Abou-Zahra, Shadi" w:date="2026-07-16T11:01:00Z" w16du:dateUtc="2026-07-16T09:01:00Z">
        <w:r w:rsidRPr="00195E91">
          <w:delText>two-way</w:delText>
        </w:r>
      </w:del>
      <w:ins w:id="2884" w:author="Abou-Zahra, Shadi" w:date="2026-07-16T11:01:00Z" w16du:dateUtc="2026-07-16T09:01:00Z">
        <w:r w:rsidRPr="00223ADF">
          <w:t>real-time bidirectional</w:t>
        </w:r>
      </w:ins>
      <w:r w:rsidRPr="00223ADF">
        <w:t xml:space="preserve"> voice communication</w:t>
      </w:r>
      <w:ins w:id="2885" w:author="Abou-Zahra, Shadi" w:date="2026-07-16T11:01:00Z" w16du:dateUtc="2026-07-16T09:01:00Z">
        <w:r w:rsidRPr="00223ADF">
          <w:t>, and</w:t>
        </w:r>
      </w:ins>
      <w:r w:rsidRPr="00223ADF">
        <w:t xml:space="preserve"> includes real-time </w:t>
      </w:r>
      <w:ins w:id="2886" w:author="Abou-Zahra, Shadi" w:date="2026-07-16T11:01:00Z" w16du:dateUtc="2026-07-16T09:01:00Z">
        <w:r w:rsidRPr="00223ADF">
          <w:t xml:space="preserve">bidirectional </w:t>
        </w:r>
      </w:ins>
      <w:r w:rsidRPr="00223ADF">
        <w:t xml:space="preserve">video </w:t>
      </w:r>
      <w:del w:id="2887" w:author="Abou-Zahra, Shadi" w:date="2026-07-16T11:01:00Z" w16du:dateUtc="2026-07-16T09:01:00Z">
        <w:r w:rsidRPr="00195E91">
          <w:delText xml:space="preserve">functionality, </w:delText>
        </w:r>
      </w:del>
      <w:ins w:id="2888" w:author="Abou-Zahra, Shadi" w:date="2026-07-16T11:01:00Z" w16du:dateUtc="2026-07-16T09:01:00Z">
        <w:r w:rsidRPr="00223ADF">
          <w:t>communication,</w:t>
        </w:r>
        <w:r w:rsidRPr="00223ADF">
          <w:br/>
        </w:r>
      </w:ins>
      <w:r w:rsidRPr="00223ADF">
        <w:t>the ICT:</w:t>
      </w:r>
    </w:p>
    <w:p w14:paraId="249D2BEA" w14:textId="77777777" w:rsidR="00975129" w:rsidRPr="00223ADF" w:rsidRDefault="00975129">
      <w:pPr>
        <w:pStyle w:val="BL"/>
        <w:numPr>
          <w:ilvl w:val="0"/>
          <w:numId w:val="15"/>
        </w:numPr>
      </w:pPr>
      <w:r w:rsidRPr="00223ADF">
        <w:t>shall support a frame rate of at least 20 Frames Per Second (FPS);</w:t>
      </w:r>
    </w:p>
    <w:p w14:paraId="3CAA76E4" w14:textId="77777777" w:rsidR="00975129" w:rsidRPr="00223ADF" w:rsidRDefault="00975129" w:rsidP="00975129">
      <w:pPr>
        <w:pStyle w:val="BL"/>
        <w:numPr>
          <w:ilvl w:val="0"/>
          <w:numId w:val="5"/>
        </w:numPr>
      </w:pPr>
      <w:r w:rsidRPr="00223ADF">
        <w:t>should preferably support a frame rate of at least 30 Frames Per Second (FPS) with or without sign language in the video stream.</w:t>
      </w:r>
    </w:p>
    <w:p w14:paraId="729FDC38" w14:textId="77777777" w:rsidR="00975129" w:rsidRPr="00223ADF" w:rsidRDefault="00975129" w:rsidP="00975129">
      <w:pPr>
        <w:pStyle w:val="Heading3"/>
      </w:pPr>
      <w:bookmarkStart w:id="2889" w:name="_Toc232071436"/>
      <w:bookmarkStart w:id="2890" w:name="_Toc57281034"/>
      <w:bookmarkStart w:id="2891" w:name="_Toc57985904"/>
      <w:bookmarkStart w:id="2892" w:name="_Toc58222277"/>
      <w:bookmarkStart w:id="2893" w:name="_Toc66969548"/>
      <w:r w:rsidRPr="00223ADF">
        <w:t>6.5.4</w:t>
      </w:r>
      <w:r w:rsidRPr="00223ADF">
        <w:tab/>
        <w:t>Synchronization between audio and video</w:t>
      </w:r>
      <w:bookmarkEnd w:id="2889"/>
      <w:bookmarkEnd w:id="2890"/>
      <w:bookmarkEnd w:id="2891"/>
      <w:bookmarkEnd w:id="2892"/>
      <w:bookmarkEnd w:id="2893"/>
    </w:p>
    <w:p w14:paraId="79D056E9" w14:textId="77777777" w:rsidR="00975129" w:rsidRPr="00223ADF" w:rsidRDefault="00975129" w:rsidP="00975129">
      <w:r w:rsidRPr="00223ADF">
        <w:t xml:space="preserve">Where ICT </w:t>
      </w:r>
      <w:del w:id="2894" w:author="Abou-Zahra, Shadi" w:date="2026-07-16T11:01:00Z" w16du:dateUtc="2026-07-16T09:01:00Z">
        <w:r w:rsidRPr="00195E91">
          <w:delText xml:space="preserve">that </w:delText>
        </w:r>
      </w:del>
      <w:r w:rsidRPr="00223ADF">
        <w:t xml:space="preserve">provides </w:t>
      </w:r>
      <w:del w:id="2895" w:author="Abou-Zahra, Shadi" w:date="2026-07-16T11:01:00Z" w16du:dateUtc="2026-07-16T09:01:00Z">
        <w:r w:rsidRPr="00195E91">
          <w:delText xml:space="preserve">two-way voice communication includes </w:delText>
        </w:r>
      </w:del>
      <w:r w:rsidRPr="00223ADF">
        <w:t xml:space="preserve">real-time </w:t>
      </w:r>
      <w:ins w:id="2896" w:author="Abou-Zahra, Shadi" w:date="2026-07-16T11:01:00Z" w16du:dateUtc="2026-07-16T09:01:00Z">
        <w:r w:rsidRPr="00223ADF">
          <w:t xml:space="preserve">bidirectional voice communication, and includes real-time bidirectional </w:t>
        </w:r>
      </w:ins>
      <w:r w:rsidRPr="00223ADF">
        <w:t xml:space="preserve">video </w:t>
      </w:r>
      <w:del w:id="2897" w:author="Abou-Zahra, Shadi" w:date="2026-07-16T11:01:00Z" w16du:dateUtc="2026-07-16T09:01:00Z">
        <w:r w:rsidRPr="00195E91">
          <w:delText xml:space="preserve">functionality, </w:delText>
        </w:r>
      </w:del>
      <w:ins w:id="2898" w:author="Abou-Zahra, Shadi" w:date="2026-07-16T11:01:00Z" w16du:dateUtc="2026-07-16T09:01:00Z">
        <w:r w:rsidRPr="00223ADF">
          <w:t>communication,</w:t>
        </w:r>
        <w:r w:rsidRPr="00223ADF">
          <w:br/>
        </w:r>
      </w:ins>
      <w:r w:rsidRPr="00223ADF">
        <w:t xml:space="preserve">the ICT shall ensure </w:t>
      </w:r>
      <w:del w:id="2899" w:author="Abou-Zahra, Shadi" w:date="2026-07-16T11:01:00Z" w16du:dateUtc="2026-07-16T09:01:00Z">
        <w:r w:rsidRPr="00195E91">
          <w:delText xml:space="preserve">a maximum time difference of </w:delText>
        </w:r>
      </w:del>
      <w:ins w:id="2900" w:author="Abou-Zahra, Shadi" w:date="2026-07-16T11:01:00Z" w16du:dateUtc="2026-07-16T09:01:00Z">
        <w:r w:rsidRPr="00223ADF">
          <w:t xml:space="preserve">that voice is received by the user not earlier than </w:t>
        </w:r>
      </w:ins>
      <w:r w:rsidRPr="00223ADF">
        <w:t xml:space="preserve">100 </w:t>
      </w:r>
      <w:proofErr w:type="spellStart"/>
      <w:r w:rsidRPr="00223ADF">
        <w:t>ms</w:t>
      </w:r>
      <w:proofErr w:type="spellEnd"/>
      <w:r w:rsidRPr="00223ADF">
        <w:t xml:space="preserve"> </w:t>
      </w:r>
      <w:del w:id="2901" w:author="Abou-Zahra, Shadi" w:date="2026-07-16T11:01:00Z" w16du:dateUtc="2026-07-16T09:01:00Z">
        <w:r w:rsidRPr="00195E91">
          <w:delText>between the speech and</w:delText>
        </w:r>
      </w:del>
      <w:ins w:id="2902" w:author="Abou-Zahra, Shadi" w:date="2026-07-16T11:01:00Z" w16du:dateUtc="2026-07-16T09:01:00Z">
        <w:r w:rsidRPr="00223ADF">
          <w:t xml:space="preserve">before and not later than 100 </w:t>
        </w:r>
        <w:proofErr w:type="spellStart"/>
        <w:r w:rsidRPr="00223ADF">
          <w:t>ms</w:t>
        </w:r>
        <w:proofErr w:type="spellEnd"/>
        <w:r w:rsidRPr="00223ADF">
          <w:t xml:space="preserve"> after the corresponding</w:t>
        </w:r>
      </w:ins>
      <w:r w:rsidRPr="00223ADF">
        <w:t xml:space="preserve"> video </w:t>
      </w:r>
      <w:ins w:id="2903" w:author="Abou-Zahra, Shadi" w:date="2026-07-16T11:01:00Z" w16du:dateUtc="2026-07-16T09:01:00Z">
        <w:r w:rsidRPr="00223ADF">
          <w:t xml:space="preserve">is </w:t>
        </w:r>
      </w:ins>
      <w:r w:rsidRPr="00223ADF">
        <w:t>presented to the user.</w:t>
      </w:r>
    </w:p>
    <w:p w14:paraId="48A3318A" w14:textId="77777777" w:rsidR="00975129" w:rsidRPr="00195E91" w:rsidRDefault="00975129" w:rsidP="00975129">
      <w:pPr>
        <w:pStyle w:val="NO"/>
        <w:rPr>
          <w:del w:id="2904" w:author="Abou-Zahra, Shadi" w:date="2026-07-16T11:01:00Z" w16du:dateUtc="2026-07-16T09:01:00Z"/>
        </w:rPr>
      </w:pPr>
      <w:ins w:id="2905" w:author="Abou-Zahra, Shadi" w:date="2026-07-16T11:01:00Z" w16du:dateUtc="2026-07-16T09:01:00Z">
        <w:r w:rsidRPr="00223ADF">
          <w:t>NOTE:</w:t>
        </w:r>
        <w:r w:rsidRPr="00223ADF">
          <w:tab/>
          <w:t xml:space="preserve">Verification material and methods are described in Recommendation ITU-T </w:t>
        </w:r>
        <w:proofErr w:type="gramStart"/>
        <w:r w:rsidRPr="00223ADF">
          <w:t>H.Sup</w:t>
        </w:r>
        <w:proofErr w:type="gramEnd"/>
        <w:r w:rsidRPr="00223ADF">
          <w:t>1 [</w:t>
        </w:r>
      </w:ins>
      <w:r w:rsidRPr="00223ADF">
        <w:rPr>
          <w:color w:val="0000FF"/>
        </w:rPr>
        <w:fldChar w:fldCharType="begin"/>
      </w:r>
      <w:r w:rsidRPr="00223ADF">
        <w:rPr>
          <w:color w:val="0000FF"/>
        </w:rPr>
        <w:instrText xml:space="preserve">REF REF_RECOMMENDATIONHSUP1 \h </w:instrText>
      </w:r>
      <w:r w:rsidRPr="00223ADF">
        <w:rPr>
          <w:color w:val="0000FF"/>
        </w:rPr>
      </w:r>
      <w:r w:rsidRPr="00223ADF">
        <w:rPr>
          <w:color w:val="0000FF"/>
        </w:rPr>
        <w:fldChar w:fldCharType="separate"/>
      </w:r>
      <w:r w:rsidRPr="00223ADF">
        <w:t>i.</w:t>
      </w:r>
      <w:r>
        <w:rPr>
          <w:noProof/>
        </w:rPr>
        <w:t>65</w:t>
      </w:r>
      <w:r w:rsidRPr="00223ADF">
        <w:rPr>
          <w:color w:val="0000FF"/>
        </w:rPr>
        <w:fldChar w:fldCharType="end"/>
      </w:r>
      <w:del w:id="2906" w:author="Abou-Zahra, Shadi" w:date="2026-07-16T11:01:00Z" w16du:dateUtc="2026-07-16T09:01:00Z">
        <w:r w:rsidRPr="00195E91">
          <w:delText>NOTE:</w:delText>
        </w:r>
        <w:r w:rsidRPr="00195E91">
          <w:tab/>
          <w:delText>Recent research shows that, if audio leads the video, the intelligibility suffers much more than the reverse.</w:delText>
        </w:r>
      </w:del>
    </w:p>
    <w:p w14:paraId="37B04F94" w14:textId="77777777" w:rsidR="00975129" w:rsidRPr="00223ADF" w:rsidRDefault="00975129" w:rsidP="00975129">
      <w:pPr>
        <w:pStyle w:val="NO"/>
        <w:ind w:left="284" w:firstLine="0"/>
        <w:rPr>
          <w:ins w:id="2907" w:author="Abou-Zahra, Shadi" w:date="2026-07-16T11:01:00Z" w16du:dateUtc="2026-07-16T09:01:00Z"/>
        </w:rPr>
      </w:pPr>
      <w:ins w:id="2908" w:author="Abou-Zahra, Shadi" w:date="2026-07-16T11:01:00Z" w16du:dateUtc="2026-07-16T09:01:00Z">
        <w:r w:rsidRPr="00223ADF">
          <w:t>], clause 6.</w:t>
        </w:r>
      </w:ins>
    </w:p>
    <w:p w14:paraId="01E9AF72" w14:textId="77777777" w:rsidR="00975129" w:rsidRPr="00223ADF" w:rsidRDefault="00975129" w:rsidP="00975129">
      <w:pPr>
        <w:pStyle w:val="Heading3"/>
        <w:rPr>
          <w:lang w:bidi="en-US"/>
        </w:rPr>
      </w:pPr>
      <w:bookmarkStart w:id="2909" w:name="_Toc232071437"/>
      <w:bookmarkStart w:id="2910" w:name="_Toc57281035"/>
      <w:bookmarkStart w:id="2911" w:name="_Toc57985905"/>
      <w:bookmarkStart w:id="2912" w:name="_Toc58222278"/>
      <w:bookmarkStart w:id="2913" w:name="_Toc66969549"/>
      <w:r w:rsidRPr="00223ADF">
        <w:rPr>
          <w:lang w:bidi="en-US"/>
        </w:rPr>
        <w:t>6.5.5</w:t>
      </w:r>
      <w:r w:rsidRPr="00223ADF">
        <w:rPr>
          <w:lang w:bidi="en-US"/>
        </w:rPr>
        <w:tab/>
      </w:r>
      <w:del w:id="2914" w:author="Abou-Zahra, Shadi" w:date="2026-07-16T11:01:00Z" w16du:dateUtc="2026-07-16T09:01:00Z">
        <w:r w:rsidRPr="00195E91">
          <w:rPr>
            <w:lang w:bidi="en-US"/>
          </w:rPr>
          <w:delText>Visual indicator</w:delText>
        </w:r>
      </w:del>
      <w:ins w:id="2915" w:author="Abou-Zahra, Shadi" w:date="2026-07-16T11:01:00Z" w16du:dateUtc="2026-07-16T09:01:00Z">
        <w:r w:rsidRPr="00223ADF">
          <w:rPr>
            <w:lang w:bidi="en-US"/>
          </w:rPr>
          <w:t>Indicator</w:t>
        </w:r>
      </w:ins>
      <w:r w:rsidRPr="00223ADF">
        <w:rPr>
          <w:lang w:bidi="en-US"/>
        </w:rPr>
        <w:t xml:space="preserve"> of audio with video</w:t>
      </w:r>
      <w:bookmarkEnd w:id="2909"/>
      <w:bookmarkEnd w:id="2910"/>
      <w:bookmarkEnd w:id="2911"/>
      <w:bookmarkEnd w:id="2912"/>
      <w:bookmarkEnd w:id="2913"/>
    </w:p>
    <w:p w14:paraId="7CFC513F" w14:textId="77777777" w:rsidR="00975129" w:rsidRPr="00223ADF" w:rsidRDefault="00975129" w:rsidP="00975129">
      <w:pPr>
        <w:rPr>
          <w:lang w:bidi="en-US"/>
        </w:rPr>
      </w:pPr>
      <w:r w:rsidRPr="00223ADF">
        <w:rPr>
          <w:lang w:bidi="en-US"/>
        </w:rPr>
        <w:t xml:space="preserve">Where ICT provides </w:t>
      </w:r>
      <w:del w:id="2916" w:author="Abou-Zahra, Shadi" w:date="2026-07-16T11:01:00Z" w16du:dateUtc="2026-07-16T09:01:00Z">
        <w:r w:rsidRPr="00195E91">
          <w:rPr>
            <w:lang w:bidi="en-US"/>
          </w:rPr>
          <w:delText>two-way</w:delText>
        </w:r>
      </w:del>
      <w:ins w:id="2917" w:author="Abou-Zahra, Shadi" w:date="2026-07-16T11:01:00Z" w16du:dateUtc="2026-07-16T09:01:00Z">
        <w:r w:rsidRPr="00223ADF">
          <w:rPr>
            <w:lang w:bidi="en-US"/>
          </w:rPr>
          <w:t>real-time bidirectional</w:t>
        </w:r>
      </w:ins>
      <w:r w:rsidRPr="00223ADF">
        <w:rPr>
          <w:lang w:bidi="en-US"/>
        </w:rPr>
        <w:t xml:space="preserve"> voice communication, and includes real-time </w:t>
      </w:r>
      <w:ins w:id="2918" w:author="Abou-Zahra, Shadi" w:date="2026-07-16T11:01:00Z" w16du:dateUtc="2026-07-16T09:01:00Z">
        <w:r w:rsidRPr="00223ADF">
          <w:rPr>
            <w:lang w:bidi="en-US"/>
          </w:rPr>
          <w:t xml:space="preserve">bidirectional </w:t>
        </w:r>
      </w:ins>
      <w:r w:rsidRPr="00223ADF">
        <w:rPr>
          <w:lang w:bidi="en-US"/>
        </w:rPr>
        <w:t xml:space="preserve">video </w:t>
      </w:r>
      <w:del w:id="2919" w:author="Abou-Zahra, Shadi" w:date="2026-07-16T11:01:00Z" w16du:dateUtc="2026-07-16T09:01:00Z">
        <w:r w:rsidRPr="00195E91">
          <w:rPr>
            <w:lang w:bidi="en-US"/>
          </w:rPr>
          <w:delText xml:space="preserve">functionality, </w:delText>
        </w:r>
      </w:del>
      <w:ins w:id="2920" w:author="Abou-Zahra, Shadi" w:date="2026-07-16T11:01:00Z" w16du:dateUtc="2026-07-16T09:01:00Z">
        <w:r w:rsidRPr="00223ADF">
          <w:rPr>
            <w:lang w:bidi="en-US"/>
          </w:rPr>
          <w:t>communication,</w:t>
        </w:r>
        <w:r w:rsidRPr="00223ADF">
          <w:rPr>
            <w:lang w:bidi="en-US"/>
          </w:rPr>
          <w:br/>
        </w:r>
      </w:ins>
      <w:r w:rsidRPr="00223ADF">
        <w:rPr>
          <w:lang w:bidi="en-US"/>
        </w:rPr>
        <w:t xml:space="preserve">the </w:t>
      </w:r>
      <w:r w:rsidRPr="00223ADF">
        <w:t>ICT</w:t>
      </w:r>
      <w:r w:rsidRPr="00223ADF">
        <w:rPr>
          <w:lang w:bidi="en-US"/>
        </w:rPr>
        <w:t xml:space="preserve"> shall provide a real-time </w:t>
      </w:r>
      <w:del w:id="2921" w:author="Abou-Zahra, Shadi" w:date="2026-07-16T11:01:00Z" w16du:dateUtc="2026-07-16T09:01:00Z">
        <w:r w:rsidRPr="00195E91">
          <w:rPr>
            <w:lang w:bidi="en-US"/>
          </w:rPr>
          <w:delText xml:space="preserve">visual </w:delText>
        </w:r>
      </w:del>
      <w:r w:rsidRPr="00223ADF">
        <w:rPr>
          <w:lang w:bidi="en-US"/>
        </w:rPr>
        <w:t>indicator of audio activity.</w:t>
      </w:r>
    </w:p>
    <w:p w14:paraId="76C5DDDD" w14:textId="77777777" w:rsidR="00975129" w:rsidRPr="00223ADF" w:rsidRDefault="00975129" w:rsidP="00975129">
      <w:pPr>
        <w:pStyle w:val="NO"/>
      </w:pPr>
      <w:del w:id="2922" w:author="Abou-Zahra, Shadi" w:date="2026-07-16T11:01:00Z" w16du:dateUtc="2026-07-16T09:01:00Z">
        <w:r w:rsidRPr="00195E91">
          <w:lastRenderedPageBreak/>
          <w:delText>NOTE</w:delText>
        </w:r>
      </w:del>
      <w:ins w:id="2923" w:author="Abou-Zahra, Shadi" w:date="2026-07-16T11:01:00Z" w16du:dateUtc="2026-07-16T09:01:00Z">
        <w:r w:rsidRPr="00223ADF">
          <w:rPr>
            <w:caps/>
          </w:rPr>
          <w:t>Note</w:t>
        </w:r>
      </w:ins>
      <w:r w:rsidRPr="00223ADF">
        <w:t xml:space="preserve"> 1:</w:t>
      </w:r>
      <w:r w:rsidRPr="00223ADF">
        <w:tab/>
        <w:t xml:space="preserve">The </w:t>
      </w:r>
      <w:del w:id="2924" w:author="Abou-Zahra, Shadi" w:date="2026-07-16T11:01:00Z" w16du:dateUtc="2026-07-16T09:01:00Z">
        <w:r w:rsidRPr="00195E91">
          <w:delText xml:space="preserve">visual </w:delText>
        </w:r>
      </w:del>
      <w:r w:rsidRPr="00223ADF">
        <w:t>indicator may be a simple visual dot</w:t>
      </w:r>
      <w:del w:id="2925" w:author="Abou-Zahra, Shadi" w:date="2026-07-16T11:01:00Z" w16du:dateUtc="2026-07-16T09:01:00Z">
        <w:r w:rsidRPr="00195E91">
          <w:delText xml:space="preserve"> or LED</w:delText>
        </w:r>
      </w:del>
      <w:r w:rsidRPr="00223ADF">
        <w:t>, or other type of on/off indicator, that flickers to reflect audio activity.</w:t>
      </w:r>
    </w:p>
    <w:p w14:paraId="1FDD617F" w14:textId="77777777" w:rsidR="00975129" w:rsidRPr="00223ADF" w:rsidRDefault="00975129" w:rsidP="00975129">
      <w:pPr>
        <w:pStyle w:val="NO"/>
      </w:pPr>
      <w:del w:id="2926" w:author="Abou-Zahra, Shadi" w:date="2026-07-16T11:01:00Z" w16du:dateUtc="2026-07-16T09:01:00Z">
        <w:r w:rsidRPr="00195E91">
          <w:delText>NOTE</w:delText>
        </w:r>
      </w:del>
      <w:ins w:id="2927" w:author="Abou-Zahra, Shadi" w:date="2026-07-16T11:01:00Z" w16du:dateUtc="2026-07-16T09:01:00Z">
        <w:r w:rsidRPr="00223ADF">
          <w:rPr>
            <w:caps/>
          </w:rPr>
          <w:t>Note</w:t>
        </w:r>
      </w:ins>
      <w:r w:rsidRPr="00223ADF">
        <w:t xml:space="preserve"> 2:</w:t>
      </w:r>
      <w:r w:rsidRPr="00223ADF">
        <w:tab/>
        <w:t>Without this indication a person who lacks the ability to hear does not know when someone is talking.</w:t>
      </w:r>
    </w:p>
    <w:p w14:paraId="0AF20282" w14:textId="77777777" w:rsidR="00975129" w:rsidRPr="00223ADF" w:rsidRDefault="00975129" w:rsidP="00975129">
      <w:pPr>
        <w:pStyle w:val="Heading3"/>
        <w:rPr>
          <w:lang w:bidi="en-US"/>
        </w:rPr>
      </w:pPr>
      <w:bookmarkStart w:id="2928" w:name="_Toc57281036"/>
      <w:bookmarkStart w:id="2929" w:name="_Toc57985906"/>
      <w:bookmarkStart w:id="2930" w:name="_Toc58222279"/>
      <w:bookmarkStart w:id="2931" w:name="_Toc66969550"/>
      <w:bookmarkStart w:id="2932" w:name="_Toc232071438"/>
      <w:r w:rsidRPr="00223ADF">
        <w:rPr>
          <w:lang w:bidi="en-US"/>
        </w:rPr>
        <w:t>6.5.6</w:t>
      </w:r>
      <w:r w:rsidRPr="00223ADF">
        <w:rPr>
          <w:lang w:bidi="en-US"/>
        </w:rPr>
        <w:tab/>
      </w:r>
      <w:del w:id="2933" w:author="Abou-Zahra, Shadi" w:date="2026-07-16T11:01:00Z" w16du:dateUtc="2026-07-16T09:01:00Z">
        <w:r w:rsidRPr="00195E91">
          <w:rPr>
            <w:lang w:bidi="en-US"/>
          </w:rPr>
          <w:delText>Speaker identification with video (sign language)</w:delText>
        </w:r>
      </w:del>
      <w:ins w:id="2934" w:author="Abou-Zahra, Shadi" w:date="2026-07-16T11:01:00Z" w16du:dateUtc="2026-07-16T09:01:00Z">
        <w:r w:rsidRPr="00223ADF">
          <w:rPr>
            <w:lang w:bidi="en-US"/>
          </w:rPr>
          <w:t>Indication of all active</w:t>
        </w:r>
      </w:ins>
      <w:r w:rsidRPr="00223ADF">
        <w:rPr>
          <w:lang w:bidi="en-US"/>
        </w:rPr>
        <w:t xml:space="preserve"> communication</w:t>
      </w:r>
      <w:bookmarkEnd w:id="2928"/>
      <w:bookmarkEnd w:id="2929"/>
      <w:bookmarkEnd w:id="2930"/>
      <w:bookmarkEnd w:id="2931"/>
      <w:ins w:id="2935" w:author="Abou-Zahra, Shadi" w:date="2026-07-16T11:01:00Z" w16du:dateUtc="2026-07-16T09:01:00Z">
        <w:r w:rsidRPr="00223ADF">
          <w:rPr>
            <w:lang w:bidi="en-US"/>
          </w:rPr>
          <w:t xml:space="preserve"> participants</w:t>
        </w:r>
      </w:ins>
      <w:bookmarkEnd w:id="2932"/>
    </w:p>
    <w:p w14:paraId="0156DFA4" w14:textId="77777777" w:rsidR="00975129" w:rsidRPr="00223ADF" w:rsidRDefault="00975129" w:rsidP="00975129">
      <w:pPr>
        <w:rPr>
          <w:ins w:id="2936" w:author="Abou-Zahra, Shadi" w:date="2026-07-16T11:01:00Z" w16du:dateUtc="2026-07-16T09:01:00Z"/>
          <w:lang w:bidi="en-US"/>
        </w:rPr>
      </w:pPr>
      <w:r w:rsidRPr="00223ADF">
        <w:rPr>
          <w:lang w:bidi="en-US"/>
        </w:rPr>
        <w:t xml:space="preserve">Where ICT provides </w:t>
      </w:r>
      <w:ins w:id="2937" w:author="Abou-Zahra, Shadi" w:date="2026-07-16T11:01:00Z" w16du:dateUtc="2026-07-16T09:01:00Z">
        <w:r w:rsidRPr="00223ADF">
          <w:rPr>
            <w:lang w:bidi="en-US"/>
          </w:rPr>
          <w:t xml:space="preserve">real-time bidirectional voice communication, includes real-time bidirectional video communication, and provides </w:t>
        </w:r>
      </w:ins>
      <w:r w:rsidRPr="00223ADF">
        <w:rPr>
          <w:lang w:bidi="en-US"/>
        </w:rPr>
        <w:t xml:space="preserve">speaker </w:t>
      </w:r>
      <w:del w:id="2938" w:author="Abou-Zahra, Shadi" w:date="2026-07-16T11:01:00Z" w16du:dateUtc="2026-07-16T09:01:00Z">
        <w:r w:rsidRPr="00195E91">
          <w:rPr>
            <w:lang w:bidi="en-US"/>
          </w:rPr>
          <w:delText>identification</w:delText>
        </w:r>
      </w:del>
      <w:ins w:id="2939" w:author="Abou-Zahra, Shadi" w:date="2026-07-16T11:01:00Z" w16du:dateUtc="2026-07-16T09:01:00Z">
        <w:r w:rsidRPr="00223ADF">
          <w:rPr>
            <w:lang w:bidi="en-US"/>
          </w:rPr>
          <w:t>indication</w:t>
        </w:r>
      </w:ins>
      <w:r w:rsidRPr="00223ADF">
        <w:rPr>
          <w:lang w:bidi="en-US"/>
        </w:rPr>
        <w:t xml:space="preserve"> for voice users,</w:t>
      </w:r>
      <w:del w:id="2940" w:author="Abou-Zahra, Shadi" w:date="2026-07-16T11:01:00Z" w16du:dateUtc="2026-07-16T09:01:00Z">
        <w:r w:rsidRPr="00195E91">
          <w:rPr>
            <w:lang w:bidi="en-US"/>
          </w:rPr>
          <w:delText xml:space="preserve"> it</w:delText>
        </w:r>
      </w:del>
      <w:ins w:id="2941" w:author="Abou-Zahra, Shadi" w:date="2026-07-16T11:01:00Z" w16du:dateUtc="2026-07-16T09:01:00Z">
        <w:r w:rsidRPr="00223ADF">
          <w:rPr>
            <w:lang w:bidi="en-US"/>
          </w:rPr>
          <w:br/>
          <w:t>the ICT</w:t>
        </w:r>
      </w:ins>
      <w:r w:rsidRPr="00223ADF">
        <w:rPr>
          <w:lang w:bidi="en-US"/>
        </w:rPr>
        <w:t xml:space="preserve"> shall provide </w:t>
      </w:r>
      <w:del w:id="2942" w:author="Abou-Zahra, Shadi" w:date="2026-07-16T11:01:00Z" w16du:dateUtc="2026-07-16T09:01:00Z">
        <w:r w:rsidRPr="00195E91">
          <w:rPr>
            <w:lang w:bidi="en-US"/>
          </w:rPr>
          <w:delText>a means for</w:delText>
        </w:r>
      </w:del>
      <w:ins w:id="2943" w:author="Abou-Zahra, Shadi" w:date="2026-07-16T11:01:00Z" w16du:dateUtc="2026-07-16T09:01:00Z">
        <w:r w:rsidRPr="00223ADF">
          <w:rPr>
            <w:lang w:bidi="en-US"/>
          </w:rPr>
          <w:t>indication of all active communicators including those signing.</w:t>
        </w:r>
      </w:ins>
    </w:p>
    <w:p w14:paraId="7CCE42B5" w14:textId="77777777" w:rsidR="00975129" w:rsidRPr="00223ADF" w:rsidRDefault="00975129" w:rsidP="00975129">
      <w:pPr>
        <w:pStyle w:val="NO"/>
      </w:pPr>
      <w:ins w:id="2944" w:author="Abou-Zahra, Shadi" w:date="2026-07-16T11:01:00Z" w16du:dateUtc="2026-07-16T09:01:00Z">
        <w:r w:rsidRPr="00223ADF">
          <w:rPr>
            <w:caps/>
          </w:rPr>
          <w:t>Note</w:t>
        </w:r>
        <w:r w:rsidRPr="00223ADF">
          <w:t xml:space="preserve"> 1:</w:t>
        </w:r>
        <w:r w:rsidRPr="00223ADF">
          <w:tab/>
          <w:t>The indication of all active communicators can be in the same location as the</w:t>
        </w:r>
      </w:ins>
      <w:r w:rsidRPr="00223ADF">
        <w:t xml:space="preserve"> speaker identification for </w:t>
      </w:r>
      <w:del w:id="2945" w:author="Abou-Zahra, Shadi" w:date="2026-07-16T11:01:00Z" w16du:dateUtc="2026-07-16T09:01:00Z">
        <w:r w:rsidRPr="00195E91">
          <w:rPr>
            <w:lang w:bidi="en-US"/>
          </w:rPr>
          <w:delText>real-time signing and sign language</w:delText>
        </w:r>
      </w:del>
      <w:ins w:id="2946" w:author="Abou-Zahra, Shadi" w:date="2026-07-16T11:01:00Z" w16du:dateUtc="2026-07-16T09:01:00Z">
        <w:r w:rsidRPr="00223ADF">
          <w:t>voice</w:t>
        </w:r>
      </w:ins>
      <w:r w:rsidRPr="00223ADF">
        <w:t xml:space="preserve"> users </w:t>
      </w:r>
      <w:del w:id="2947" w:author="Abou-Zahra, Shadi" w:date="2026-07-16T11:01:00Z" w16du:dateUtc="2026-07-16T09:01:00Z">
        <w:r w:rsidRPr="00195E91">
          <w:rPr>
            <w:lang w:bidi="en-US"/>
          </w:rPr>
          <w:delText>once the start of signing has been indicated</w:delText>
        </w:r>
      </w:del>
      <w:ins w:id="2948" w:author="Abou-Zahra, Shadi" w:date="2026-07-16T11:01:00Z" w16du:dateUtc="2026-07-16T09:01:00Z">
        <w:r w:rsidRPr="00223ADF">
          <w:t>in multiparty communication sessions</w:t>
        </w:r>
      </w:ins>
      <w:r w:rsidRPr="00223ADF">
        <w:t>.</w:t>
      </w:r>
    </w:p>
    <w:p w14:paraId="0FE21970" w14:textId="77777777" w:rsidR="00975129" w:rsidRPr="00195E91" w:rsidRDefault="00975129" w:rsidP="00975129">
      <w:pPr>
        <w:pStyle w:val="NO"/>
        <w:rPr>
          <w:del w:id="2949" w:author="Abou-Zahra, Shadi" w:date="2026-07-16T11:01:00Z" w16du:dateUtc="2026-07-16T09:01:00Z"/>
        </w:rPr>
      </w:pPr>
      <w:del w:id="2950" w:author="Abou-Zahra, Shadi" w:date="2026-07-16T11:01:00Z" w16du:dateUtc="2026-07-16T09:01:00Z">
        <w:r w:rsidRPr="00195E91">
          <w:delText>NOTE 1:</w:delText>
        </w:r>
        <w:r w:rsidRPr="00195E91">
          <w:tab/>
          <w:delText>The speaker ID can be in the same location as for voice users for multiparty calls.</w:delText>
        </w:r>
      </w:del>
    </w:p>
    <w:p w14:paraId="6FF68A1E" w14:textId="77777777" w:rsidR="00975129" w:rsidRPr="00223ADF" w:rsidRDefault="00975129" w:rsidP="00975129">
      <w:pPr>
        <w:pStyle w:val="NO"/>
      </w:pPr>
      <w:del w:id="2951" w:author="Abou-Zahra, Shadi" w:date="2026-07-16T11:01:00Z" w16du:dateUtc="2026-07-16T09:01:00Z">
        <w:r w:rsidRPr="00195E91">
          <w:delText>NOTE</w:delText>
        </w:r>
      </w:del>
      <w:ins w:id="2952" w:author="Abou-Zahra, Shadi" w:date="2026-07-16T11:01:00Z" w16du:dateUtc="2026-07-16T09:01:00Z">
        <w:r w:rsidRPr="00223ADF">
          <w:rPr>
            <w:caps/>
          </w:rPr>
          <w:t>Note</w:t>
        </w:r>
      </w:ins>
      <w:r w:rsidRPr="00223ADF">
        <w:t xml:space="preserve"> 2:</w:t>
      </w:r>
      <w:r w:rsidRPr="00223ADF">
        <w:tab/>
        <w:t>This mechanism might be triggered manually by a user, or automatically where this is technically achievable.</w:t>
      </w:r>
    </w:p>
    <w:p w14:paraId="601D9616" w14:textId="77777777" w:rsidR="00975129" w:rsidRPr="00223ADF" w:rsidRDefault="00975129" w:rsidP="00975129">
      <w:pPr>
        <w:pStyle w:val="Heading2"/>
        <w:rPr>
          <w:lang w:bidi="en-US"/>
        </w:rPr>
      </w:pPr>
      <w:bookmarkStart w:id="2953" w:name="_Toc57281037"/>
      <w:bookmarkStart w:id="2954" w:name="_Toc57985907"/>
      <w:bookmarkStart w:id="2955" w:name="_Toc58222280"/>
      <w:bookmarkStart w:id="2956" w:name="_Toc66969551"/>
      <w:bookmarkStart w:id="2957" w:name="_Toc232071439"/>
      <w:r w:rsidRPr="00223ADF">
        <w:rPr>
          <w:lang w:bidi="en-US"/>
        </w:rPr>
        <w:t>6.6</w:t>
      </w:r>
      <w:r w:rsidRPr="00223ADF">
        <w:rPr>
          <w:lang w:bidi="en-US"/>
        </w:rPr>
        <w:tab/>
        <w:t>Alternatives to video-based services</w:t>
      </w:r>
      <w:bookmarkEnd w:id="2953"/>
      <w:bookmarkEnd w:id="2954"/>
      <w:bookmarkEnd w:id="2955"/>
      <w:bookmarkEnd w:id="2956"/>
      <w:ins w:id="2958" w:author="Abou-Zahra, Shadi" w:date="2026-07-16T11:01:00Z" w16du:dateUtc="2026-07-16T09:01:00Z">
        <w:r w:rsidRPr="00223ADF">
          <w:rPr>
            <w:lang w:bidi="en-US"/>
          </w:rPr>
          <w:t xml:space="preserve"> (</w:t>
        </w:r>
        <w:r w:rsidRPr="00223ADF">
          <w:t>recommendation</w:t>
        </w:r>
        <w:r w:rsidRPr="00223ADF">
          <w:rPr>
            <w:lang w:bidi="en-US"/>
          </w:rPr>
          <w:t>)</w:t>
        </w:r>
      </w:ins>
      <w:bookmarkEnd w:id="2957"/>
    </w:p>
    <w:p w14:paraId="6A13A720" w14:textId="77777777" w:rsidR="00975129" w:rsidRPr="00223ADF" w:rsidRDefault="00975129" w:rsidP="00975129">
      <w:pPr>
        <w:keepLines/>
      </w:pPr>
      <w:r w:rsidRPr="00223ADF">
        <w:t xml:space="preserve">Where ICT provides real-time </w:t>
      </w:r>
      <w:del w:id="2959" w:author="Abou-Zahra, Shadi" w:date="2026-07-16T11:01:00Z" w16du:dateUtc="2026-07-16T09:01:00Z">
        <w:r w:rsidRPr="00195E91">
          <w:delText>video-based</w:delText>
        </w:r>
      </w:del>
      <w:ins w:id="2960" w:author="Abou-Zahra, Shadi" w:date="2026-07-16T11:01:00Z" w16du:dateUtc="2026-07-16T09:01:00Z">
        <w:r w:rsidRPr="00223ADF">
          <w:t>bidirectional voice</w:t>
        </w:r>
      </w:ins>
      <w:r w:rsidRPr="00223ADF">
        <w:t xml:space="preserve"> communication</w:t>
      </w:r>
      <w:ins w:id="2961" w:author="Abou-Zahra, Shadi" w:date="2026-07-16T11:01:00Z" w16du:dateUtc="2026-07-16T09:01:00Z">
        <w:r w:rsidRPr="00223ADF">
          <w:t>,</w:t>
        </w:r>
      </w:ins>
      <w:r w:rsidRPr="00223ADF">
        <w:t xml:space="preserve"> and </w:t>
      </w:r>
      <w:del w:id="2962" w:author="Abou-Zahra, Shadi" w:date="2026-07-16T11:01:00Z" w16du:dateUtc="2026-07-16T09:01:00Z">
        <w:r w:rsidRPr="00195E91">
          <w:delText>also</w:delText>
        </w:r>
      </w:del>
      <w:ins w:id="2963" w:author="Abou-Zahra, Shadi" w:date="2026-07-16T11:01:00Z" w16du:dateUtc="2026-07-16T09:01:00Z">
        <w:r w:rsidRPr="00223ADF">
          <w:t>includes real-time bidirectional video communication, and</w:t>
        </w:r>
      </w:ins>
      <w:r w:rsidRPr="00223ADF">
        <w:t xml:space="preserve"> provides answering machine, auto attendant or interactive response facilities,</w:t>
      </w:r>
      <w:r w:rsidRPr="00223ADF">
        <w:br/>
        <w:t>the ICT should offer users a means to access the information and carry out the tasks related to these facilities:</w:t>
      </w:r>
    </w:p>
    <w:p w14:paraId="0EFF6E5D" w14:textId="77777777" w:rsidR="00975129" w:rsidRPr="00223ADF" w:rsidRDefault="00975129">
      <w:pPr>
        <w:pStyle w:val="BL"/>
        <w:numPr>
          <w:ilvl w:val="0"/>
          <w:numId w:val="16"/>
        </w:numPr>
      </w:pPr>
      <w:r w:rsidRPr="00223ADF">
        <w:t>for audible information, without the use of hearing;</w:t>
      </w:r>
    </w:p>
    <w:p w14:paraId="7839A34C" w14:textId="77777777" w:rsidR="00975129" w:rsidRPr="00223ADF" w:rsidRDefault="00975129">
      <w:pPr>
        <w:pStyle w:val="BL"/>
        <w:numPr>
          <w:ilvl w:val="0"/>
          <w:numId w:val="16"/>
        </w:numPr>
      </w:pPr>
      <w:r w:rsidRPr="00223ADF">
        <w:t>for spoken commands, without the use of speech;</w:t>
      </w:r>
    </w:p>
    <w:p w14:paraId="563A9FAE" w14:textId="77777777" w:rsidR="00975129" w:rsidRPr="00223ADF" w:rsidRDefault="00975129" w:rsidP="00975129">
      <w:pPr>
        <w:pStyle w:val="BL"/>
        <w:numPr>
          <w:ilvl w:val="0"/>
          <w:numId w:val="5"/>
        </w:numPr>
      </w:pPr>
      <w:r w:rsidRPr="00223ADF">
        <w:t>for visual information, without the use of vision.</w:t>
      </w:r>
    </w:p>
    <w:p w14:paraId="220CC6D5" w14:textId="77777777" w:rsidR="00975129" w:rsidRPr="00223ADF" w:rsidRDefault="00975129" w:rsidP="00975129">
      <w:pPr>
        <w:pStyle w:val="NO"/>
      </w:pPr>
      <w:del w:id="2964" w:author="Abou-Zahra, Shadi" w:date="2026-07-16T11:01:00Z" w16du:dateUtc="2026-07-16T09:01:00Z">
        <w:r w:rsidRPr="00195E91">
          <w:delText>NOTE</w:delText>
        </w:r>
      </w:del>
      <w:ins w:id="2965" w:author="Abou-Zahra, Shadi" w:date="2026-07-16T11:01:00Z" w16du:dateUtc="2026-07-16T09:01:00Z">
        <w:r w:rsidRPr="00223ADF">
          <w:rPr>
            <w:caps/>
          </w:rPr>
          <w:t>Note</w:t>
        </w:r>
      </w:ins>
      <w:r w:rsidRPr="00223ADF">
        <w:t>:</w:t>
      </w:r>
      <w:r w:rsidRPr="00223ADF">
        <w:tab/>
        <w:t xml:space="preserve">Solutions capable of generating real-time </w:t>
      </w:r>
      <w:del w:id="2966" w:author="Abou-Zahra, Shadi" w:date="2026-07-16T11:01:00Z" w16du:dateUtc="2026-07-16T09:01:00Z">
        <w:r w:rsidRPr="00195E91">
          <w:delText>captions</w:delText>
        </w:r>
      </w:del>
      <w:ins w:id="2967" w:author="Abou-Zahra, Shadi" w:date="2026-07-16T11:01:00Z" w16du:dateUtc="2026-07-16T09:01:00Z">
        <w:r w:rsidRPr="00223ADF">
          <w:t>subtitles</w:t>
        </w:r>
      </w:ins>
      <w:r w:rsidRPr="00223ADF">
        <w:t xml:space="preserve"> or handling RTT could satisfy the above requirement.</w:t>
      </w:r>
    </w:p>
    <w:p w14:paraId="5F348D14" w14:textId="77777777" w:rsidR="00975129" w:rsidRPr="00223ADF" w:rsidRDefault="00975129" w:rsidP="00975129">
      <w:pPr>
        <w:pStyle w:val="Heading2"/>
        <w:rPr>
          <w:ins w:id="2968" w:author="Abou-Zahra, Shadi" w:date="2026-07-16T11:01:00Z" w16du:dateUtc="2026-07-16T09:01:00Z"/>
        </w:rPr>
      </w:pPr>
      <w:bookmarkStart w:id="2969" w:name="_Toc232071440"/>
      <w:ins w:id="2970" w:author="Abou-Zahra, Shadi" w:date="2026-07-16T11:01:00Z" w16du:dateUtc="2026-07-16T09:01:00Z">
        <w:r w:rsidRPr="00223ADF">
          <w:t>6.7</w:t>
        </w:r>
        <w:r w:rsidRPr="00223ADF">
          <w:tab/>
          <w:t>Total conversation</w:t>
        </w:r>
        <w:bookmarkEnd w:id="2969"/>
      </w:ins>
    </w:p>
    <w:p w14:paraId="7E151ED7" w14:textId="77777777" w:rsidR="00975129" w:rsidRPr="00223ADF" w:rsidRDefault="00975129" w:rsidP="00975129">
      <w:pPr>
        <w:pStyle w:val="Heading3"/>
        <w:rPr>
          <w:ins w:id="2971" w:author="Abou-Zahra, Shadi" w:date="2026-07-16T11:01:00Z" w16du:dateUtc="2026-07-16T09:01:00Z"/>
        </w:rPr>
      </w:pPr>
      <w:bookmarkStart w:id="2972" w:name="_Toc232071441"/>
      <w:ins w:id="2973" w:author="Abou-Zahra, Shadi" w:date="2026-07-16T11:01:00Z" w16du:dateUtc="2026-07-16T09:01:00Z">
        <w:r w:rsidRPr="00223ADF">
          <w:t>6.7.1</w:t>
        </w:r>
        <w:r w:rsidRPr="00223ADF">
          <w:tab/>
          <w:t>Total conversation provision</w:t>
        </w:r>
        <w:bookmarkEnd w:id="2972"/>
      </w:ins>
    </w:p>
    <w:p w14:paraId="0B4D1180" w14:textId="77777777" w:rsidR="00975129" w:rsidRPr="00223ADF" w:rsidRDefault="00975129" w:rsidP="00975129">
      <w:pPr>
        <w:rPr>
          <w:ins w:id="2974" w:author="Abou-Zahra, Shadi" w:date="2026-07-16T11:01:00Z" w16du:dateUtc="2026-07-16T09:01:00Z"/>
        </w:rPr>
      </w:pPr>
      <w:ins w:id="2975" w:author="Abou-Zahra, Shadi" w:date="2026-07-16T11:01:00Z" w16du:dateUtc="2026-07-16T09:01:00Z">
        <w:r w:rsidRPr="00223ADF">
          <w:t>Where ICT provides real-time bidirectional voice communication, and includes real-time bidirectional video functionality,</w:t>
        </w:r>
        <w:r w:rsidRPr="00223ADF">
          <w:br/>
          <w:t xml:space="preserve">the ICT shall provide total conversation by also including RTT capability that conforms to the requirements of </w:t>
        </w:r>
      </w:ins>
      <w:hyperlink w:anchor="clause62" w:history="1">
        <w:r w:rsidRPr="00223ADF">
          <w:rPr>
            <w:rStyle w:val="Hyperlink"/>
          </w:rPr>
          <w:t>clause 6.2</w:t>
        </w:r>
      </w:hyperlink>
      <w:ins w:id="2976" w:author="Abou-Zahra, Shadi" w:date="2026-07-16T11:01:00Z" w16du:dateUtc="2026-07-16T09:01:00Z">
        <w:r w:rsidRPr="00223ADF">
          <w:t xml:space="preserve">, voice that conforms to </w:t>
        </w:r>
      </w:ins>
      <w:hyperlink w:anchor="clause61" w:history="1">
        <w:r w:rsidRPr="00223ADF">
          <w:rPr>
            <w:rStyle w:val="Hyperlink"/>
          </w:rPr>
          <w:t>clause 6.1</w:t>
        </w:r>
      </w:hyperlink>
      <w:ins w:id="2977" w:author="Abou-Zahra, Shadi" w:date="2026-07-16T11:01:00Z" w16du:dateUtc="2026-07-16T09:01:00Z">
        <w:r w:rsidRPr="00223ADF">
          <w:t xml:space="preserve">, and video that conforms to </w:t>
        </w:r>
      </w:ins>
      <w:hyperlink w:anchor="clause65" w:history="1">
        <w:r w:rsidRPr="00223ADF">
          <w:rPr>
            <w:rStyle w:val="Hyperlink"/>
          </w:rPr>
          <w:t>clause 6.5</w:t>
        </w:r>
      </w:hyperlink>
      <w:ins w:id="2978" w:author="Abou-Zahra, Shadi" w:date="2026-07-16T11:01:00Z" w16du:dateUtc="2026-07-16T09:01:00Z">
        <w:r w:rsidRPr="00223ADF">
          <w:t xml:space="preserve">, conforming also to clauses </w:t>
        </w:r>
      </w:ins>
      <w:hyperlink w:anchor="clause63" w:history="1">
        <w:r w:rsidRPr="00223ADF">
          <w:rPr>
            <w:rStyle w:val="Hyperlink"/>
          </w:rPr>
          <w:t>6.3</w:t>
        </w:r>
      </w:hyperlink>
      <w:ins w:id="2979" w:author="Abou-Zahra, Shadi" w:date="2026-07-16T11:01:00Z" w16du:dateUtc="2026-07-16T09:01:00Z">
        <w:r w:rsidRPr="00223ADF">
          <w:t xml:space="preserve"> and </w:t>
        </w:r>
      </w:ins>
      <w:hyperlink w:anchor="clause64" w:history="1">
        <w:r w:rsidRPr="00223ADF">
          <w:rPr>
            <w:rStyle w:val="Hyperlink"/>
          </w:rPr>
          <w:t>6.4</w:t>
        </w:r>
      </w:hyperlink>
      <w:ins w:id="2980" w:author="Abou-Zahra, Shadi" w:date="2026-07-16T11:01:00Z" w16du:dateUtc="2026-07-16T09:01:00Z">
        <w:r w:rsidRPr="00223ADF">
          <w:t>.</w:t>
        </w:r>
      </w:ins>
    </w:p>
    <w:p w14:paraId="26A5047D" w14:textId="77777777" w:rsidR="00975129" w:rsidRPr="00223ADF" w:rsidRDefault="00975129" w:rsidP="00975129">
      <w:pPr>
        <w:pStyle w:val="NO"/>
        <w:rPr>
          <w:ins w:id="2981" w:author="Abou-Zahra, Shadi" w:date="2026-07-16T11:01:00Z" w16du:dateUtc="2026-07-16T09:01:00Z"/>
        </w:rPr>
      </w:pPr>
      <w:ins w:id="2982" w:author="Abou-Zahra, Shadi" w:date="2026-07-16T11:01:00Z" w16du:dateUtc="2026-07-16T09:01:00Z">
        <w:r w:rsidRPr="00223ADF">
          <w:rPr>
            <w:caps/>
          </w:rPr>
          <w:t>Note</w:t>
        </w:r>
        <w:r w:rsidRPr="00223ADF">
          <w:t>:</w:t>
        </w:r>
        <w:r w:rsidRPr="00223ADF">
          <w:tab/>
          <w:t>ETSI ES 204 009 [</w:t>
        </w:r>
      </w:ins>
      <w:r w:rsidRPr="00223ADF">
        <w:rPr>
          <w:color w:val="0000FF"/>
        </w:rPr>
        <w:fldChar w:fldCharType="begin"/>
      </w:r>
      <w:r w:rsidRPr="00223ADF">
        <w:rPr>
          <w:color w:val="0000FF"/>
        </w:rPr>
        <w:instrText xml:space="preserve"> REF  REF_ES204009 \h </w:instrText>
      </w:r>
      <w:r w:rsidRPr="00223ADF">
        <w:rPr>
          <w:color w:val="0000FF"/>
        </w:rPr>
      </w:r>
      <w:r w:rsidRPr="00223ADF">
        <w:rPr>
          <w:color w:val="0000FF"/>
        </w:rPr>
        <w:fldChar w:fldCharType="separate"/>
      </w:r>
      <w:r w:rsidRPr="00223ADF">
        <w:t>i.</w:t>
      </w:r>
      <w:r>
        <w:rPr>
          <w:noProof/>
        </w:rPr>
        <w:t>77</w:t>
      </w:r>
      <w:r w:rsidRPr="00223ADF">
        <w:rPr>
          <w:color w:val="0000FF"/>
        </w:rPr>
        <w:fldChar w:fldCharType="end"/>
      </w:r>
      <w:ins w:id="2983" w:author="Abou-Zahra, Shadi" w:date="2026-07-16T11:01:00Z" w16du:dateUtc="2026-07-16T09:01:00Z">
        <w:r w:rsidRPr="00223ADF">
          <w:t>] provides background information and detailed guidance on many aspects of total conversation, its media components, interoperability and use, including synchronization and multiparty aspects.</w:t>
        </w:r>
      </w:ins>
    </w:p>
    <w:p w14:paraId="23A9F09A" w14:textId="77777777" w:rsidR="00975129" w:rsidRPr="00223ADF" w:rsidRDefault="00975129" w:rsidP="00975129">
      <w:pPr>
        <w:pStyle w:val="Heading3"/>
        <w:rPr>
          <w:ins w:id="2984" w:author="Abou-Zahra, Shadi" w:date="2026-07-16T11:01:00Z" w16du:dateUtc="2026-07-16T09:01:00Z"/>
        </w:rPr>
      </w:pPr>
      <w:bookmarkStart w:id="2985" w:name="_Toc232071442"/>
      <w:ins w:id="2986" w:author="Abou-Zahra, Shadi" w:date="2026-07-16T11:01:00Z" w16du:dateUtc="2026-07-16T09:01:00Z">
        <w:r w:rsidRPr="00223ADF">
          <w:lastRenderedPageBreak/>
          <w:t>6.7.2</w:t>
        </w:r>
        <w:r w:rsidRPr="00223ADF">
          <w:tab/>
          <w:t>Total conversation interoperability</w:t>
        </w:r>
        <w:bookmarkEnd w:id="2985"/>
      </w:ins>
    </w:p>
    <w:p w14:paraId="497FF878" w14:textId="77777777" w:rsidR="00975129" w:rsidRPr="00223ADF" w:rsidRDefault="00975129" w:rsidP="00975129">
      <w:pPr>
        <w:keepLines/>
        <w:rPr>
          <w:ins w:id="2987" w:author="Abou-Zahra, Shadi" w:date="2026-07-16T11:01:00Z" w16du:dateUtc="2026-07-16T09:01:00Z"/>
        </w:rPr>
      </w:pPr>
      <w:ins w:id="2988" w:author="Abou-Zahra, Shadi" w:date="2026-07-16T11:01:00Z" w16du:dateUtc="2026-07-16T09:01:00Z">
        <w:r w:rsidRPr="00223ADF">
          <w:t>Where ICT provides functionality that allows real-time bidirectional voice communication, and includes real-time bidirectional video functionality, and connects to other ICT that allows real-time bidirectional voice communication, including real-time bidirectional video functionality,</w:t>
        </w:r>
        <w:r w:rsidRPr="00223ADF">
          <w:br/>
          <w:t>the ICT's documentation shall contain information on the main specifications by which video is implemented in a manner that allows the video on the ICT to interoperate with other ICT that the ICT interoperates with for voice and video, using one of the following options:</w:t>
        </w:r>
      </w:ins>
    </w:p>
    <w:p w14:paraId="4D6BFA18" w14:textId="77777777" w:rsidR="00975129" w:rsidRPr="00223ADF" w:rsidRDefault="00975129">
      <w:pPr>
        <w:pStyle w:val="BL"/>
        <w:numPr>
          <w:ilvl w:val="0"/>
          <w:numId w:val="21"/>
        </w:numPr>
        <w:rPr>
          <w:ins w:id="2989" w:author="Abou-Zahra, Shadi" w:date="2026-07-16T11:01:00Z" w16du:dateUtc="2026-07-16T09:01:00Z"/>
        </w:rPr>
      </w:pPr>
      <w:ins w:id="2990" w:author="Abou-Zahra, Shadi" w:date="2026-07-16T11:01:00Z" w16du:dateUtc="2026-07-16T09:01:00Z">
        <w:r w:rsidRPr="00223ADF">
          <w:t>Any set of specifications for video communication that would fulfil the total conversation requirements in the present document that is mutually agreed to be used between the ICT and any other ICT with which the ICT interoperates for real-time bidirectional voice and video communication.</w:t>
        </w:r>
      </w:ins>
    </w:p>
    <w:p w14:paraId="42665724" w14:textId="77777777" w:rsidR="00975129" w:rsidRPr="00223ADF" w:rsidRDefault="00975129" w:rsidP="00975129">
      <w:pPr>
        <w:pStyle w:val="BL"/>
        <w:numPr>
          <w:ilvl w:val="0"/>
          <w:numId w:val="5"/>
        </w:numPr>
        <w:rPr>
          <w:ins w:id="2991" w:author="Abou-Zahra, Shadi" w:date="2026-07-16T11:01:00Z" w16du:dateUtc="2026-07-16T09:01:00Z"/>
        </w:rPr>
      </w:pPr>
      <w:ins w:id="2992" w:author="Abou-Zahra, Shadi" w:date="2026-07-16T11:01:00Z" w16du:dateUtc="2026-07-16T09:01:00Z">
        <w:r w:rsidRPr="00223ADF">
          <w:t>Recommendation ITU-T H.264 [</w:t>
        </w:r>
      </w:ins>
      <w:r w:rsidRPr="00223ADF">
        <w:rPr>
          <w:color w:val="0000FF"/>
        </w:rPr>
        <w:fldChar w:fldCharType="begin"/>
      </w:r>
      <w:r w:rsidRPr="00223ADF">
        <w:rPr>
          <w:color w:val="0000FF"/>
        </w:rPr>
        <w:instrText xml:space="preserve"> REF  REF_ITU_TH264 \h </w:instrText>
      </w:r>
      <w:r w:rsidRPr="00223ADF">
        <w:rPr>
          <w:color w:val="0000FF"/>
        </w:rPr>
      </w:r>
      <w:r w:rsidRPr="00223ADF">
        <w:rPr>
          <w:color w:val="0000FF"/>
        </w:rPr>
        <w:fldChar w:fldCharType="separate"/>
      </w:r>
      <w:r w:rsidRPr="00223ADF">
        <w:t>i.</w:t>
      </w:r>
      <w:r>
        <w:rPr>
          <w:noProof/>
        </w:rPr>
        <w:t>74</w:t>
      </w:r>
      <w:r w:rsidRPr="00223ADF">
        <w:rPr>
          <w:color w:val="0000FF"/>
        </w:rPr>
        <w:fldChar w:fldCharType="end"/>
      </w:r>
      <w:ins w:id="2993" w:author="Abou-Zahra, Shadi" w:date="2026-07-16T11:01:00Z" w16du:dateUtc="2026-07-16T09:01:00Z">
        <w:r w:rsidRPr="00223ADF">
          <w:t>] at least version 10 and at least constrained baseline level 3 for functions including coding and presentation, and/or, where codec negotiation is implemented, Recommendation ITU</w:t>
        </w:r>
        <w:r w:rsidRPr="00223ADF">
          <w:noBreakHyphen/>
          <w:t>T H.265 [</w:t>
        </w:r>
      </w:ins>
      <w:r w:rsidRPr="00223ADF">
        <w:rPr>
          <w:color w:val="0000FF"/>
        </w:rPr>
        <w:fldChar w:fldCharType="begin"/>
      </w:r>
      <w:r w:rsidRPr="00223ADF">
        <w:rPr>
          <w:color w:val="0000FF"/>
        </w:rPr>
        <w:instrText xml:space="preserve"> REF  REF_ITU_TH265 \h </w:instrText>
      </w:r>
      <w:r w:rsidRPr="00223ADF">
        <w:rPr>
          <w:color w:val="0000FF"/>
        </w:rPr>
      </w:r>
      <w:r w:rsidRPr="00223ADF">
        <w:rPr>
          <w:color w:val="0000FF"/>
        </w:rPr>
        <w:fldChar w:fldCharType="separate"/>
      </w:r>
      <w:r w:rsidRPr="00223ADF">
        <w:t>i.</w:t>
      </w:r>
      <w:r>
        <w:rPr>
          <w:noProof/>
        </w:rPr>
        <w:t>75</w:t>
      </w:r>
      <w:r w:rsidRPr="00223ADF">
        <w:rPr>
          <w:color w:val="0000FF"/>
        </w:rPr>
        <w:fldChar w:fldCharType="end"/>
      </w:r>
      <w:ins w:id="2994" w:author="Abou-Zahra, Shadi" w:date="2026-07-16T11:01:00Z" w16du:dateUtc="2026-07-16T09:01:00Z">
        <w:r w:rsidRPr="00223ADF">
          <w:t>] and IETF RFC 6386 VP8 [</w:t>
        </w:r>
      </w:ins>
      <w:r w:rsidRPr="00223ADF">
        <w:rPr>
          <w:color w:val="0000FF"/>
        </w:rPr>
        <w:fldChar w:fldCharType="begin"/>
      </w:r>
      <w:r w:rsidRPr="00223ADF">
        <w:rPr>
          <w:color w:val="0000FF"/>
        </w:rPr>
        <w:instrText xml:space="preserve"> REF  REF_IETFRFC6386 \h </w:instrText>
      </w:r>
      <w:r w:rsidRPr="00223ADF">
        <w:rPr>
          <w:color w:val="0000FF"/>
        </w:rPr>
      </w:r>
      <w:r w:rsidRPr="00223ADF">
        <w:rPr>
          <w:color w:val="0000FF"/>
        </w:rPr>
        <w:fldChar w:fldCharType="separate"/>
      </w:r>
      <w:r w:rsidRPr="00223ADF">
        <w:t>i.</w:t>
      </w:r>
      <w:r>
        <w:rPr>
          <w:noProof/>
        </w:rPr>
        <w:t>76</w:t>
      </w:r>
      <w:r w:rsidRPr="00223ADF">
        <w:rPr>
          <w:color w:val="0000FF"/>
        </w:rPr>
        <w:fldChar w:fldCharType="end"/>
      </w:r>
      <w:ins w:id="2995" w:author="Abou-Zahra, Shadi" w:date="2026-07-16T11:01:00Z" w16du:dateUtc="2026-07-16T09:01:00Z">
        <w:r w:rsidRPr="00223ADF">
          <w:t>] to avoid transcoding.</w:t>
        </w:r>
      </w:ins>
    </w:p>
    <w:p w14:paraId="163944BE" w14:textId="77777777" w:rsidR="00975129" w:rsidRPr="00223ADF" w:rsidRDefault="00975129" w:rsidP="00975129">
      <w:pPr>
        <w:pStyle w:val="Heading1"/>
        <w:keepLines w:val="0"/>
      </w:pPr>
      <w:bookmarkStart w:id="2996" w:name="_Toc232071443"/>
      <w:bookmarkStart w:id="2997" w:name="_Toc57281038"/>
      <w:bookmarkStart w:id="2998" w:name="_Toc57985908"/>
      <w:bookmarkStart w:id="2999" w:name="_Toc58222281"/>
      <w:bookmarkStart w:id="3000" w:name="_Toc66969552"/>
      <w:r w:rsidRPr="00223ADF">
        <w:t>7</w:t>
      </w:r>
      <w:r w:rsidRPr="00223ADF">
        <w:tab/>
        <w:t>ICT with video capabilities</w:t>
      </w:r>
      <w:bookmarkEnd w:id="2996"/>
      <w:bookmarkEnd w:id="2997"/>
      <w:bookmarkEnd w:id="2998"/>
      <w:bookmarkEnd w:id="2999"/>
      <w:bookmarkEnd w:id="3000"/>
    </w:p>
    <w:p w14:paraId="2E0EEFC9" w14:textId="77777777" w:rsidR="00975129" w:rsidRPr="00223ADF" w:rsidRDefault="00975129" w:rsidP="00975129">
      <w:pPr>
        <w:pStyle w:val="Heading2"/>
        <w:keepLines w:val="0"/>
      </w:pPr>
      <w:bookmarkStart w:id="3001" w:name="_Toc232071444"/>
      <w:bookmarkStart w:id="3002" w:name="_Toc57281039"/>
      <w:bookmarkStart w:id="3003" w:name="_Toc57985909"/>
      <w:bookmarkStart w:id="3004" w:name="_Toc58222282"/>
      <w:bookmarkStart w:id="3005" w:name="_Toc66969553"/>
      <w:r w:rsidRPr="00223ADF">
        <w:t>7.1</w:t>
      </w:r>
      <w:r w:rsidRPr="00223ADF">
        <w:tab/>
      </w:r>
      <w:del w:id="3006" w:author="Abou-Zahra, Shadi" w:date="2026-07-16T11:02:00Z" w16du:dateUtc="2026-07-16T09:02:00Z">
        <w:r w:rsidRPr="00195E91">
          <w:delText>Caption</w:delText>
        </w:r>
      </w:del>
      <w:ins w:id="3007" w:author="Abou-Zahra, Shadi" w:date="2026-07-16T11:02:00Z" w16du:dateUtc="2026-07-16T09:02:00Z">
        <w:r w:rsidRPr="00223ADF">
          <w:t>Subtitle</w:t>
        </w:r>
      </w:ins>
      <w:r w:rsidRPr="00223ADF">
        <w:t xml:space="preserve"> processing technology</w:t>
      </w:r>
      <w:bookmarkEnd w:id="3001"/>
      <w:bookmarkEnd w:id="3002"/>
      <w:bookmarkEnd w:id="3003"/>
      <w:bookmarkEnd w:id="3004"/>
      <w:bookmarkEnd w:id="3005"/>
    </w:p>
    <w:p w14:paraId="0E11C5CB" w14:textId="77777777" w:rsidR="00975129" w:rsidRPr="00223ADF" w:rsidRDefault="00975129" w:rsidP="00975129">
      <w:pPr>
        <w:pStyle w:val="Heading3"/>
        <w:keepLines w:val="0"/>
      </w:pPr>
      <w:bookmarkStart w:id="3008" w:name="_Toc232071445"/>
      <w:bookmarkStart w:id="3009" w:name="_Toc57281040"/>
      <w:bookmarkStart w:id="3010" w:name="_Toc57985910"/>
      <w:bookmarkStart w:id="3011" w:name="_Toc58222283"/>
      <w:bookmarkStart w:id="3012" w:name="_Toc66969554"/>
      <w:r w:rsidRPr="00223ADF">
        <w:t>7.1.1</w:t>
      </w:r>
      <w:r w:rsidRPr="00223ADF">
        <w:tab/>
      </w:r>
      <w:bookmarkStart w:id="3013" w:name="clause711"/>
      <w:del w:id="3014" w:author="Abou-Zahra, Shadi" w:date="2026-07-16T11:02:00Z" w16du:dateUtc="2026-07-16T09:02:00Z">
        <w:r w:rsidRPr="00195E91">
          <w:delText>Captioning</w:delText>
        </w:r>
      </w:del>
      <w:ins w:id="3015" w:author="Abou-Zahra, Shadi" w:date="2026-07-16T11:02:00Z" w16du:dateUtc="2026-07-16T09:02:00Z">
        <w:r w:rsidRPr="00223ADF">
          <w:t>Subtitle</w:t>
        </w:r>
      </w:ins>
      <w:r w:rsidRPr="00223ADF">
        <w:t xml:space="preserve"> playback</w:t>
      </w:r>
      <w:bookmarkEnd w:id="3008"/>
      <w:bookmarkEnd w:id="3009"/>
      <w:bookmarkEnd w:id="3010"/>
      <w:bookmarkEnd w:id="3011"/>
      <w:bookmarkEnd w:id="3012"/>
      <w:bookmarkEnd w:id="3013"/>
    </w:p>
    <w:p w14:paraId="5ADDB311" w14:textId="77777777" w:rsidR="00975129" w:rsidRPr="00223ADF" w:rsidRDefault="00975129" w:rsidP="00975129">
      <w:pPr>
        <w:keepNext/>
      </w:pPr>
      <w:r w:rsidRPr="00223ADF">
        <w:t>Where ICT displays video with synchronized audio,</w:t>
      </w:r>
      <w:del w:id="3016" w:author="Abou-Zahra, Shadi" w:date="2026-07-16T11:02:00Z" w16du:dateUtc="2026-07-16T09:02:00Z">
        <w:r w:rsidRPr="00195E91">
          <w:delText xml:space="preserve"> it</w:delText>
        </w:r>
      </w:del>
      <w:ins w:id="3017" w:author="Abou-Zahra, Shadi" w:date="2026-07-16T11:02:00Z" w16du:dateUtc="2026-07-16T09:02:00Z">
        <w:r w:rsidRPr="00223ADF">
          <w:br/>
          <w:t>the ICT</w:t>
        </w:r>
      </w:ins>
      <w:r w:rsidRPr="00223ADF">
        <w:t xml:space="preserve"> shall have a mode of operation to display the available </w:t>
      </w:r>
      <w:hyperlink w:anchor="subtitles" w:history="1">
        <w:r w:rsidRPr="00223ADF">
          <w:rPr>
            <w:rStyle w:val="Hyperlink"/>
          </w:rPr>
          <w:t>subtitles</w:t>
        </w:r>
      </w:hyperlink>
      <w:del w:id="3018" w:author="Abou-Zahra, Shadi" w:date="2026-07-16T11:02:00Z" w16du:dateUtc="2026-07-16T09:02:00Z">
        <w:r w:rsidRPr="00195E91">
          <w:delText>captions.</w:delText>
        </w:r>
      </w:del>
      <w:ins w:id="3019" w:author="Abou-Zahra, Shadi" w:date="2026-07-16T11:02:00Z" w16du:dateUtc="2026-07-16T09:02:00Z">
        <w:r w:rsidRPr="00223ADF">
          <w:t>.</w:t>
        </w:r>
      </w:ins>
      <w:r w:rsidRPr="00223ADF">
        <w:t xml:space="preserve"> Where closed </w:t>
      </w:r>
      <w:del w:id="3020" w:author="Abou-Zahra, Shadi" w:date="2026-07-16T11:02:00Z" w16du:dateUtc="2026-07-16T09:02:00Z">
        <w:r w:rsidRPr="00195E91">
          <w:delText>captions</w:delText>
        </w:r>
      </w:del>
      <w:ins w:id="3021" w:author="Abou-Zahra, Shadi" w:date="2026-07-16T11:02:00Z" w16du:dateUtc="2026-07-16T09:02:00Z">
        <w:r w:rsidRPr="00223ADF">
          <w:t>subtitles</w:t>
        </w:r>
      </w:ins>
      <w:r w:rsidRPr="00223ADF">
        <w:t xml:space="preserve"> are provided as part of the </w:t>
      </w:r>
      <w:hyperlink w:anchor="content" w:history="1">
        <w:r w:rsidRPr="00223ADF">
          <w:rPr>
            <w:rStyle w:val="Hyperlink"/>
          </w:rPr>
          <w:t>content</w:t>
        </w:r>
      </w:hyperlink>
      <w:del w:id="3022" w:author="Abou-Zahra, Shadi" w:date="2026-07-16T11:02:00Z" w16du:dateUtc="2026-07-16T09:02:00Z">
        <w:r w:rsidRPr="00195E91">
          <w:delText>content,</w:delText>
        </w:r>
      </w:del>
      <w:ins w:id="3023" w:author="Abou-Zahra, Shadi" w:date="2026-07-16T11:02:00Z" w16du:dateUtc="2026-07-16T09:02:00Z">
        <w:r w:rsidRPr="00223ADF">
          <w:t>,</w:t>
        </w:r>
      </w:ins>
      <w:r w:rsidRPr="00223ADF">
        <w:t xml:space="preserve"> the ICT shall allow the user to choose to display the </w:t>
      </w:r>
      <w:del w:id="3024" w:author="Abou-Zahra, Shadi" w:date="2026-07-16T11:02:00Z" w16du:dateUtc="2026-07-16T09:02:00Z">
        <w:r w:rsidRPr="00195E91">
          <w:delText>captions</w:delText>
        </w:r>
      </w:del>
      <w:ins w:id="3025" w:author="Abou-Zahra, Shadi" w:date="2026-07-16T11:02:00Z" w16du:dateUtc="2026-07-16T09:02:00Z">
        <w:r w:rsidRPr="00223ADF">
          <w:t>subtitles</w:t>
        </w:r>
      </w:ins>
      <w:r w:rsidRPr="00223ADF">
        <w:t>.</w:t>
      </w:r>
    </w:p>
    <w:p w14:paraId="062B8778" w14:textId="77777777" w:rsidR="00975129" w:rsidRPr="00223ADF" w:rsidRDefault="00975129" w:rsidP="00975129">
      <w:pPr>
        <w:pStyle w:val="NO"/>
        <w:keepNext/>
        <w:keepLines w:val="0"/>
      </w:pPr>
      <w:del w:id="3026" w:author="Abou-Zahra, Shadi" w:date="2026-07-16T11:02:00Z" w16du:dateUtc="2026-07-16T09:02:00Z">
        <w:r w:rsidRPr="00195E91">
          <w:delText>NOTE</w:delText>
        </w:r>
      </w:del>
      <w:ins w:id="3027" w:author="Abou-Zahra, Shadi" w:date="2026-07-16T11:02:00Z" w16du:dateUtc="2026-07-16T09:02:00Z">
        <w:r w:rsidRPr="00223ADF">
          <w:rPr>
            <w:caps/>
          </w:rPr>
          <w:t>Note</w:t>
        </w:r>
      </w:ins>
      <w:r w:rsidRPr="00223ADF">
        <w:t xml:space="preserve"> 1:</w:t>
      </w:r>
      <w:r w:rsidRPr="00223ADF">
        <w:tab/>
      </w:r>
      <w:del w:id="3028" w:author="Abou-Zahra, Shadi" w:date="2026-07-16T11:02:00Z" w16du:dateUtc="2026-07-16T09:02:00Z">
        <w:r w:rsidRPr="00195E91">
          <w:delText>Captions</w:delText>
        </w:r>
      </w:del>
      <w:ins w:id="3029" w:author="Abou-Zahra, Shadi" w:date="2026-07-16T11:02:00Z" w16du:dateUtc="2026-07-16T09:02:00Z">
        <w:r w:rsidRPr="00223ADF">
          <w:t>Subtitles</w:t>
        </w:r>
      </w:ins>
      <w:r w:rsidRPr="00223ADF">
        <w:t xml:space="preserve"> may contain information about timing, colour and positioning. This </w:t>
      </w:r>
      <w:del w:id="3030" w:author="Abou-Zahra, Shadi" w:date="2026-07-16T11:02:00Z" w16du:dateUtc="2026-07-16T09:02:00Z">
        <w:r w:rsidRPr="00195E91">
          <w:delText>caption</w:delText>
        </w:r>
      </w:del>
      <w:ins w:id="3031" w:author="Abou-Zahra, Shadi" w:date="2026-07-16T11:02:00Z" w16du:dateUtc="2026-07-16T09:02:00Z">
        <w:r w:rsidRPr="00223ADF">
          <w:t>subtitle</w:t>
        </w:r>
      </w:ins>
      <w:r w:rsidRPr="00223ADF">
        <w:t xml:space="preserve"> data is necessary for </w:t>
      </w:r>
      <w:del w:id="3032" w:author="Abou-Zahra, Shadi" w:date="2026-07-16T11:02:00Z" w16du:dateUtc="2026-07-16T09:02:00Z">
        <w:r w:rsidRPr="00195E91">
          <w:delText>caption</w:delText>
        </w:r>
      </w:del>
      <w:ins w:id="3033" w:author="Abou-Zahra, Shadi" w:date="2026-07-16T11:02:00Z" w16du:dateUtc="2026-07-16T09:02:00Z">
        <w:r w:rsidRPr="00223ADF">
          <w:t>subtitle</w:t>
        </w:r>
      </w:ins>
      <w:r w:rsidRPr="00223ADF">
        <w:t xml:space="preserve"> users. Timing is used for </w:t>
      </w:r>
      <w:del w:id="3034" w:author="Abou-Zahra, Shadi" w:date="2026-07-16T11:02:00Z" w16du:dateUtc="2026-07-16T09:02:00Z">
        <w:r w:rsidRPr="00195E91">
          <w:delText>caption</w:delText>
        </w:r>
      </w:del>
      <w:ins w:id="3035" w:author="Abou-Zahra, Shadi" w:date="2026-07-16T11:02:00Z" w16du:dateUtc="2026-07-16T09:02:00Z">
        <w:r w:rsidRPr="00223ADF">
          <w:t>subtitle</w:t>
        </w:r>
      </w:ins>
      <w:r w:rsidRPr="00223ADF">
        <w:t xml:space="preserve"> synchronization. Colour can be used </w:t>
      </w:r>
      <w:del w:id="3036" w:author="Abou-Zahra, Shadi" w:date="2026-07-16T11:02:00Z" w16du:dateUtc="2026-07-16T09:02:00Z">
        <w:r w:rsidRPr="00195E91">
          <w:delText xml:space="preserve">for </w:delText>
        </w:r>
      </w:del>
      <w:ins w:id="3037" w:author="Abou-Zahra, Shadi" w:date="2026-07-16T11:02:00Z" w16du:dateUtc="2026-07-16T09:02:00Z">
        <w:r w:rsidRPr="00223ADF">
          <w:t xml:space="preserve">to convey additional information such as </w:t>
        </w:r>
      </w:ins>
      <w:r w:rsidRPr="00223ADF">
        <w:t>speaker identification</w:t>
      </w:r>
      <w:del w:id="3038" w:author="Abou-Zahra, Shadi" w:date="2026-07-16T11:02:00Z" w16du:dateUtc="2026-07-16T09:02:00Z">
        <w:r w:rsidRPr="00195E91">
          <w:delText>.</w:delText>
        </w:r>
      </w:del>
      <w:ins w:id="3039" w:author="Abou-Zahra, Shadi" w:date="2026-07-16T11:02:00Z" w16du:dateUtc="2026-07-16T09:02:00Z">
        <w:r w:rsidRPr="00223ADF">
          <w:t>, emotion or tone, or that the text represents music lyrics vs. dialog.</w:t>
        </w:r>
      </w:ins>
      <w:r w:rsidRPr="00223ADF">
        <w:t xml:space="preserve"> Position can be used to avoid obscuring important information.</w:t>
      </w:r>
    </w:p>
    <w:p w14:paraId="4EF8B679" w14:textId="77777777" w:rsidR="00975129" w:rsidRPr="00223ADF" w:rsidRDefault="00975129" w:rsidP="00975129">
      <w:pPr>
        <w:pStyle w:val="NO"/>
      </w:pPr>
      <w:del w:id="3040" w:author="Abou-Zahra, Shadi" w:date="2026-07-16T11:02:00Z" w16du:dateUtc="2026-07-16T09:02:00Z">
        <w:r w:rsidRPr="00195E91">
          <w:delText>NOTE</w:delText>
        </w:r>
      </w:del>
      <w:ins w:id="3041" w:author="Abou-Zahra, Shadi" w:date="2026-07-16T11:02:00Z" w16du:dateUtc="2026-07-16T09:02:00Z">
        <w:r w:rsidRPr="00223ADF">
          <w:rPr>
            <w:caps/>
          </w:rPr>
          <w:t>Note</w:t>
        </w:r>
      </w:ins>
      <w:r w:rsidRPr="00223ADF">
        <w:t xml:space="preserve"> 2:</w:t>
      </w:r>
      <w:r w:rsidRPr="00223ADF">
        <w:tab/>
        <w:t xml:space="preserve">If </w:t>
      </w:r>
      <w:ins w:id="3042" w:author="Abou-Zahra, Shadi" w:date="2026-07-16T11:02:00Z" w16du:dateUtc="2026-07-16T09:02:00Z">
        <w:r w:rsidRPr="00223ADF">
          <w:t xml:space="preserve">an assistive technology (such as </w:t>
        </w:r>
      </w:ins>
      <w:r w:rsidRPr="00223ADF">
        <w:t xml:space="preserve">a </w:t>
      </w:r>
      <w:del w:id="3043" w:author="Abou-Zahra, Shadi" w:date="2026-07-16T11:02:00Z" w16du:dateUtc="2026-07-16T09:02:00Z">
        <w:r w:rsidRPr="00195E91">
          <w:delText>Braille device</w:delText>
        </w:r>
      </w:del>
      <w:ins w:id="3044" w:author="Abou-Zahra, Shadi" w:date="2026-07-16T11:02:00Z" w16du:dateUtc="2026-07-16T09:02:00Z">
        <w:r w:rsidRPr="00223ADF">
          <w:t>braille display, or large caption display)</w:t>
        </w:r>
      </w:ins>
      <w:r w:rsidRPr="00223ADF">
        <w:t xml:space="preserve"> is connected</w:t>
      </w:r>
      <w:del w:id="3045" w:author="Abou-Zahra, Shadi" w:date="2026-07-16T11:02:00Z" w16du:dateUtc="2026-07-16T09:02:00Z">
        <w:r w:rsidRPr="00195E91">
          <w:delText xml:space="preserve">, the ICT should </w:delText>
        </w:r>
      </w:del>
      <w:ins w:id="3046" w:author="Abou-Zahra, Shadi" w:date="2026-07-16T11:02:00Z" w16du:dateUtc="2026-07-16T09:02:00Z">
        <w:r w:rsidRPr="00223ADF">
          <w:t xml:space="preserve"> to an ICT using a standard connection, identification, and data communication protocol for that type of device, it is best practice for the ICT to </w:t>
        </w:r>
      </w:ins>
      <w:r w:rsidRPr="00223ADF">
        <w:t xml:space="preserve">provide an option to display </w:t>
      </w:r>
      <w:del w:id="3047" w:author="Abou-Zahra, Shadi" w:date="2026-07-16T11:02:00Z" w16du:dateUtc="2026-07-16T09:02:00Z">
        <w:r w:rsidRPr="00195E91">
          <w:delText>captions</w:delText>
        </w:r>
      </w:del>
      <w:ins w:id="3048" w:author="Abou-Zahra, Shadi" w:date="2026-07-16T11:02:00Z" w16du:dateUtc="2026-07-16T09:02:00Z">
        <w:r w:rsidRPr="00223ADF">
          <w:t>subtitles</w:t>
        </w:r>
      </w:ins>
      <w:r w:rsidRPr="00223ADF">
        <w:t xml:space="preserve"> on the </w:t>
      </w:r>
      <w:del w:id="3049" w:author="Abou-Zahra, Shadi" w:date="2026-07-16T11:02:00Z" w16du:dateUtc="2026-07-16T09:02:00Z">
        <w:r w:rsidRPr="00195E91">
          <w:delText>Braille</w:delText>
        </w:r>
      </w:del>
      <w:ins w:id="3050" w:author="Abou-Zahra, Shadi" w:date="2026-07-16T11:02:00Z" w16du:dateUtc="2026-07-16T09:02:00Z">
        <w:r w:rsidRPr="00223ADF">
          <w:t>braille</w:t>
        </w:r>
      </w:ins>
      <w:r w:rsidRPr="00223ADF">
        <w:t xml:space="preserve"> device.</w:t>
      </w:r>
    </w:p>
    <w:p w14:paraId="367D1C6B" w14:textId="77777777" w:rsidR="00975129" w:rsidRPr="00223ADF" w:rsidRDefault="00975129" w:rsidP="00975129">
      <w:pPr>
        <w:pStyle w:val="NO"/>
      </w:pPr>
      <w:del w:id="3051" w:author="Abou-Zahra, Shadi" w:date="2026-07-16T11:02:00Z" w16du:dateUtc="2026-07-16T09:02:00Z">
        <w:r w:rsidRPr="00195E91">
          <w:delText>NOTE</w:delText>
        </w:r>
      </w:del>
      <w:ins w:id="3052" w:author="Abou-Zahra, Shadi" w:date="2026-07-16T11:02:00Z" w16du:dateUtc="2026-07-16T09:02:00Z">
        <w:r w:rsidRPr="00223ADF">
          <w:rPr>
            <w:caps/>
          </w:rPr>
          <w:t>Note</w:t>
        </w:r>
      </w:ins>
      <w:r w:rsidRPr="00223ADF">
        <w:t xml:space="preserve"> 3:</w:t>
      </w:r>
      <w:r w:rsidRPr="00223ADF">
        <w:tab/>
        <w:t xml:space="preserve">Clause 7.1.1 refers to the ability of the player to display </w:t>
      </w:r>
      <w:del w:id="3053" w:author="Abou-Zahra, Shadi" w:date="2026-07-16T11:02:00Z" w16du:dateUtc="2026-07-16T09:02:00Z">
        <w:r w:rsidRPr="00195E91">
          <w:delText>captions</w:delText>
        </w:r>
      </w:del>
      <w:ins w:id="3054" w:author="Abou-Zahra, Shadi" w:date="2026-07-16T11:02:00Z" w16du:dateUtc="2026-07-16T09:02:00Z">
        <w:r w:rsidRPr="00223ADF">
          <w:t>subtitles</w:t>
        </w:r>
      </w:ins>
      <w:r w:rsidRPr="00223ADF">
        <w:t xml:space="preserve">. Clauses 9.1.2.2, 10.1.2.2 and 11.1.2.2 refer to the provision of </w:t>
      </w:r>
      <w:del w:id="3055" w:author="Abou-Zahra, Shadi" w:date="2026-07-16T11:02:00Z" w16du:dateUtc="2026-07-16T09:02:00Z">
        <w:r w:rsidRPr="00195E91">
          <w:delText>captions</w:delText>
        </w:r>
      </w:del>
      <w:ins w:id="3056" w:author="Abou-Zahra, Shadi" w:date="2026-07-16T11:02:00Z" w16du:dateUtc="2026-07-16T09:02:00Z">
        <w:r w:rsidRPr="00223ADF">
          <w:t>subtitles</w:t>
        </w:r>
      </w:ins>
      <w:r w:rsidRPr="00223ADF">
        <w:t xml:space="preserve"> for the content (the video).</w:t>
      </w:r>
    </w:p>
    <w:p w14:paraId="78B81440" w14:textId="77777777" w:rsidR="00975129" w:rsidRPr="00223ADF" w:rsidRDefault="00975129" w:rsidP="00975129">
      <w:pPr>
        <w:pStyle w:val="Heading3"/>
      </w:pPr>
      <w:bookmarkStart w:id="3057" w:name="_Toc232071446"/>
      <w:bookmarkStart w:id="3058" w:name="_Toc57281041"/>
      <w:bookmarkStart w:id="3059" w:name="_Toc57985911"/>
      <w:bookmarkStart w:id="3060" w:name="_Toc58222284"/>
      <w:bookmarkStart w:id="3061" w:name="_Toc66969555"/>
      <w:r w:rsidRPr="00223ADF">
        <w:t>7.1.2</w:t>
      </w:r>
      <w:r w:rsidRPr="00223ADF">
        <w:tab/>
      </w:r>
      <w:bookmarkStart w:id="3062" w:name="clause712"/>
      <w:del w:id="3063" w:author="Abou-Zahra, Shadi" w:date="2026-07-16T11:02:00Z" w16du:dateUtc="2026-07-16T09:02:00Z">
        <w:r w:rsidRPr="00195E91">
          <w:delText>Captioning</w:delText>
        </w:r>
      </w:del>
      <w:ins w:id="3064" w:author="Abou-Zahra, Shadi" w:date="2026-07-16T11:02:00Z" w16du:dateUtc="2026-07-16T09:02:00Z">
        <w:r w:rsidRPr="00223ADF">
          <w:t>Subtitle</w:t>
        </w:r>
      </w:ins>
      <w:r w:rsidRPr="00223ADF">
        <w:t xml:space="preserve"> synchronization</w:t>
      </w:r>
      <w:bookmarkEnd w:id="3057"/>
      <w:bookmarkEnd w:id="3058"/>
      <w:bookmarkEnd w:id="3059"/>
      <w:bookmarkEnd w:id="3060"/>
      <w:bookmarkEnd w:id="3061"/>
      <w:bookmarkEnd w:id="3062"/>
    </w:p>
    <w:p w14:paraId="48EDE438" w14:textId="77777777" w:rsidR="00975129" w:rsidRPr="00195E91" w:rsidRDefault="00975129" w:rsidP="00975129">
      <w:pPr>
        <w:rPr>
          <w:del w:id="3065" w:author="Abou-Zahra, Shadi" w:date="2026-07-16T11:02:00Z" w16du:dateUtc="2026-07-16T09:02:00Z"/>
        </w:rPr>
      </w:pPr>
      <w:r w:rsidRPr="00223ADF">
        <w:t xml:space="preserve">Where ICT displays </w:t>
      </w:r>
      <w:del w:id="3066" w:author="Abou-Zahra, Shadi" w:date="2026-07-16T11:02:00Z" w16du:dateUtc="2026-07-16T09:02:00Z">
        <w:r w:rsidRPr="00195E91">
          <w:delText>captions, the mechanism to display captions shall preserve synchronization between the audio and the corresponding captions as follows:</w:delText>
        </w:r>
      </w:del>
    </w:p>
    <w:p w14:paraId="695913AE" w14:textId="77777777" w:rsidR="00975129" w:rsidRPr="00223ADF" w:rsidRDefault="00975129" w:rsidP="00975129">
      <w:del w:id="3067" w:author="Abou-Zahra, Shadi" w:date="2026-07-16T11:02:00Z" w16du:dateUtc="2026-07-16T09:02:00Z">
        <w:r w:rsidRPr="00195E91">
          <w:delText>Captions in recorded material:</w:delText>
        </w:r>
      </w:del>
      <w:ins w:id="3068" w:author="Abou-Zahra, Shadi" w:date="2026-07-16T11:02:00Z" w16du:dateUtc="2026-07-16T09:02:00Z">
        <w:r w:rsidRPr="00223ADF">
          <w:t>video with synchronized audio, and displays subtitles,</w:t>
        </w:r>
        <w:r w:rsidRPr="00223ADF">
          <w:br/>
          <w:t>the ICT shall display subtitles</w:t>
        </w:r>
      </w:ins>
      <w:r w:rsidRPr="00223ADF">
        <w:t xml:space="preserve"> within 100 </w:t>
      </w:r>
      <w:proofErr w:type="spellStart"/>
      <w:r w:rsidRPr="00223ADF">
        <w:t>ms</w:t>
      </w:r>
      <w:proofErr w:type="spellEnd"/>
      <w:r w:rsidRPr="00223ADF">
        <w:t xml:space="preserve"> of the </w:t>
      </w:r>
      <w:del w:id="3069" w:author="Abou-Zahra, Shadi" w:date="2026-07-16T11:02:00Z" w16du:dateUtc="2026-07-16T09:02:00Z">
        <w:r w:rsidRPr="00195E91">
          <w:delText>time stamp of</w:delText>
        </w:r>
      </w:del>
      <w:ins w:id="3070" w:author="Abou-Zahra, Shadi" w:date="2026-07-16T11:02:00Z" w16du:dateUtc="2026-07-16T09:02:00Z">
        <w:r w:rsidRPr="00223ADF">
          <w:t>timecode value attached to</w:t>
        </w:r>
      </w:ins>
      <w:r w:rsidRPr="00223ADF">
        <w:t xml:space="preserve"> the </w:t>
      </w:r>
      <w:del w:id="3071" w:author="Abou-Zahra, Shadi" w:date="2026-07-16T11:02:00Z" w16du:dateUtc="2026-07-16T09:02:00Z">
        <w:r w:rsidRPr="00195E91">
          <w:delText>caption</w:delText>
        </w:r>
      </w:del>
      <w:ins w:id="3072" w:author="Abou-Zahra, Shadi" w:date="2026-07-16T11:02:00Z" w16du:dateUtc="2026-07-16T09:02:00Z">
        <w:r w:rsidRPr="00223ADF">
          <w:t>subtitle</w:t>
        </w:r>
      </w:ins>
      <w:r w:rsidRPr="00223ADF">
        <w:t>.</w:t>
      </w:r>
    </w:p>
    <w:p w14:paraId="1954E42A" w14:textId="77777777" w:rsidR="00975129" w:rsidRPr="00223ADF" w:rsidRDefault="00975129" w:rsidP="00975129">
      <w:pPr>
        <w:pStyle w:val="NO"/>
        <w:rPr>
          <w:ins w:id="3073" w:author="Abou-Zahra, Shadi" w:date="2026-07-16T11:02:00Z" w16du:dateUtc="2026-07-16T09:02:00Z"/>
        </w:rPr>
      </w:pPr>
      <w:del w:id="3074" w:author="Abou-Zahra, Shadi" w:date="2026-07-16T11:02:00Z" w16du:dateUtc="2026-07-16T09:02:00Z">
        <w:r w:rsidRPr="00195E91">
          <w:delText>Live captions:</w:delText>
        </w:r>
      </w:del>
      <w:ins w:id="3075" w:author="Abou-Zahra, Shadi" w:date="2026-07-16T11:02:00Z" w16du:dateUtc="2026-07-16T09:02:00Z">
        <w:r w:rsidRPr="00223ADF">
          <w:rPr>
            <w:caps/>
          </w:rPr>
          <w:t>Note</w:t>
        </w:r>
        <w:r w:rsidRPr="00223ADF">
          <w:t xml:space="preserve"> 1:</w:t>
        </w:r>
        <w:r w:rsidRPr="00223ADF">
          <w:tab/>
          <w:t>If subtitles without timecodes are to be displayed, the best practice is to display the subtitles as soon as they are received.</w:t>
        </w:r>
      </w:ins>
    </w:p>
    <w:p w14:paraId="68C1CC96" w14:textId="77777777" w:rsidR="00975129" w:rsidRPr="00223ADF" w:rsidRDefault="00975129" w:rsidP="00975129">
      <w:pPr>
        <w:pStyle w:val="NO"/>
      </w:pPr>
      <w:ins w:id="3076" w:author="Abou-Zahra, Shadi" w:date="2026-07-16T11:02:00Z" w16du:dateUtc="2026-07-16T09:02:00Z">
        <w:r w:rsidRPr="00223ADF">
          <w:rPr>
            <w:caps/>
          </w:rPr>
          <w:t>Note</w:t>
        </w:r>
        <w:r w:rsidRPr="00223ADF">
          <w:t xml:space="preserve"> 2:</w:t>
        </w:r>
        <w:r w:rsidRPr="00223ADF">
          <w:tab/>
          <w:t>It is good practice to display a subtitle</w:t>
        </w:r>
      </w:ins>
      <w:r w:rsidRPr="00223ADF">
        <w:t xml:space="preserve"> within </w:t>
      </w:r>
      <w:del w:id="3077" w:author="Abou-Zahra, Shadi" w:date="2026-07-16T11:02:00Z" w16du:dateUtc="2026-07-16T09:02:00Z">
        <w:r w:rsidRPr="00195E91">
          <w:delText>100</w:delText>
        </w:r>
      </w:del>
      <w:ins w:id="3078" w:author="Abou-Zahra, Shadi" w:date="2026-07-16T11:02:00Z" w16du:dateUtc="2026-07-16T09:02:00Z">
        <w:r w:rsidRPr="00223ADF">
          <w:t>20</w:t>
        </w:r>
      </w:ins>
      <w:r w:rsidRPr="00223ADF">
        <w:t xml:space="preserve"> </w:t>
      </w:r>
      <w:proofErr w:type="spellStart"/>
      <w:r w:rsidRPr="00223ADF">
        <w:t>ms</w:t>
      </w:r>
      <w:proofErr w:type="spellEnd"/>
      <w:r w:rsidRPr="00223ADF">
        <w:t xml:space="preserve"> of the </w:t>
      </w:r>
      <w:del w:id="3079" w:author="Abou-Zahra, Shadi" w:date="2026-07-16T11:02:00Z" w16du:dateUtc="2026-07-16T09:02:00Z">
        <w:r w:rsidRPr="00195E91">
          <w:delText>availability of the caption to the player</w:delText>
        </w:r>
      </w:del>
      <w:ins w:id="3080" w:author="Abou-Zahra, Shadi" w:date="2026-07-16T11:02:00Z" w16du:dateUtc="2026-07-16T09:02:00Z">
        <w:r w:rsidRPr="00223ADF">
          <w:t>respective timecode</w:t>
        </w:r>
      </w:ins>
      <w:r w:rsidRPr="00223ADF">
        <w:t>.</w:t>
      </w:r>
    </w:p>
    <w:p w14:paraId="6DD29292" w14:textId="77777777" w:rsidR="00975129" w:rsidRPr="00223ADF" w:rsidRDefault="00975129" w:rsidP="00975129">
      <w:pPr>
        <w:pStyle w:val="Heading3"/>
      </w:pPr>
      <w:bookmarkStart w:id="3081" w:name="_Toc57281042"/>
      <w:bookmarkStart w:id="3082" w:name="_Toc57985912"/>
      <w:bookmarkStart w:id="3083" w:name="_Toc58222285"/>
      <w:bookmarkStart w:id="3084" w:name="_Toc66969556"/>
      <w:bookmarkStart w:id="3085" w:name="_Toc232071447"/>
      <w:r w:rsidRPr="00223ADF">
        <w:lastRenderedPageBreak/>
        <w:t>7.1.3</w:t>
      </w:r>
      <w:r w:rsidRPr="00223ADF">
        <w:tab/>
        <w:t xml:space="preserve">Preservation of </w:t>
      </w:r>
      <w:del w:id="3086" w:author="Abou-Zahra, Shadi" w:date="2026-07-16T11:02:00Z" w16du:dateUtc="2026-07-16T09:02:00Z">
        <w:r w:rsidRPr="00195E91">
          <w:delText>captioning</w:delText>
        </w:r>
      </w:del>
      <w:bookmarkEnd w:id="3081"/>
      <w:bookmarkEnd w:id="3082"/>
      <w:bookmarkEnd w:id="3083"/>
      <w:bookmarkEnd w:id="3084"/>
      <w:ins w:id="3087" w:author="Abou-Zahra, Shadi" w:date="2026-07-16T11:02:00Z" w16du:dateUtc="2026-07-16T09:02:00Z">
        <w:r w:rsidRPr="00223ADF">
          <w:t>subtitles</w:t>
        </w:r>
      </w:ins>
      <w:bookmarkEnd w:id="3085"/>
    </w:p>
    <w:p w14:paraId="424DE373" w14:textId="77777777" w:rsidR="00975129" w:rsidRPr="00223ADF" w:rsidRDefault="00975129" w:rsidP="00975129">
      <w:r w:rsidRPr="00223ADF">
        <w:t>Where ICT transmits, converts</w:t>
      </w:r>
      <w:ins w:id="3088" w:author="Abou-Zahra, Shadi" w:date="2026-07-16T11:02:00Z" w16du:dateUtc="2026-07-16T09:02:00Z">
        <w:r w:rsidRPr="00223ADF">
          <w:t>,</w:t>
        </w:r>
      </w:ins>
      <w:r w:rsidRPr="00223ADF">
        <w:t xml:space="preserve"> or records video with synchronized audio,</w:t>
      </w:r>
      <w:del w:id="3089" w:author="Abou-Zahra, Shadi" w:date="2026-07-16T11:02:00Z" w16du:dateUtc="2026-07-16T09:02:00Z">
        <w:r w:rsidRPr="00195E91">
          <w:delText xml:space="preserve"> it</w:delText>
        </w:r>
      </w:del>
      <w:ins w:id="3090" w:author="Abou-Zahra, Shadi" w:date="2026-07-16T11:02:00Z" w16du:dateUtc="2026-07-16T09:02:00Z">
        <w:r w:rsidRPr="00223ADF">
          <w:br/>
          <w:t>the ICT</w:t>
        </w:r>
      </w:ins>
      <w:r w:rsidRPr="00223ADF">
        <w:t xml:space="preserve"> shall preserve </w:t>
      </w:r>
      <w:hyperlink w:anchor="subtitles" w:history="1">
        <w:r w:rsidRPr="00223ADF">
          <w:rPr>
            <w:rStyle w:val="Hyperlink"/>
          </w:rPr>
          <w:t>subtitle</w:t>
        </w:r>
      </w:hyperlink>
      <w:del w:id="3091" w:author="Abou-Zahra, Shadi" w:date="2026-07-16T11:02:00Z" w16du:dateUtc="2026-07-16T09:02:00Z">
        <w:r w:rsidRPr="00195E91">
          <w:delText>caption</w:delText>
        </w:r>
      </w:del>
      <w:r w:rsidRPr="00223ADF">
        <w:t xml:space="preserve"> data such that </w:t>
      </w:r>
      <w:del w:id="3092" w:author="Abou-Zahra, Shadi" w:date="2026-07-16T11:02:00Z" w16du:dateUtc="2026-07-16T09:02:00Z">
        <w:r w:rsidRPr="00195E91">
          <w:delText>it</w:delText>
        </w:r>
      </w:del>
      <w:ins w:id="3093" w:author="Abou-Zahra, Shadi" w:date="2026-07-16T11:02:00Z" w16du:dateUtc="2026-07-16T09:02:00Z">
        <w:r w:rsidRPr="00223ADF">
          <w:t>the subtitles</w:t>
        </w:r>
      </w:ins>
      <w:r w:rsidRPr="00223ADF">
        <w:t xml:space="preserve"> can be displayed in a manner consistent with </w:t>
      </w:r>
      <w:del w:id="3094" w:author="Abou-Zahra, Shadi" w:date="2026-07-16T11:02:00Z" w16du:dateUtc="2026-07-16T09:02:00Z">
        <w:r w:rsidRPr="00195E91">
          <w:delText>clauses</w:delText>
        </w:r>
      </w:del>
      <w:ins w:id="3095" w:author="Abou-Zahra, Shadi" w:date="2026-07-16T11:02:00Z" w16du:dateUtc="2026-07-16T09:02:00Z">
        <w:r w:rsidRPr="00223ADF">
          <w:t>clause</w:t>
        </w:r>
      </w:ins>
      <w:r w:rsidRPr="00223ADF">
        <w:t xml:space="preserve"> 7.1.1</w:t>
      </w:r>
      <w:del w:id="3096" w:author="Abou-Zahra, Shadi" w:date="2026-07-16T11:02:00Z" w16du:dateUtc="2026-07-16T09:02:00Z">
        <w:r w:rsidRPr="00195E91">
          <w:delText xml:space="preserve"> and 7.1.2</w:delText>
        </w:r>
      </w:del>
      <w:ins w:id="3097" w:author="Abou-Zahra, Shadi" w:date="2026-07-16T11:02:00Z" w16du:dateUtc="2026-07-16T09:02:00Z">
        <w:r w:rsidRPr="00223ADF">
          <w:t>, including any data relating to presentational aspects such as screen position, text and background colours, text style and text fonts</w:t>
        </w:r>
      </w:ins>
      <w:r w:rsidRPr="00223ADF">
        <w:t>.</w:t>
      </w:r>
    </w:p>
    <w:p w14:paraId="411B88B8" w14:textId="77777777" w:rsidR="00975129" w:rsidRPr="00223ADF" w:rsidRDefault="00975129" w:rsidP="00975129">
      <w:pPr>
        <w:pStyle w:val="NO"/>
      </w:pPr>
      <w:ins w:id="3098" w:author="Abou-Zahra, Shadi" w:date="2026-07-16T11:02:00Z" w16du:dateUtc="2026-07-16T09:02:00Z">
        <w:r w:rsidRPr="00223ADF">
          <w:rPr>
            <w:caps/>
          </w:rPr>
          <w:t>Note</w:t>
        </w:r>
        <w:r w:rsidRPr="00223ADF">
          <w:t>:</w:t>
        </w:r>
        <w:r w:rsidRPr="00223ADF">
          <w:tab/>
        </w:r>
      </w:ins>
      <w:r w:rsidRPr="00223ADF">
        <w:t>Additional presentational aspects of the text such as screen position, text colours, text style and text fonts may convey meaning, based on regional conventions. Altering these presentational aspects could change the meaning and should be avoided wherever possible.</w:t>
      </w:r>
    </w:p>
    <w:p w14:paraId="5858E1CB" w14:textId="77777777" w:rsidR="00975129" w:rsidRPr="00223ADF" w:rsidRDefault="00975129" w:rsidP="00975129">
      <w:pPr>
        <w:pStyle w:val="Heading3"/>
      </w:pPr>
      <w:bookmarkStart w:id="3099" w:name="_Toc232071448"/>
      <w:bookmarkStart w:id="3100" w:name="_Toc57985913"/>
      <w:bookmarkStart w:id="3101" w:name="_Toc58222286"/>
      <w:bookmarkStart w:id="3102" w:name="_Toc66969557"/>
      <w:bookmarkStart w:id="3103" w:name="_Toc57281043"/>
      <w:r w:rsidRPr="00223ADF">
        <w:t>7.1.4</w:t>
      </w:r>
      <w:r w:rsidRPr="00223ADF">
        <w:tab/>
      </w:r>
      <w:del w:id="3104" w:author="Abou-Zahra, Shadi" w:date="2026-07-16T11:02:00Z" w16du:dateUtc="2026-07-16T09:02:00Z">
        <w:r w:rsidRPr="00195E91">
          <w:delText>Captions</w:delText>
        </w:r>
      </w:del>
      <w:ins w:id="3105" w:author="Abou-Zahra, Shadi" w:date="2026-07-16T11:02:00Z" w16du:dateUtc="2026-07-16T09:02:00Z">
        <w:r w:rsidRPr="00223ADF">
          <w:t>Subtitle</w:t>
        </w:r>
      </w:ins>
      <w:r w:rsidRPr="00223ADF">
        <w:t xml:space="preserve"> characteristics</w:t>
      </w:r>
      <w:bookmarkEnd w:id="3099"/>
      <w:bookmarkEnd w:id="3100"/>
      <w:bookmarkEnd w:id="3101"/>
      <w:bookmarkEnd w:id="3102"/>
      <w:r w:rsidRPr="00223ADF">
        <w:t xml:space="preserve"> </w:t>
      </w:r>
      <w:bookmarkEnd w:id="3103"/>
    </w:p>
    <w:p w14:paraId="64DB189D" w14:textId="77777777" w:rsidR="00975129" w:rsidRPr="00223ADF" w:rsidRDefault="00975129" w:rsidP="00975129">
      <w:r w:rsidRPr="00223ADF">
        <w:t xml:space="preserve">Where ICT displays </w:t>
      </w:r>
      <w:ins w:id="3106" w:author="Abou-Zahra, Shadi" w:date="2026-07-16T11:02:00Z" w16du:dateUtc="2026-07-16T09:02:00Z">
        <w:r w:rsidRPr="00223ADF">
          <w:t xml:space="preserve">video with synchronized </w:t>
        </w:r>
        <w:proofErr w:type="gramStart"/>
        <w:r w:rsidRPr="00223ADF">
          <w:t>audio, and</w:t>
        </w:r>
        <w:proofErr w:type="gramEnd"/>
        <w:r w:rsidRPr="00223ADF">
          <w:t xml:space="preserve"> has control over the presentation of its </w:t>
        </w:r>
      </w:ins>
      <w:hyperlink w:anchor="subtitles" w:history="1">
        <w:r w:rsidRPr="00223ADF">
          <w:rPr>
            <w:rStyle w:val="Hyperlink"/>
          </w:rPr>
          <w:t>subtitles</w:t>
        </w:r>
      </w:hyperlink>
      <w:del w:id="3107" w:author="Abou-Zahra, Shadi" w:date="2026-07-16T11:02:00Z" w16du:dateUtc="2026-07-16T09:02:00Z">
        <w:r w:rsidRPr="00195E91">
          <w:delText>captions, it</w:delText>
        </w:r>
      </w:del>
      <w:ins w:id="3108" w:author="Abou-Zahra, Shadi" w:date="2026-07-16T11:02:00Z" w16du:dateUtc="2026-07-16T09:02:00Z">
        <w:r w:rsidRPr="00223ADF">
          <w:t>,</w:t>
        </w:r>
        <w:r w:rsidRPr="00223ADF">
          <w:br/>
          <w:t>the ICT</w:t>
        </w:r>
      </w:ins>
      <w:r w:rsidRPr="00223ADF">
        <w:t xml:space="preserve"> shall provide a way for the user to adapt the displayed characteristics of </w:t>
      </w:r>
      <w:del w:id="3109" w:author="Abou-Zahra, Shadi" w:date="2026-07-16T11:02:00Z" w16du:dateUtc="2026-07-16T09:02:00Z">
        <w:r w:rsidRPr="00195E91">
          <w:delText>captions</w:delText>
        </w:r>
      </w:del>
      <w:ins w:id="3110" w:author="Abou-Zahra, Shadi" w:date="2026-07-16T11:02:00Z" w16du:dateUtc="2026-07-16T09:02:00Z">
        <w:r w:rsidRPr="00223ADF">
          <w:t>subtitles</w:t>
        </w:r>
      </w:ins>
      <w:r w:rsidRPr="00223ADF">
        <w:t xml:space="preserve"> to their individual requirements, except where the </w:t>
      </w:r>
      <w:del w:id="3111" w:author="Abou-Zahra, Shadi" w:date="2026-07-16T11:02:00Z" w16du:dateUtc="2026-07-16T09:02:00Z">
        <w:r w:rsidRPr="00195E91">
          <w:delText>captions</w:delText>
        </w:r>
      </w:del>
      <w:ins w:id="3112" w:author="Abou-Zahra, Shadi" w:date="2026-07-16T11:02:00Z" w16du:dateUtc="2026-07-16T09:02:00Z">
        <w:r w:rsidRPr="00223ADF">
          <w:t>subtitles</w:t>
        </w:r>
      </w:ins>
      <w:r w:rsidRPr="00223ADF">
        <w:t xml:space="preserve"> are displayed as unmodifiable characters.</w:t>
      </w:r>
    </w:p>
    <w:p w14:paraId="444C2024" w14:textId="77777777" w:rsidR="00975129" w:rsidRPr="00223ADF" w:rsidRDefault="00975129" w:rsidP="00975129">
      <w:pPr>
        <w:pStyle w:val="NO"/>
      </w:pPr>
      <w:del w:id="3113" w:author="Abou-Zahra, Shadi" w:date="2026-07-16T11:02:00Z" w16du:dateUtc="2026-07-16T09:02:00Z">
        <w:r w:rsidRPr="00195E91">
          <w:delText>NOTE</w:delText>
        </w:r>
      </w:del>
      <w:ins w:id="3114" w:author="Abou-Zahra, Shadi" w:date="2026-07-16T11:02:00Z" w16du:dateUtc="2026-07-16T09:02:00Z">
        <w:r w:rsidRPr="00223ADF">
          <w:rPr>
            <w:caps/>
          </w:rPr>
          <w:t>Note</w:t>
        </w:r>
      </w:ins>
      <w:r w:rsidRPr="00223ADF">
        <w:t xml:space="preserve"> 1:</w:t>
      </w:r>
      <w:r w:rsidRPr="00223ADF">
        <w:tab/>
        <w:t>Defining the background and foreground colour of subtitles, font type, size</w:t>
      </w:r>
      <w:ins w:id="3115" w:author="Abou-Zahra, Shadi" w:date="2026-07-16T11:02:00Z" w16du:dateUtc="2026-07-16T09:02:00Z">
        <w:r w:rsidRPr="00223ADF">
          <w:t>,</w:t>
        </w:r>
      </w:ins>
      <w:r w:rsidRPr="00223ADF">
        <w:t xml:space="preserve"> opacity of the background box of subtitles, and the contour or border of the fonts can contribute to meeting this requirement.</w:t>
      </w:r>
    </w:p>
    <w:p w14:paraId="3779EE81" w14:textId="77777777" w:rsidR="00975129" w:rsidRPr="00223ADF" w:rsidRDefault="00975129" w:rsidP="00975129">
      <w:pPr>
        <w:pStyle w:val="NO"/>
      </w:pPr>
      <w:del w:id="3116" w:author="Abou-Zahra, Shadi" w:date="2026-07-16T11:02:00Z" w16du:dateUtc="2026-07-16T09:02:00Z">
        <w:r w:rsidRPr="00195E91">
          <w:delText>NOTE</w:delText>
        </w:r>
      </w:del>
      <w:ins w:id="3117" w:author="Abou-Zahra, Shadi" w:date="2026-07-16T11:02:00Z" w16du:dateUtc="2026-07-16T09:02:00Z">
        <w:r w:rsidRPr="00223ADF">
          <w:rPr>
            <w:caps/>
          </w:rPr>
          <w:t>Note</w:t>
        </w:r>
      </w:ins>
      <w:r w:rsidRPr="00223ADF">
        <w:t xml:space="preserve"> 2:</w:t>
      </w:r>
      <w:r w:rsidRPr="00223ADF">
        <w:tab/>
        <w:t>Subtitles that are bitmap images are examples of unmodifiable characters.</w:t>
      </w:r>
    </w:p>
    <w:p w14:paraId="5BBF9424" w14:textId="77777777" w:rsidR="00975129" w:rsidRPr="00223ADF" w:rsidRDefault="00975129" w:rsidP="00975129">
      <w:pPr>
        <w:pStyle w:val="Heading3"/>
      </w:pPr>
      <w:bookmarkStart w:id="3118" w:name="_Toc232071449"/>
      <w:bookmarkStart w:id="3119" w:name="_Toc57281044"/>
      <w:bookmarkStart w:id="3120" w:name="_Toc57985914"/>
      <w:bookmarkStart w:id="3121" w:name="_Toc58222287"/>
      <w:bookmarkStart w:id="3122" w:name="_Toc66969558"/>
      <w:r w:rsidRPr="00223ADF">
        <w:t>7.1.5</w:t>
      </w:r>
      <w:r w:rsidRPr="00223ADF">
        <w:tab/>
        <w:t>Spoken subtitles</w:t>
      </w:r>
      <w:bookmarkEnd w:id="3118"/>
      <w:bookmarkEnd w:id="3119"/>
      <w:bookmarkEnd w:id="3120"/>
      <w:bookmarkEnd w:id="3121"/>
      <w:bookmarkEnd w:id="3122"/>
    </w:p>
    <w:p w14:paraId="5FA31BA4" w14:textId="77777777" w:rsidR="00975129" w:rsidRPr="00223ADF" w:rsidRDefault="00975129" w:rsidP="00975129">
      <w:pPr>
        <w:keepNext/>
      </w:pPr>
      <w:r w:rsidRPr="00223ADF">
        <w:t>Where ICT displays video with synchronized audio,</w:t>
      </w:r>
      <w:r w:rsidRPr="00223ADF" w:rsidDel="00285BBE">
        <w:t xml:space="preserve"> </w:t>
      </w:r>
      <w:del w:id="3123" w:author="Abou-Zahra, Shadi" w:date="2026-07-16T11:02:00Z" w16du:dateUtc="2026-07-16T09:02:00Z">
        <w:r w:rsidRPr="00195E91">
          <w:delText>it</w:delText>
        </w:r>
      </w:del>
      <w:ins w:id="3124" w:author="Abou-Zahra, Shadi" w:date="2026-07-16T11:02:00Z" w16du:dateUtc="2026-07-16T09:02:00Z">
        <w:r w:rsidRPr="00223ADF">
          <w:br/>
          <w:t>the ICT</w:t>
        </w:r>
      </w:ins>
      <w:r w:rsidRPr="00223ADF">
        <w:t xml:space="preserve"> shall have a mode of operation to </w:t>
      </w:r>
      <w:del w:id="3125" w:author="Abou-Zahra, Shadi" w:date="2026-07-16T11:02:00Z" w16du:dateUtc="2026-07-16T09:02:00Z">
        <w:r w:rsidRPr="00195E91">
          <w:delText>provide a spoken</w:delText>
        </w:r>
      </w:del>
      <w:ins w:id="3126" w:author="Abou-Zahra, Shadi" w:date="2026-07-16T11:02:00Z" w16du:dateUtc="2026-07-16T09:02:00Z">
        <w:r w:rsidRPr="00223ADF">
          <w:t>enable</w:t>
        </w:r>
      </w:ins>
      <w:r w:rsidRPr="00223ADF">
        <w:t xml:space="preserve"> output of the available </w:t>
      </w:r>
      <w:hyperlink w:anchor="spokenCaptionsSubtitles" w:history="1">
        <w:r w:rsidRPr="00223ADF">
          <w:rPr>
            <w:rStyle w:val="Hyperlink"/>
          </w:rPr>
          <w:t>spoken subtitles</w:t>
        </w:r>
      </w:hyperlink>
      <w:del w:id="3127" w:author="Abou-Zahra, Shadi" w:date="2026-07-16T11:02:00Z" w16du:dateUtc="2026-07-16T09:02:00Z">
        <w:r w:rsidRPr="00195E91">
          <w:delText>captions, except where the content of the displayed captions is not programmatically determinable.</w:delText>
        </w:r>
      </w:del>
      <w:ins w:id="3128" w:author="Abou-Zahra, Shadi" w:date="2026-07-16T11:02:00Z" w16du:dateUtc="2026-07-16T09:02:00Z">
        <w:r w:rsidRPr="00223ADF">
          <w:t>.</w:t>
        </w:r>
      </w:ins>
    </w:p>
    <w:p w14:paraId="0F68585E" w14:textId="77777777" w:rsidR="00975129" w:rsidRPr="00195E91" w:rsidRDefault="00975129" w:rsidP="00975129">
      <w:pPr>
        <w:pStyle w:val="NO"/>
        <w:rPr>
          <w:del w:id="3129" w:author="Abou-Zahra, Shadi" w:date="2026-07-16T11:02:00Z" w16du:dateUtc="2026-07-16T09:02:00Z"/>
        </w:rPr>
      </w:pPr>
      <w:ins w:id="3130" w:author="Abou-Zahra, Shadi" w:date="2026-07-16T11:02:00Z" w16du:dateUtc="2026-07-16T09:02:00Z">
        <w:r w:rsidRPr="00223ADF">
          <w:rPr>
            <w:caps/>
          </w:rPr>
          <w:t>Note</w:t>
        </w:r>
        <w:r w:rsidRPr="00223ADF">
          <w:t xml:space="preserve"> 1:</w:t>
        </w:r>
        <w:r w:rsidRPr="00223ADF">
          <w:tab/>
        </w:r>
      </w:ins>
      <w:hyperlink w:anchor="spokenCaptionsSubtitles" w:history="1">
        <w:r w:rsidRPr="00223ADF">
          <w:rPr>
            <w:rStyle w:val="Hyperlink"/>
          </w:rPr>
          <w:t>Spoken subtitles</w:t>
        </w:r>
      </w:hyperlink>
      <w:ins w:id="3131" w:author="Abou-Zahra, Shadi" w:date="2026-07-16T11:02:00Z" w16du:dateUtc="2026-07-16T09:02:00Z">
        <w:r w:rsidRPr="00223ADF">
          <w:t xml:space="preserve"> are sometimes provided to accompany </w:t>
        </w:r>
      </w:ins>
      <w:hyperlink w:anchor="interlingualSubtitles" w:history="1">
        <w:r w:rsidRPr="00223ADF">
          <w:rPr>
            <w:rStyle w:val="Hyperlink"/>
          </w:rPr>
          <w:t>interlingual subtitles</w:t>
        </w:r>
      </w:hyperlink>
      <w:del w:id="3132" w:author="Abou-Zahra, Shadi" w:date="2026-07-16T11:02:00Z" w16du:dateUtc="2026-07-16T09:02:00Z">
        <w:r w:rsidRPr="00195E91">
          <w:delText>NOTE 1:</w:delText>
        </w:r>
        <w:r w:rsidRPr="00195E91">
          <w:tab/>
          <w:delText>Being able to manage speech output range for spoken subtitles independently from general ICT speech is preferable for most users. That is possible when the audio file with spoken subtitle is delivered in a separate audio track and mixed in the end users device.</w:delText>
        </w:r>
      </w:del>
    </w:p>
    <w:p w14:paraId="3112D64E" w14:textId="77777777" w:rsidR="00975129" w:rsidRPr="00195E91" w:rsidRDefault="00975129" w:rsidP="00975129">
      <w:pPr>
        <w:pStyle w:val="NO"/>
        <w:rPr>
          <w:del w:id="3133" w:author="Abou-Zahra, Shadi" w:date="2026-07-16T11:02:00Z" w16du:dateUtc="2026-07-16T09:02:00Z"/>
        </w:rPr>
      </w:pPr>
      <w:del w:id="3134" w:author="Abou-Zahra, Shadi" w:date="2026-07-16T11:02:00Z" w16du:dateUtc="2026-07-16T09:02:00Z">
        <w:r w:rsidRPr="00195E91">
          <w:delText>NOTE 2:</w:delText>
        </w:r>
        <w:r w:rsidRPr="00195E91">
          <w:tab/>
          <w:delText>Presenting the separate audio track with spoken subtitles in synchronization with the displayed subtitles/captions improves understandability of the subtitles.</w:delText>
        </w:r>
      </w:del>
    </w:p>
    <w:p w14:paraId="3AB4451B" w14:textId="77777777" w:rsidR="00975129" w:rsidRPr="00195E91" w:rsidRDefault="00975129" w:rsidP="00975129">
      <w:pPr>
        <w:pStyle w:val="NO"/>
        <w:rPr>
          <w:del w:id="3135" w:author="Abou-Zahra, Shadi" w:date="2026-07-16T11:02:00Z" w16du:dateUtc="2026-07-16T09:02:00Z"/>
        </w:rPr>
      </w:pPr>
      <w:del w:id="3136" w:author="Abou-Zahra, Shadi" w:date="2026-07-16T11:02:00Z" w16du:dateUtc="2026-07-16T09:02:00Z">
        <w:r w:rsidRPr="00195E91">
          <w:delText>NOTE 3:</w:delText>
        </w:r>
        <w:r w:rsidRPr="00195E91">
          <w:tab/>
          <w:delText>Providing subtitles/captions as separate text-streams, facilitates converting the respective texts into audio.</w:delText>
        </w:r>
      </w:del>
    </w:p>
    <w:p w14:paraId="30CBDD53" w14:textId="77777777" w:rsidR="00975129" w:rsidRPr="00195E91" w:rsidRDefault="00975129" w:rsidP="00975129">
      <w:pPr>
        <w:pStyle w:val="NO"/>
        <w:rPr>
          <w:del w:id="3137" w:author="Abou-Zahra, Shadi" w:date="2026-07-16T11:02:00Z" w16du:dateUtc="2026-07-16T09:02:00Z"/>
        </w:rPr>
      </w:pPr>
      <w:del w:id="3138" w:author="Abou-Zahra, Shadi" w:date="2026-07-16T11:02:00Z" w16du:dateUtc="2026-07-16T09:02:00Z">
        <w:r w:rsidRPr="00195E91">
          <w:delText>NOTE 4:</w:delText>
        </w:r>
        <w:r w:rsidRPr="00195E91">
          <w:tab/>
          <w:delText>Subtitles that are bitmap images are examples where the content of the displayed captions will not be programmatically determinable.</w:delText>
        </w:r>
      </w:del>
    </w:p>
    <w:p w14:paraId="17F67BB1" w14:textId="77777777" w:rsidR="00975129" w:rsidRPr="00223ADF" w:rsidRDefault="00975129" w:rsidP="00975129">
      <w:pPr>
        <w:pStyle w:val="NO"/>
        <w:rPr>
          <w:ins w:id="3139" w:author="Abou-Zahra, Shadi" w:date="2026-07-16T11:02:00Z" w16du:dateUtc="2026-07-16T09:02:00Z"/>
        </w:rPr>
      </w:pPr>
      <w:ins w:id="3140" w:author="Abou-Zahra, Shadi" w:date="2026-07-16T11:02:00Z" w16du:dateUtc="2026-07-16T09:02:00Z">
        <w:r w:rsidRPr="00223ADF">
          <w:t>, so that users who are blind and partially sighted or cannot read can understand dialogue that is being spoken in a language different to their own. They are also sometimes provided to offer an understandable version of indistinct or otherwise unintelligible speech.</w:t>
        </w:r>
      </w:ins>
    </w:p>
    <w:p w14:paraId="65F3F42A" w14:textId="77777777" w:rsidR="00975129" w:rsidRPr="00223ADF" w:rsidRDefault="00975129" w:rsidP="00975129">
      <w:pPr>
        <w:pStyle w:val="NO"/>
        <w:rPr>
          <w:ins w:id="3141" w:author="Abou-Zahra, Shadi" w:date="2026-07-16T11:02:00Z" w16du:dateUtc="2026-07-16T09:02:00Z"/>
        </w:rPr>
      </w:pPr>
      <w:ins w:id="3142" w:author="Abou-Zahra, Shadi" w:date="2026-07-16T11:02:00Z" w16du:dateUtc="2026-07-16T09:02:00Z">
        <w:r w:rsidRPr="00223ADF">
          <w:rPr>
            <w:caps/>
          </w:rPr>
          <w:t>Note</w:t>
        </w:r>
        <w:r w:rsidRPr="00223ADF">
          <w:t xml:space="preserve"> 2:</w:t>
        </w:r>
        <w:r w:rsidRPr="00223ADF">
          <w:tab/>
          <w:t>This requirement does not mean that players generate spoken subtitles from available subtitles, but only that they play spoken subtitle audio if it is available.</w:t>
        </w:r>
      </w:ins>
    </w:p>
    <w:p w14:paraId="5AEAD84E" w14:textId="77777777" w:rsidR="00975129" w:rsidRPr="00223ADF" w:rsidRDefault="00975129" w:rsidP="00975129">
      <w:pPr>
        <w:pStyle w:val="Heading2"/>
      </w:pPr>
      <w:bookmarkStart w:id="3143" w:name="_Toc232071450"/>
      <w:bookmarkStart w:id="3144" w:name="_Toc57281045"/>
      <w:bookmarkStart w:id="3145" w:name="_Toc57985915"/>
      <w:bookmarkStart w:id="3146" w:name="_Toc58222288"/>
      <w:bookmarkStart w:id="3147" w:name="_Toc66969559"/>
      <w:r w:rsidRPr="00223ADF">
        <w:t>7.2</w:t>
      </w:r>
      <w:r w:rsidRPr="00223ADF">
        <w:tab/>
        <w:t>Audio description technology</w:t>
      </w:r>
      <w:bookmarkEnd w:id="3143"/>
      <w:bookmarkEnd w:id="3144"/>
      <w:bookmarkEnd w:id="3145"/>
      <w:bookmarkEnd w:id="3146"/>
      <w:bookmarkEnd w:id="3147"/>
    </w:p>
    <w:p w14:paraId="7E791B7F" w14:textId="77777777" w:rsidR="00975129" w:rsidRPr="00223ADF" w:rsidRDefault="00975129" w:rsidP="00975129">
      <w:pPr>
        <w:pStyle w:val="Heading3"/>
      </w:pPr>
      <w:bookmarkStart w:id="3148" w:name="_Toc232071451"/>
      <w:bookmarkStart w:id="3149" w:name="_Toc57281046"/>
      <w:bookmarkStart w:id="3150" w:name="_Toc57985916"/>
      <w:bookmarkStart w:id="3151" w:name="_Toc58222289"/>
      <w:bookmarkStart w:id="3152" w:name="_Toc66969560"/>
      <w:r w:rsidRPr="00223ADF">
        <w:t>7.2.1</w:t>
      </w:r>
      <w:r w:rsidRPr="00223ADF">
        <w:tab/>
      </w:r>
      <w:bookmarkStart w:id="3153" w:name="clause721"/>
      <w:r w:rsidRPr="00223ADF">
        <w:t>Audio description playback</w:t>
      </w:r>
      <w:bookmarkEnd w:id="3148"/>
      <w:bookmarkEnd w:id="3149"/>
      <w:bookmarkEnd w:id="3150"/>
      <w:bookmarkEnd w:id="3151"/>
      <w:bookmarkEnd w:id="3152"/>
      <w:bookmarkEnd w:id="3153"/>
    </w:p>
    <w:p w14:paraId="0720DE50" w14:textId="77777777" w:rsidR="00975129" w:rsidRPr="00223ADF" w:rsidRDefault="00975129" w:rsidP="00975129">
      <w:r w:rsidRPr="00223ADF">
        <w:t>Where ICT displays video with synchronized audio,</w:t>
      </w:r>
      <w:del w:id="3154" w:author="Abou-Zahra, Shadi" w:date="2026-07-16T11:02:00Z" w16du:dateUtc="2026-07-16T09:02:00Z">
        <w:r w:rsidRPr="00195E91">
          <w:delText xml:space="preserve"> it</w:delText>
        </w:r>
      </w:del>
      <w:ins w:id="3155" w:author="Abou-Zahra, Shadi" w:date="2026-07-16T11:02:00Z" w16du:dateUtc="2026-07-16T09:02:00Z">
        <w:r w:rsidRPr="00223ADF">
          <w:br/>
          <w:t>the ICT</w:t>
        </w:r>
      </w:ins>
      <w:r w:rsidRPr="00223ADF">
        <w:t xml:space="preserve"> shall provide a mechanism to select and play available </w:t>
      </w:r>
      <w:hyperlink w:anchor="audioDescription" w:history="1">
        <w:r w:rsidRPr="00223ADF">
          <w:rPr>
            <w:rStyle w:val="Hyperlink"/>
          </w:rPr>
          <w:t>audio description</w:t>
        </w:r>
      </w:hyperlink>
      <w:del w:id="3156" w:author="Abou-Zahra, Shadi" w:date="2026-07-16T11:02:00Z" w16du:dateUtc="2026-07-16T09:02:00Z">
        <w:r w:rsidRPr="00195E91">
          <w:delText>audio description</w:delText>
        </w:r>
      </w:del>
      <w:r w:rsidRPr="00223ADF">
        <w:t xml:space="preserve"> to the default audio channel.</w:t>
      </w:r>
    </w:p>
    <w:p w14:paraId="12FD4A41" w14:textId="77777777" w:rsidR="00975129" w:rsidRPr="00223ADF" w:rsidRDefault="00975129" w:rsidP="00975129">
      <w:r w:rsidRPr="00223ADF">
        <w:lastRenderedPageBreak/>
        <w:t xml:space="preserve">Where video technologies do not have explicit and separate mechanisms for audio description, an ICT is deemed to satisfy this requirement if the ICT enables the user to select and play </w:t>
      </w:r>
      <w:ins w:id="3157" w:author="Abou-Zahra, Shadi" w:date="2026-07-16T11:02:00Z" w16du:dateUtc="2026-07-16T09:02:00Z">
        <w:r w:rsidRPr="00223ADF">
          <w:t xml:space="preserve">one of </w:t>
        </w:r>
      </w:ins>
      <w:r w:rsidRPr="00223ADF">
        <w:t>several audio tracks.</w:t>
      </w:r>
    </w:p>
    <w:p w14:paraId="1A165304" w14:textId="77777777" w:rsidR="00975129" w:rsidRPr="00223ADF" w:rsidRDefault="00975129" w:rsidP="00975129">
      <w:pPr>
        <w:pStyle w:val="NO"/>
      </w:pPr>
      <w:del w:id="3158" w:author="Abou-Zahra, Shadi" w:date="2026-07-16T11:02:00Z" w16du:dateUtc="2026-07-16T09:02:00Z">
        <w:r w:rsidRPr="00195E91">
          <w:delText>NOTE</w:delText>
        </w:r>
      </w:del>
      <w:ins w:id="3159" w:author="Abou-Zahra, Shadi" w:date="2026-07-16T11:02:00Z" w16du:dateUtc="2026-07-16T09:02:00Z">
        <w:r w:rsidRPr="00223ADF">
          <w:rPr>
            <w:caps/>
          </w:rPr>
          <w:t>Note</w:t>
        </w:r>
      </w:ins>
      <w:r w:rsidRPr="00223ADF">
        <w:t xml:space="preserve"> 1:</w:t>
      </w:r>
      <w:r w:rsidRPr="00223ADF">
        <w:tab/>
        <w:t>In such cases, the video content can include the audio description as one of the available audio tracks.</w:t>
      </w:r>
    </w:p>
    <w:p w14:paraId="657B8B28" w14:textId="77777777" w:rsidR="00975129" w:rsidRPr="00223ADF" w:rsidRDefault="00975129" w:rsidP="00975129">
      <w:pPr>
        <w:pStyle w:val="NO"/>
      </w:pPr>
      <w:del w:id="3160" w:author="Abou-Zahra, Shadi" w:date="2026-07-16T11:02:00Z" w16du:dateUtc="2026-07-16T09:02:00Z">
        <w:r w:rsidRPr="00195E91">
          <w:delText>NOTE</w:delText>
        </w:r>
      </w:del>
      <w:ins w:id="3161" w:author="Abou-Zahra, Shadi" w:date="2026-07-16T11:02:00Z" w16du:dateUtc="2026-07-16T09:02:00Z">
        <w:r w:rsidRPr="00223ADF">
          <w:rPr>
            <w:caps/>
          </w:rPr>
          <w:t>Note</w:t>
        </w:r>
      </w:ins>
      <w:r w:rsidRPr="00223ADF">
        <w:t xml:space="preserve"> 2:</w:t>
      </w:r>
      <w:r w:rsidRPr="00223ADF">
        <w:tab/>
        <w:t>Audio descriptions in digital media sometimes include information to allow descriptions that are longer than the gaps between dialogue. Support in digital media players for this "extended audio description" feature is useful, especially for digital media that is viewed personally.</w:t>
      </w:r>
    </w:p>
    <w:p w14:paraId="4F965B0B" w14:textId="77777777" w:rsidR="00975129" w:rsidRPr="00223ADF" w:rsidRDefault="00975129" w:rsidP="00975129">
      <w:pPr>
        <w:pStyle w:val="Heading3"/>
      </w:pPr>
      <w:bookmarkStart w:id="3162" w:name="_Toc232071452"/>
      <w:bookmarkStart w:id="3163" w:name="_Toc57281047"/>
      <w:bookmarkStart w:id="3164" w:name="_Toc57985917"/>
      <w:bookmarkStart w:id="3165" w:name="_Toc58222290"/>
      <w:bookmarkStart w:id="3166" w:name="_Toc66969561"/>
      <w:r w:rsidRPr="00223ADF">
        <w:t>7.2.2</w:t>
      </w:r>
      <w:r w:rsidRPr="00223ADF">
        <w:tab/>
      </w:r>
      <w:bookmarkStart w:id="3167" w:name="clause722"/>
      <w:r w:rsidRPr="00223ADF">
        <w:t>Audio description synchronization</w:t>
      </w:r>
      <w:bookmarkEnd w:id="3162"/>
      <w:bookmarkEnd w:id="3163"/>
      <w:bookmarkEnd w:id="3164"/>
      <w:bookmarkEnd w:id="3165"/>
      <w:bookmarkEnd w:id="3166"/>
      <w:bookmarkEnd w:id="3167"/>
    </w:p>
    <w:p w14:paraId="562F82D8" w14:textId="77777777" w:rsidR="00975129" w:rsidRPr="00223ADF" w:rsidRDefault="00975129" w:rsidP="00975129">
      <w:r w:rsidRPr="00223ADF">
        <w:t xml:space="preserve">Where ICT </w:t>
      </w:r>
      <w:ins w:id="3168" w:author="Abou-Zahra, Shadi" w:date="2026-07-16T11:02:00Z" w16du:dateUtc="2026-07-16T09:02:00Z">
        <w:r w:rsidRPr="00223ADF">
          <w:t xml:space="preserve">displays video with synchronized </w:t>
        </w:r>
        <w:proofErr w:type="gramStart"/>
        <w:r w:rsidRPr="00223ADF">
          <w:t>audio, and</w:t>
        </w:r>
        <w:proofErr w:type="gramEnd"/>
        <w:r w:rsidRPr="00223ADF">
          <w:t xml:space="preserve"> </w:t>
        </w:r>
      </w:ins>
      <w:r w:rsidRPr="00223ADF">
        <w:t xml:space="preserve">has a mechanism to play </w:t>
      </w:r>
      <w:hyperlink w:anchor="audioDescription" w:history="1">
        <w:r w:rsidRPr="00223ADF">
          <w:rPr>
            <w:rStyle w:val="Hyperlink"/>
          </w:rPr>
          <w:t>audio description</w:t>
        </w:r>
      </w:hyperlink>
      <w:del w:id="3169" w:author="Abou-Zahra, Shadi" w:date="2026-07-16T11:02:00Z" w16du:dateUtc="2026-07-16T09:02:00Z">
        <w:r w:rsidRPr="00195E91">
          <w:delText>audio description, it</w:delText>
        </w:r>
      </w:del>
      <w:ins w:id="3170" w:author="Abou-Zahra, Shadi" w:date="2026-07-16T11:02:00Z" w16du:dateUtc="2026-07-16T09:02:00Z">
        <w:r w:rsidRPr="00223ADF">
          <w:t>,</w:t>
        </w:r>
        <w:r w:rsidRPr="00223ADF">
          <w:br/>
          <w:t>the ICT</w:t>
        </w:r>
      </w:ins>
      <w:r w:rsidRPr="00223ADF">
        <w:t xml:space="preserve"> shall preserve the synchronization between the audio/visual </w:t>
      </w:r>
      <w:hyperlink w:anchor="content" w:history="1">
        <w:r w:rsidRPr="00223ADF">
          <w:rPr>
            <w:rStyle w:val="Hyperlink"/>
          </w:rPr>
          <w:t>content</w:t>
        </w:r>
      </w:hyperlink>
      <w:del w:id="3171" w:author="Abou-Zahra, Shadi" w:date="2026-07-16T11:02:00Z" w16du:dateUtc="2026-07-16T09:02:00Z">
        <w:r w:rsidRPr="00195E91">
          <w:delText>content</w:delText>
        </w:r>
      </w:del>
      <w:r w:rsidRPr="00223ADF">
        <w:t xml:space="preserve"> and the corresponding audio description.</w:t>
      </w:r>
    </w:p>
    <w:p w14:paraId="77BB8E1A" w14:textId="77777777" w:rsidR="00975129" w:rsidRPr="00223ADF" w:rsidRDefault="00975129" w:rsidP="00975129">
      <w:pPr>
        <w:pStyle w:val="Heading3"/>
      </w:pPr>
      <w:bookmarkStart w:id="3172" w:name="_Toc232071453"/>
      <w:bookmarkStart w:id="3173" w:name="_Toc57281048"/>
      <w:bookmarkStart w:id="3174" w:name="_Toc57985918"/>
      <w:bookmarkStart w:id="3175" w:name="_Toc58222291"/>
      <w:bookmarkStart w:id="3176" w:name="_Toc66969562"/>
      <w:r w:rsidRPr="00223ADF">
        <w:t>7.2.3</w:t>
      </w:r>
      <w:r w:rsidRPr="00223ADF">
        <w:tab/>
        <w:t>Preservation of audio description</w:t>
      </w:r>
      <w:bookmarkEnd w:id="3172"/>
      <w:bookmarkEnd w:id="3173"/>
      <w:bookmarkEnd w:id="3174"/>
      <w:bookmarkEnd w:id="3175"/>
      <w:bookmarkEnd w:id="3176"/>
    </w:p>
    <w:p w14:paraId="71478263" w14:textId="77777777" w:rsidR="00975129" w:rsidRPr="00223ADF" w:rsidRDefault="00975129" w:rsidP="00975129">
      <w:r w:rsidRPr="00223ADF">
        <w:t>Where ICT transmits, converts, or records video with synchronized audio,</w:t>
      </w:r>
      <w:del w:id="3177" w:author="Abou-Zahra, Shadi" w:date="2026-07-16T11:02:00Z" w16du:dateUtc="2026-07-16T09:02:00Z">
        <w:r w:rsidRPr="00195E91">
          <w:delText xml:space="preserve"> it</w:delText>
        </w:r>
      </w:del>
      <w:ins w:id="3178" w:author="Abou-Zahra, Shadi" w:date="2026-07-16T11:02:00Z" w16du:dateUtc="2026-07-16T09:02:00Z">
        <w:r w:rsidRPr="00223ADF">
          <w:br/>
          <w:t>the ICT</w:t>
        </w:r>
      </w:ins>
      <w:r w:rsidRPr="00223ADF">
        <w:t xml:space="preserve"> shall preserve </w:t>
      </w:r>
      <w:hyperlink w:anchor="audioDescription" w:history="1">
        <w:r w:rsidRPr="00223ADF">
          <w:rPr>
            <w:rStyle w:val="Hyperlink"/>
          </w:rPr>
          <w:t>audio description</w:t>
        </w:r>
      </w:hyperlink>
      <w:del w:id="3179" w:author="Abou-Zahra, Shadi" w:date="2026-07-16T11:02:00Z" w16du:dateUtc="2026-07-16T09:02:00Z">
        <w:r w:rsidRPr="00195E91">
          <w:delText>audio description</w:delText>
        </w:r>
      </w:del>
      <w:r w:rsidRPr="00223ADF">
        <w:t xml:space="preserve"> data such that </w:t>
      </w:r>
      <w:del w:id="3180" w:author="Abou-Zahra, Shadi" w:date="2026-07-16T11:02:00Z" w16du:dateUtc="2026-07-16T09:02:00Z">
        <w:r w:rsidRPr="00195E91">
          <w:delText>it</w:delText>
        </w:r>
      </w:del>
      <w:ins w:id="3181" w:author="Abou-Zahra, Shadi" w:date="2026-07-16T11:02:00Z" w16du:dateUtc="2026-07-16T09:02:00Z">
        <w:r w:rsidRPr="00223ADF">
          <w:t>the audio description</w:t>
        </w:r>
      </w:ins>
      <w:r w:rsidRPr="00223ADF">
        <w:t xml:space="preserve"> can be played in a manner consistent with clauses </w:t>
      </w:r>
      <w:hyperlink w:anchor="clause721" w:history="1">
        <w:r w:rsidRPr="00223ADF">
          <w:rPr>
            <w:rStyle w:val="Hyperlink"/>
          </w:rPr>
          <w:t>7.2.1</w:t>
        </w:r>
      </w:hyperlink>
      <w:del w:id="3182" w:author="Abou-Zahra, Shadi" w:date="2026-07-16T11:02:00Z" w16du:dateUtc="2026-07-16T09:02:00Z">
        <w:r w:rsidRPr="00195E91">
          <w:delText>7.2.1</w:delText>
        </w:r>
      </w:del>
      <w:r w:rsidRPr="00223ADF">
        <w:t xml:space="preserve"> and </w:t>
      </w:r>
      <w:hyperlink w:anchor="clause722" w:history="1">
        <w:r w:rsidRPr="00223ADF">
          <w:rPr>
            <w:rStyle w:val="Hyperlink"/>
          </w:rPr>
          <w:t>7.2.2</w:t>
        </w:r>
      </w:hyperlink>
      <w:del w:id="3183" w:author="Abou-Zahra, Shadi" w:date="2026-07-16T11:02:00Z" w16du:dateUtc="2026-07-16T09:02:00Z">
        <w:r w:rsidRPr="00195E91">
          <w:delText>7.2.2.</w:delText>
        </w:r>
      </w:del>
      <w:ins w:id="3184" w:author="Abou-Zahra, Shadi" w:date="2026-07-16T11:02:00Z" w16du:dateUtc="2026-07-16T09:02:00Z">
        <w:r w:rsidRPr="00223ADF">
          <w:t>.</w:t>
        </w:r>
      </w:ins>
    </w:p>
    <w:p w14:paraId="5F621569" w14:textId="77777777" w:rsidR="00975129" w:rsidRPr="00223ADF" w:rsidRDefault="00975129" w:rsidP="00975129">
      <w:pPr>
        <w:pStyle w:val="Heading2"/>
      </w:pPr>
      <w:bookmarkStart w:id="3185" w:name="_Toc57281049"/>
      <w:bookmarkStart w:id="3186" w:name="_Toc57985919"/>
      <w:bookmarkStart w:id="3187" w:name="_Toc58222292"/>
      <w:bookmarkStart w:id="3188" w:name="_Toc66969563"/>
      <w:bookmarkStart w:id="3189" w:name="_Toc232071454"/>
      <w:r w:rsidRPr="00223ADF">
        <w:t>7.3</w:t>
      </w:r>
      <w:r w:rsidRPr="00223ADF">
        <w:tab/>
        <w:t xml:space="preserve">User </w:t>
      </w:r>
      <w:del w:id="3190" w:author="Abou-Zahra, Shadi" w:date="2026-07-16T11:02:00Z" w16du:dateUtc="2026-07-16T09:02:00Z">
        <w:r w:rsidRPr="00195E91">
          <w:delText>controls for captions and audio description</w:delText>
        </w:r>
      </w:del>
      <w:bookmarkEnd w:id="3185"/>
      <w:bookmarkEnd w:id="3186"/>
      <w:bookmarkEnd w:id="3187"/>
      <w:bookmarkEnd w:id="3188"/>
      <w:ins w:id="3191" w:author="Abou-Zahra, Shadi" w:date="2026-07-16T11:02:00Z" w16du:dateUtc="2026-07-16T09:02:00Z">
        <w:r w:rsidRPr="00223ADF">
          <w:t>control of audiovisual accessibility features</w:t>
        </w:r>
      </w:ins>
      <w:bookmarkEnd w:id="3189"/>
    </w:p>
    <w:p w14:paraId="50DC4A50" w14:textId="77777777" w:rsidR="00975129" w:rsidRPr="00195E91" w:rsidRDefault="00975129" w:rsidP="00975129">
      <w:pPr>
        <w:rPr>
          <w:del w:id="3192" w:author="Abou-Zahra, Shadi" w:date="2026-07-16T11:02:00Z" w16du:dateUtc="2026-07-16T09:02:00Z"/>
        </w:rPr>
      </w:pPr>
      <w:r w:rsidRPr="00223ADF">
        <w:t xml:space="preserve">Where ICT primarily displays </w:t>
      </w:r>
      <w:del w:id="3193" w:author="Abou-Zahra, Shadi" w:date="2026-07-16T11:02:00Z" w16du:dateUtc="2026-07-16T09:02:00Z">
        <w:r w:rsidRPr="00195E91">
          <w:delText xml:space="preserve">materials containing </w:delText>
        </w:r>
      </w:del>
      <w:r w:rsidRPr="00223ADF">
        <w:t xml:space="preserve">video with </w:t>
      </w:r>
      <w:del w:id="3194" w:author="Abou-Zahra, Shadi" w:date="2026-07-16T11:02:00Z" w16du:dateUtc="2026-07-16T09:02:00Z">
        <w:r w:rsidRPr="00195E91">
          <w:delText xml:space="preserve">associated audio content, user controls to activate subtitling and audio description shall be provided to </w:delText>
        </w:r>
      </w:del>
      <w:ins w:id="3195" w:author="Abou-Zahra, Shadi" w:date="2026-07-16T11:02:00Z" w16du:dateUtc="2026-07-16T09:02:00Z">
        <w:r w:rsidRPr="00223ADF">
          <w:t xml:space="preserve">synchronized audio, and has control over </w:t>
        </w:r>
      </w:ins>
      <w:r w:rsidRPr="00223ADF">
        <w:t xml:space="preserve">the </w:t>
      </w:r>
      <w:del w:id="3196" w:author="Abou-Zahra, Shadi" w:date="2026-07-16T11:02:00Z" w16du:dateUtc="2026-07-16T09:02:00Z">
        <w:r w:rsidRPr="00195E91">
          <w:delText xml:space="preserve">user at </w:delText>
        </w:r>
      </w:del>
      <w:ins w:id="3197" w:author="Abou-Zahra, Shadi" w:date="2026-07-16T11:02:00Z" w16du:dateUtc="2026-07-16T09:02:00Z">
        <w:r w:rsidRPr="00223ADF">
          <w:t>activation of subtitles, audio description, and spoken subtitles,</w:t>
        </w:r>
        <w:r w:rsidRPr="00223ADF">
          <w:br/>
        </w:r>
      </w:ins>
      <w:r w:rsidRPr="00223ADF">
        <w:t xml:space="preserve">the </w:t>
      </w:r>
      <w:del w:id="3198" w:author="Abou-Zahra, Shadi" w:date="2026-07-16T11:02:00Z" w16du:dateUtc="2026-07-16T09:02:00Z">
        <w:r w:rsidRPr="00195E91">
          <w:delText>same level of interaction (i.e. the number of steps to complete the task) as the primary media controls.</w:delText>
        </w:r>
      </w:del>
    </w:p>
    <w:p w14:paraId="2E1BD1DB" w14:textId="77777777" w:rsidR="00975129" w:rsidRPr="00195E91" w:rsidRDefault="00975129" w:rsidP="00975129">
      <w:pPr>
        <w:pStyle w:val="NO"/>
        <w:rPr>
          <w:del w:id="3199" w:author="Abou-Zahra, Shadi" w:date="2026-07-16T11:02:00Z" w16du:dateUtc="2026-07-16T09:02:00Z"/>
        </w:rPr>
      </w:pPr>
      <w:del w:id="3200" w:author="Abou-Zahra, Shadi" w:date="2026-07-16T11:02:00Z" w16du:dateUtc="2026-07-16T09:02:00Z">
        <w:r w:rsidRPr="00195E91">
          <w:delText>NOTE 1:</w:delText>
        </w:r>
        <w:r w:rsidRPr="00195E91">
          <w:tab/>
          <w:delText>Primary media controls are the set</w:delText>
        </w:r>
      </w:del>
      <w:ins w:id="3201" w:author="Abou-Zahra, Shadi" w:date="2026-07-16T11:02:00Z" w16du:dateUtc="2026-07-16T09:02:00Z">
        <w:r w:rsidRPr="00223ADF">
          <w:t>ICT shall provide at least one mode</w:t>
        </w:r>
      </w:ins>
      <w:r w:rsidRPr="00223ADF">
        <w:t xml:space="preserve"> of </w:t>
      </w:r>
      <w:del w:id="3202" w:author="Abou-Zahra, Shadi" w:date="2026-07-16T11:02:00Z" w16du:dateUtc="2026-07-16T09:02:00Z">
        <w:r w:rsidRPr="00195E91">
          <w:delText>controls</w:delText>
        </w:r>
      </w:del>
      <w:ins w:id="3203" w:author="Abou-Zahra, Shadi" w:date="2026-07-16T11:02:00Z" w16du:dateUtc="2026-07-16T09:02:00Z">
        <w:r w:rsidRPr="00223ADF">
          <w:t>operation</w:t>
        </w:r>
      </w:ins>
      <w:r w:rsidRPr="00223ADF">
        <w:t xml:space="preserve"> that </w:t>
      </w:r>
      <w:del w:id="3204" w:author="Abou-Zahra, Shadi" w:date="2026-07-16T11:02:00Z" w16du:dateUtc="2026-07-16T09:02:00Z">
        <w:r w:rsidRPr="00195E91">
          <w:delText>the user most commonly uses to control media.</w:delText>
        </w:r>
      </w:del>
    </w:p>
    <w:p w14:paraId="7C4E7C85" w14:textId="77777777" w:rsidR="00975129" w:rsidRPr="00223ADF" w:rsidRDefault="00975129" w:rsidP="00975129">
      <w:del w:id="3205" w:author="Abou-Zahra, Shadi" w:date="2026-07-16T11:02:00Z" w16du:dateUtc="2026-07-16T09:02:00Z">
        <w:r w:rsidRPr="00195E91">
          <w:delText>NOTE 2:</w:delText>
        </w:r>
        <w:r w:rsidRPr="00195E91">
          <w:tab/>
          <w:delText>Products that have a general hardware volume control, such as a telephone, or a laptop which can be configured to display video through software but which is not its primary purpose, would not need dedicated hardware controls for captions</w:delText>
        </w:r>
      </w:del>
      <w:ins w:id="3206" w:author="Abou-Zahra, Shadi" w:date="2026-07-16T11:02:00Z" w16du:dateUtc="2026-07-16T09:02:00Z">
        <w:r w:rsidRPr="00223ADF">
          <w:t>allows the activation</w:t>
        </w:r>
      </w:ins>
      <w:r w:rsidRPr="00223ADF">
        <w:t xml:space="preserve"> and </w:t>
      </w:r>
      <w:ins w:id="3207" w:author="Abou-Zahra, Shadi" w:date="2026-07-16T11:02:00Z" w16du:dateUtc="2026-07-16T09:02:00Z">
        <w:r w:rsidRPr="00223ADF">
          <w:t xml:space="preserve">deactivation of the user's choice of either subtitles, audio description, or spoken subtitles with a </w:t>
        </w:r>
      </w:ins>
      <w:hyperlink w:anchor="singleuseroperation" w:history="1">
        <w:r w:rsidRPr="00223ADF">
          <w:rPr>
            <w:rStyle w:val="Hyperlink"/>
          </w:rPr>
          <w:t>single user operation</w:t>
        </w:r>
      </w:hyperlink>
      <w:del w:id="3208" w:author="Abou-Zahra, Shadi" w:date="2026-07-16T11:02:00Z" w16du:dateUtc="2026-07-16T09:02:00Z">
        <w:r w:rsidRPr="00195E91">
          <w:delText xml:space="preserve">descriptions; however software controls, or hardware controls mapped through software, would need to be </w:delText>
        </w:r>
      </w:del>
      <w:ins w:id="3209" w:author="Abou-Zahra, Shadi" w:date="2026-07-16T11:02:00Z" w16du:dateUtc="2026-07-16T09:02:00Z">
        <w:r w:rsidRPr="00223ADF">
          <w:t xml:space="preserve"> that is </w:t>
        </w:r>
      </w:ins>
      <w:r w:rsidRPr="00223ADF">
        <w:t xml:space="preserve">at the same level </w:t>
      </w:r>
      <w:del w:id="3210" w:author="Abou-Zahra, Shadi" w:date="2026-07-16T11:02:00Z" w16du:dateUtc="2026-07-16T09:02:00Z">
        <w:r w:rsidRPr="00195E91">
          <w:delText>of interaction</w:delText>
        </w:r>
      </w:del>
      <w:ins w:id="3211" w:author="Abou-Zahra, Shadi" w:date="2026-07-16T11:02:00Z" w16du:dateUtc="2026-07-16T09:02:00Z">
        <w:r w:rsidRPr="00223ADF">
          <w:t>as the volume control and that meets the other accessibility requirements of the present document</w:t>
        </w:r>
      </w:ins>
      <w:r w:rsidRPr="00223ADF">
        <w:t>.</w:t>
      </w:r>
    </w:p>
    <w:p w14:paraId="6A0C02D5" w14:textId="77777777" w:rsidR="00975129" w:rsidRPr="00223ADF" w:rsidRDefault="00975129" w:rsidP="00975129">
      <w:pPr>
        <w:pStyle w:val="NO"/>
        <w:rPr>
          <w:ins w:id="3212" w:author="Abou-Zahra, Shadi" w:date="2026-07-16T11:02:00Z" w16du:dateUtc="2026-07-16T09:02:00Z"/>
        </w:rPr>
      </w:pPr>
      <w:del w:id="3213" w:author="Abou-Zahra, Shadi" w:date="2026-07-16T11:02:00Z" w16du:dateUtc="2026-07-16T09:02:00Z">
        <w:r w:rsidRPr="00195E91">
          <w:delText>NOTE</w:delText>
        </w:r>
      </w:del>
      <w:ins w:id="3214" w:author="Abou-Zahra, Shadi" w:date="2026-07-16T11:02:00Z" w16du:dateUtc="2026-07-16T09:02:00Z">
        <w:r w:rsidRPr="00223ADF">
          <w:rPr>
            <w:caps/>
          </w:rPr>
          <w:t>Note</w:t>
        </w:r>
        <w:r w:rsidRPr="00223ADF">
          <w:t xml:space="preserve"> 1:</w:t>
        </w:r>
        <w:r w:rsidRPr="00223ADF">
          <w:tab/>
          <w:t>Media player software would meet the precondition of this requirement because its primary purpose is to play audiovisual materials, but a preview feature in a file utility that shows quick views of the contents of files as they are selected, (including playing a video file in a window or pane without controls) would not, because its primary function is file management, and the primary function of the preview function is to allow files to be identified by peeking into them, not to view audiovisual content.</w:t>
        </w:r>
      </w:ins>
    </w:p>
    <w:p w14:paraId="69D5A3C8" w14:textId="77777777" w:rsidR="00975129" w:rsidRPr="00223ADF" w:rsidRDefault="00975129" w:rsidP="00975129">
      <w:pPr>
        <w:pStyle w:val="NO"/>
        <w:rPr>
          <w:ins w:id="3215" w:author="Abou-Zahra, Shadi" w:date="2026-07-16T11:02:00Z" w16du:dateUtc="2026-07-16T09:02:00Z"/>
        </w:rPr>
      </w:pPr>
      <w:ins w:id="3216" w:author="Abou-Zahra, Shadi" w:date="2026-07-16T11:02:00Z" w16du:dateUtc="2026-07-16T09:02:00Z">
        <w:r w:rsidRPr="00223ADF">
          <w:rPr>
            <w:caps/>
          </w:rPr>
          <w:t>Note</w:t>
        </w:r>
        <w:r w:rsidRPr="00223ADF">
          <w:t xml:space="preserve"> 2:</w:t>
        </w:r>
        <w:r w:rsidRPr="00223ADF">
          <w:tab/>
          <w:t>It is best practice to allow other accessibility features related to audiovisual content to also be chosen with a single user operation.</w:t>
        </w:r>
      </w:ins>
    </w:p>
    <w:p w14:paraId="43F919E8" w14:textId="77777777" w:rsidR="00975129" w:rsidRPr="00223ADF" w:rsidRDefault="00975129" w:rsidP="00975129">
      <w:pPr>
        <w:pStyle w:val="NO"/>
        <w:rPr>
          <w:ins w:id="3217" w:author="Abou-Zahra, Shadi" w:date="2026-07-16T11:02:00Z" w16du:dateUtc="2026-07-16T09:02:00Z"/>
        </w:rPr>
      </w:pPr>
      <w:ins w:id="3218" w:author="Abou-Zahra, Shadi" w:date="2026-07-16T11:02:00Z" w16du:dateUtc="2026-07-16T09:02:00Z">
        <w:r w:rsidRPr="00223ADF">
          <w:rPr>
            <w:caps/>
          </w:rPr>
          <w:t>Note</w:t>
        </w:r>
      </w:ins>
      <w:r w:rsidRPr="00223ADF">
        <w:t xml:space="preserve"> 3:</w:t>
      </w:r>
      <w:r w:rsidRPr="00223ADF">
        <w:tab/>
        <w:t xml:space="preserve">It is best practice for ICT to include </w:t>
      </w:r>
      <w:del w:id="3219" w:author="Abou-Zahra, Shadi" w:date="2026-07-16T11:02:00Z" w16du:dateUtc="2026-07-16T09:02:00Z">
        <w:r w:rsidRPr="00195E91">
          <w:delText>additional controls enabling</w:delText>
        </w:r>
      </w:del>
      <w:ins w:id="3220" w:author="Abou-Zahra, Shadi" w:date="2026-07-16T11:02:00Z" w16du:dateUtc="2026-07-16T09:02:00Z">
        <w:r w:rsidRPr="00223ADF">
          <w:t>mechanisms to enable</w:t>
        </w:r>
      </w:ins>
      <w:r w:rsidRPr="00223ADF">
        <w:t xml:space="preserve"> the user to select whether </w:t>
      </w:r>
      <w:del w:id="3221" w:author="Abou-Zahra, Shadi" w:date="2026-07-16T11:02:00Z" w16du:dateUtc="2026-07-16T09:02:00Z">
        <w:r w:rsidRPr="00195E91">
          <w:delText xml:space="preserve">captions and </w:delText>
        </w:r>
      </w:del>
      <w:ins w:id="3222" w:author="Abou-Zahra, Shadi" w:date="2026-07-16T11:02:00Z" w16du:dateUtc="2026-07-16T09:02:00Z">
        <w:r w:rsidRPr="00223ADF">
          <w:t xml:space="preserve">subtitles, or </w:t>
        </w:r>
      </w:ins>
      <w:r w:rsidRPr="00223ADF">
        <w:t>audio description</w:t>
      </w:r>
      <w:ins w:id="3223" w:author="Abou-Zahra, Shadi" w:date="2026-07-16T11:02:00Z" w16du:dateUtc="2026-07-16T09:02:00Z">
        <w:r w:rsidRPr="00223ADF">
          <w:t>, or spoken subtitles</w:t>
        </w:r>
      </w:ins>
      <w:r w:rsidRPr="00223ADF">
        <w:t xml:space="preserve"> are turned on or off </w:t>
      </w:r>
      <w:del w:id="3224" w:author="Abou-Zahra, Shadi" w:date="2026-07-16T11:02:00Z" w16du:dateUtc="2026-07-16T09:02:00Z">
        <w:r w:rsidRPr="00195E91">
          <w:delText>by default</w:delText>
        </w:r>
      </w:del>
      <w:ins w:id="3225" w:author="Abou-Zahra, Shadi" w:date="2026-07-16T11:02:00Z" w16du:dateUtc="2026-07-16T09:02:00Z">
        <w:r w:rsidRPr="00223ADF">
          <w:t>each time the ICT is used.</w:t>
        </w:r>
      </w:ins>
    </w:p>
    <w:p w14:paraId="4663A27C" w14:textId="77777777" w:rsidR="00975129" w:rsidRPr="00223ADF" w:rsidRDefault="00975129" w:rsidP="00975129">
      <w:pPr>
        <w:pStyle w:val="NO"/>
        <w:rPr>
          <w:ins w:id="3226" w:author="Abou-Zahra, Shadi" w:date="2026-07-16T11:02:00Z" w16du:dateUtc="2026-07-16T09:02:00Z"/>
        </w:rPr>
      </w:pPr>
      <w:ins w:id="3227" w:author="Abou-Zahra, Shadi" w:date="2026-07-16T11:02:00Z" w16du:dateUtc="2026-07-16T09:02:00Z">
        <w:r w:rsidRPr="00223ADF">
          <w:rPr>
            <w:caps/>
          </w:rPr>
          <w:t>Note</w:t>
        </w:r>
        <w:r w:rsidRPr="00223ADF">
          <w:t xml:space="preserve"> 4:</w:t>
        </w:r>
        <w:r w:rsidRPr="00223ADF">
          <w:tab/>
          <w:t>There could be separate methods for activating and deactivating these functions.</w:t>
        </w:r>
      </w:ins>
    </w:p>
    <w:p w14:paraId="775D5AA4" w14:textId="77777777" w:rsidR="00975129" w:rsidRPr="00223ADF" w:rsidRDefault="00975129" w:rsidP="00975129">
      <w:pPr>
        <w:pStyle w:val="NO"/>
        <w:rPr>
          <w:ins w:id="3228" w:author="Abou-Zahra, Shadi" w:date="2026-07-16T11:02:00Z" w16du:dateUtc="2026-07-16T09:02:00Z"/>
        </w:rPr>
      </w:pPr>
      <w:ins w:id="3229" w:author="Abou-Zahra, Shadi" w:date="2026-07-16T11:02:00Z" w16du:dateUtc="2026-07-16T09:02:00Z">
        <w:r w:rsidRPr="00223ADF">
          <w:rPr>
            <w:caps/>
          </w:rPr>
          <w:lastRenderedPageBreak/>
          <w:t>Note</w:t>
        </w:r>
        <w:r w:rsidRPr="00223ADF">
          <w:t xml:space="preserve"> 5:</w:t>
        </w:r>
        <w:r w:rsidRPr="00223ADF">
          <w:tab/>
          <w:t>The ability to use spoken commands is best practice to include because it makes it possible to have all accessibility functions available instantly, but since all speech control also requires a non-speech alternative (clause 5.1.7) it cannot be the only method for meeting clause 7.3.</w:t>
        </w:r>
      </w:ins>
    </w:p>
    <w:p w14:paraId="536B3F7C" w14:textId="77777777" w:rsidR="00975129" w:rsidRPr="00223ADF" w:rsidRDefault="00975129" w:rsidP="00975129">
      <w:pPr>
        <w:pStyle w:val="NO"/>
        <w:rPr>
          <w:ins w:id="3230" w:author="Abou-Zahra, Shadi" w:date="2026-07-16T11:02:00Z" w16du:dateUtc="2026-07-16T09:02:00Z"/>
        </w:rPr>
      </w:pPr>
      <w:ins w:id="3231" w:author="Abou-Zahra, Shadi" w:date="2026-07-16T11:02:00Z" w16du:dateUtc="2026-07-16T09:02:00Z">
        <w:r w:rsidRPr="00223ADF">
          <w:rPr>
            <w:caps/>
          </w:rPr>
          <w:t>Note</w:t>
        </w:r>
        <w:r w:rsidRPr="00223ADF">
          <w:t xml:space="preserve"> 6:</w:t>
        </w:r>
        <w:r w:rsidRPr="00223ADF">
          <w:tab/>
          <w:t>If the ICT is or includes a platform, on which other ICT can be implemented, it is not responsible to ensure that such other ICT meet the present clause. But it is responsible to meet clause 11.5.2.1 Platform interoperability with assistive technologies, which should result in API methods that the other ICT could use to meet the present clause.</w:t>
        </w:r>
      </w:ins>
    </w:p>
    <w:p w14:paraId="546F6644" w14:textId="77777777" w:rsidR="00975129" w:rsidRPr="00223ADF" w:rsidRDefault="00975129" w:rsidP="00975129">
      <w:pPr>
        <w:pStyle w:val="EX"/>
      </w:pPr>
      <w:ins w:id="3232" w:author="Abou-Zahra, Shadi" w:date="2026-07-16T11:02:00Z" w16du:dateUtc="2026-07-16T09:02:00Z">
        <w:r w:rsidRPr="00223ADF">
          <w:t>EXAMPLE:</w:t>
        </w:r>
        <w:r w:rsidRPr="00223ADF">
          <w:tab/>
          <w:t>One solution would be to have a single button at the volume control level, bring up a list of subtitles, audio description, spoken subtitles and (potentially) other accessibility features if it was held down for more than 2 seconds. The user could activate any accessibility feature from that menu - as well as chose an accessibility feature that would be turned on and off with a single short press of the same button that was used to bring up the menu with a long press. (If this was standardized across manufacturers it would facilitate dissemination of information about this feature and provide cross-manufacturer consistency). It is best practice to have a dedicated button for doing the above (providing single button to both chose and then later activate the single chosen function with a simple press), but a button that exists in a current design, like the mute button, could be repurposed for this where a remote has only a few buttons and a dedicated button cannot be provided</w:t>
        </w:r>
      </w:ins>
      <w:r w:rsidRPr="00223ADF">
        <w:t>.</w:t>
      </w:r>
    </w:p>
    <w:p w14:paraId="0E9FD79C" w14:textId="77777777" w:rsidR="00975129" w:rsidRPr="00223ADF" w:rsidRDefault="00975129" w:rsidP="00975129">
      <w:pPr>
        <w:pStyle w:val="Heading1"/>
        <w:keepNext w:val="0"/>
        <w:keepLines w:val="0"/>
      </w:pPr>
      <w:bookmarkStart w:id="3233" w:name="_Toc232071455"/>
      <w:bookmarkStart w:id="3234" w:name="_Toc57281050"/>
      <w:bookmarkStart w:id="3235" w:name="_Toc57985920"/>
      <w:bookmarkStart w:id="3236" w:name="_Toc58222293"/>
      <w:bookmarkStart w:id="3237" w:name="_Toc66969564"/>
      <w:r w:rsidRPr="00223ADF">
        <w:t>8</w:t>
      </w:r>
      <w:r w:rsidRPr="00223ADF">
        <w:tab/>
        <w:t>Hardware</w:t>
      </w:r>
      <w:bookmarkEnd w:id="3233"/>
      <w:bookmarkEnd w:id="3234"/>
      <w:bookmarkEnd w:id="3235"/>
      <w:bookmarkEnd w:id="3236"/>
      <w:bookmarkEnd w:id="3237"/>
    </w:p>
    <w:p w14:paraId="251F2F73" w14:textId="77777777" w:rsidR="00975129" w:rsidRPr="00223ADF" w:rsidRDefault="00975129" w:rsidP="00975129">
      <w:pPr>
        <w:pStyle w:val="Heading2"/>
        <w:keepNext w:val="0"/>
        <w:keepLines w:val="0"/>
      </w:pPr>
      <w:bookmarkStart w:id="3238" w:name="_Toc232071456"/>
      <w:bookmarkStart w:id="3239" w:name="_Toc57281051"/>
      <w:bookmarkStart w:id="3240" w:name="_Toc57985921"/>
      <w:bookmarkStart w:id="3241" w:name="_Toc58222294"/>
      <w:bookmarkStart w:id="3242" w:name="_Toc66969565"/>
      <w:r w:rsidRPr="00223ADF">
        <w:t>8.1</w:t>
      </w:r>
      <w:r w:rsidRPr="00223ADF">
        <w:tab/>
        <w:t>General</w:t>
      </w:r>
      <w:bookmarkEnd w:id="3238"/>
      <w:bookmarkEnd w:id="3239"/>
      <w:bookmarkEnd w:id="3240"/>
      <w:bookmarkEnd w:id="3241"/>
      <w:bookmarkEnd w:id="3242"/>
    </w:p>
    <w:p w14:paraId="386C15F6" w14:textId="77777777" w:rsidR="00975129" w:rsidRPr="00195E91" w:rsidRDefault="00975129" w:rsidP="00975129">
      <w:pPr>
        <w:pStyle w:val="Heading3"/>
        <w:keepNext w:val="0"/>
        <w:keepLines w:val="0"/>
        <w:rPr>
          <w:del w:id="3243" w:author="Abou-Zahra, Shadi" w:date="2026-07-16T11:04:00Z" w16du:dateUtc="2026-07-16T09:04:00Z"/>
        </w:rPr>
      </w:pPr>
      <w:bookmarkStart w:id="3244" w:name="_Toc57281052"/>
      <w:bookmarkStart w:id="3245" w:name="_Toc57985922"/>
      <w:bookmarkStart w:id="3246" w:name="_Toc58222295"/>
      <w:bookmarkStart w:id="3247" w:name="_Toc66969566"/>
      <w:del w:id="3248" w:author="Abou-Zahra, Shadi" w:date="2026-07-16T11:04:00Z" w16du:dateUtc="2026-07-16T09:04:00Z">
        <w:r w:rsidRPr="00195E91">
          <w:delText>8.1.1</w:delText>
        </w:r>
        <w:r w:rsidRPr="00195E91">
          <w:tab/>
          <w:delText>Generic requirements</w:delText>
        </w:r>
        <w:bookmarkEnd w:id="3244"/>
        <w:bookmarkEnd w:id="3245"/>
        <w:bookmarkEnd w:id="3246"/>
        <w:bookmarkEnd w:id="3247"/>
      </w:del>
    </w:p>
    <w:p w14:paraId="25934746" w14:textId="77777777" w:rsidR="00975129" w:rsidRPr="00223ADF" w:rsidRDefault="00975129" w:rsidP="00975129">
      <w:r w:rsidRPr="00223ADF">
        <w:t>The "generic requirements" of clause 5 also apply to ICT that is hardware.</w:t>
      </w:r>
    </w:p>
    <w:p w14:paraId="1E221828" w14:textId="77777777" w:rsidR="00975129" w:rsidRPr="00195E91" w:rsidRDefault="00975129" w:rsidP="00975129">
      <w:pPr>
        <w:pStyle w:val="Heading3"/>
        <w:keepNext w:val="0"/>
        <w:rPr>
          <w:del w:id="3249" w:author="Abou-Zahra, Shadi" w:date="2026-07-16T11:04:00Z" w16du:dateUtc="2026-07-16T09:04:00Z"/>
        </w:rPr>
      </w:pPr>
      <w:bookmarkStart w:id="3250" w:name="_Toc57281053"/>
      <w:bookmarkStart w:id="3251" w:name="_Toc57985923"/>
      <w:bookmarkStart w:id="3252" w:name="_Toc58222296"/>
      <w:bookmarkStart w:id="3253" w:name="_Toc66969567"/>
      <w:del w:id="3254" w:author="Abou-Zahra, Shadi" w:date="2026-07-16T11:04:00Z" w16du:dateUtc="2026-07-16T09:04:00Z">
        <w:r w:rsidRPr="00195E91">
          <w:delText>8.1.2</w:delText>
        </w:r>
        <w:r w:rsidRPr="00195E91">
          <w:tab/>
          <w:delText>Standard connections</w:delText>
        </w:r>
        <w:bookmarkEnd w:id="3250"/>
        <w:bookmarkEnd w:id="3251"/>
        <w:bookmarkEnd w:id="3252"/>
        <w:bookmarkEnd w:id="3253"/>
      </w:del>
    </w:p>
    <w:p w14:paraId="1D057433" w14:textId="77777777" w:rsidR="00975129" w:rsidRPr="00195E91" w:rsidRDefault="00975129" w:rsidP="00975129">
      <w:pPr>
        <w:rPr>
          <w:del w:id="3255" w:author="Abou-Zahra, Shadi" w:date="2026-07-16T11:04:00Z" w16du:dateUtc="2026-07-16T09:04:00Z"/>
        </w:rPr>
      </w:pPr>
      <w:del w:id="3256" w:author="Abou-Zahra, Shadi" w:date="2026-07-16T11:04:00Z" w16du:dateUtc="2026-07-16T09:04:00Z">
        <w:r w:rsidRPr="00195E91">
          <w:delText>Where an ICT provides user input or output device connection points, the ICT shall provide at least one input and/or output connection that conforms to an industry standard non-proprietary format, directly or through the use of commercially available adapters.</w:delText>
        </w:r>
      </w:del>
    </w:p>
    <w:p w14:paraId="75478ECF" w14:textId="77777777" w:rsidR="00975129" w:rsidRPr="00195E91" w:rsidRDefault="00975129" w:rsidP="00975129">
      <w:pPr>
        <w:pStyle w:val="NO"/>
        <w:rPr>
          <w:del w:id="3257" w:author="Abou-Zahra, Shadi" w:date="2026-07-16T11:04:00Z" w16du:dateUtc="2026-07-16T09:04:00Z"/>
        </w:rPr>
      </w:pPr>
      <w:del w:id="3258" w:author="Abou-Zahra, Shadi" w:date="2026-07-16T11:04:00Z" w16du:dateUtc="2026-07-16T09:04:00Z">
        <w:r w:rsidRPr="00195E91">
          <w:delText>NOTE 1:</w:delText>
        </w:r>
        <w:r w:rsidRPr="00195E91">
          <w:tab/>
          <w:delText>The intent of this requirement is to ensure compatibility with assistive technologies by requiring the use of standard connections on ICT.</w:delText>
        </w:r>
      </w:del>
    </w:p>
    <w:p w14:paraId="553E8393" w14:textId="77777777" w:rsidR="00975129" w:rsidRPr="00195E91" w:rsidRDefault="00975129" w:rsidP="00975129">
      <w:pPr>
        <w:pStyle w:val="NO"/>
        <w:rPr>
          <w:del w:id="3259" w:author="Abou-Zahra, Shadi" w:date="2026-07-16T11:04:00Z" w16du:dateUtc="2026-07-16T09:04:00Z"/>
        </w:rPr>
      </w:pPr>
      <w:del w:id="3260" w:author="Abou-Zahra, Shadi" w:date="2026-07-16T11:04:00Z" w16du:dateUtc="2026-07-16T09:04:00Z">
        <w:r w:rsidRPr="00195E91">
          <w:delText>NOTE 2:</w:delText>
        </w:r>
        <w:r w:rsidRPr="00195E91">
          <w:tab/>
          <w:delText>The word connection applies to both physical and wireless connections.</w:delText>
        </w:r>
      </w:del>
    </w:p>
    <w:p w14:paraId="5A4A794A" w14:textId="77777777" w:rsidR="00975129" w:rsidRPr="00195E91" w:rsidRDefault="00975129" w:rsidP="00975129">
      <w:pPr>
        <w:pStyle w:val="NO"/>
        <w:rPr>
          <w:del w:id="3261" w:author="Abou-Zahra, Shadi" w:date="2026-07-16T11:04:00Z" w16du:dateUtc="2026-07-16T09:04:00Z"/>
        </w:rPr>
      </w:pPr>
      <w:del w:id="3262" w:author="Abou-Zahra, Shadi" w:date="2026-07-16T11:04:00Z" w16du:dateUtc="2026-07-16T09:04:00Z">
        <w:r w:rsidRPr="00195E91">
          <w:delText>NOTE 3:</w:delText>
        </w:r>
        <w:r w:rsidRPr="00195E91">
          <w:tab/>
          <w:delText>Current examples of industry standard non-proprietary formats are USB and Bluetooth.</w:delText>
        </w:r>
      </w:del>
    </w:p>
    <w:p w14:paraId="761BF262" w14:textId="77777777" w:rsidR="00975129" w:rsidRPr="00195E91" w:rsidRDefault="00975129" w:rsidP="00975129">
      <w:pPr>
        <w:pStyle w:val="Heading3"/>
        <w:rPr>
          <w:del w:id="3263" w:author="Abou-Zahra, Shadi" w:date="2026-07-16T11:04:00Z" w16du:dateUtc="2026-07-16T09:04:00Z"/>
        </w:rPr>
      </w:pPr>
      <w:bookmarkStart w:id="3264" w:name="_Toc57281054"/>
      <w:bookmarkStart w:id="3265" w:name="_Toc57985924"/>
      <w:bookmarkStart w:id="3266" w:name="_Toc58222297"/>
      <w:bookmarkStart w:id="3267" w:name="_Toc66969568"/>
      <w:del w:id="3268" w:author="Abou-Zahra, Shadi" w:date="2026-07-16T11:04:00Z" w16du:dateUtc="2026-07-16T09:04:00Z">
        <w:r w:rsidRPr="00195E91">
          <w:delText>8.1.3</w:delText>
        </w:r>
        <w:r w:rsidRPr="00195E91">
          <w:tab/>
          <w:delText>Colour</w:delText>
        </w:r>
        <w:bookmarkEnd w:id="3264"/>
        <w:bookmarkEnd w:id="3265"/>
        <w:bookmarkEnd w:id="3266"/>
        <w:bookmarkEnd w:id="3267"/>
      </w:del>
    </w:p>
    <w:p w14:paraId="292E8606" w14:textId="77777777" w:rsidR="00975129" w:rsidRPr="00195E91" w:rsidRDefault="00975129" w:rsidP="00975129">
      <w:pPr>
        <w:rPr>
          <w:del w:id="3269" w:author="Abou-Zahra, Shadi" w:date="2026-07-16T11:04:00Z" w16du:dateUtc="2026-07-16T09:04:00Z"/>
        </w:rPr>
      </w:pPr>
      <w:del w:id="3270" w:author="Abou-Zahra, Shadi" w:date="2026-07-16T11:04:00Z" w16du:dateUtc="2026-07-16T09:04:00Z">
        <w:r w:rsidRPr="00195E91">
          <w:delText>Where the ICT has hardware aspects that use colour, colour shall not be used as the only visual means of conveying information, indicating an action, prompting a response, or distinguishing a visual element.</w:delText>
        </w:r>
      </w:del>
    </w:p>
    <w:p w14:paraId="78D867B9" w14:textId="77777777" w:rsidR="00975129" w:rsidRPr="00223ADF" w:rsidRDefault="00975129" w:rsidP="00975129">
      <w:pPr>
        <w:pStyle w:val="Heading2"/>
      </w:pPr>
      <w:bookmarkStart w:id="3271" w:name="_Toc232071457"/>
      <w:bookmarkStart w:id="3272" w:name="_Toc57281055"/>
      <w:bookmarkStart w:id="3273" w:name="_Toc57985925"/>
      <w:bookmarkStart w:id="3274" w:name="_Toc58222298"/>
      <w:bookmarkStart w:id="3275" w:name="_Toc66969569"/>
      <w:r w:rsidRPr="00223ADF">
        <w:t>8.2</w:t>
      </w:r>
      <w:r w:rsidRPr="00223ADF">
        <w:tab/>
        <w:t>Hardware products with speech output</w:t>
      </w:r>
      <w:bookmarkEnd w:id="3271"/>
      <w:bookmarkEnd w:id="3272"/>
      <w:bookmarkEnd w:id="3273"/>
      <w:bookmarkEnd w:id="3274"/>
      <w:bookmarkEnd w:id="3275"/>
    </w:p>
    <w:p w14:paraId="2110125B" w14:textId="77777777" w:rsidR="00975129" w:rsidRPr="00223ADF" w:rsidRDefault="00975129" w:rsidP="00975129">
      <w:pPr>
        <w:pStyle w:val="Heading3"/>
      </w:pPr>
      <w:bookmarkStart w:id="3276" w:name="_Toc232071458"/>
      <w:bookmarkStart w:id="3277" w:name="_Toc57281056"/>
      <w:bookmarkStart w:id="3278" w:name="_Toc57985926"/>
      <w:bookmarkStart w:id="3279" w:name="_Toc58222299"/>
      <w:bookmarkStart w:id="3280" w:name="_Toc66969570"/>
      <w:r w:rsidRPr="00223ADF">
        <w:t>8.2.1</w:t>
      </w:r>
      <w:r w:rsidRPr="00223ADF">
        <w:tab/>
        <w:t>Speech volume</w:t>
      </w:r>
      <w:bookmarkEnd w:id="3276"/>
      <w:del w:id="3281" w:author="Abou-Zahra, Shadi" w:date="2026-07-16T11:04:00Z" w16du:dateUtc="2026-07-16T09:04:00Z">
        <w:r w:rsidRPr="00195E91">
          <w:delText xml:space="preserve"> gain</w:delText>
        </w:r>
      </w:del>
      <w:bookmarkEnd w:id="3277"/>
      <w:bookmarkEnd w:id="3278"/>
      <w:bookmarkEnd w:id="3279"/>
      <w:bookmarkEnd w:id="3280"/>
    </w:p>
    <w:p w14:paraId="009CE123" w14:textId="77777777" w:rsidR="00975129" w:rsidRPr="00223ADF" w:rsidRDefault="00975129" w:rsidP="00975129">
      <w:pPr>
        <w:pStyle w:val="Heading4"/>
      </w:pPr>
      <w:r w:rsidRPr="00223ADF">
        <w:t>8.2.1.1</w:t>
      </w:r>
      <w:r w:rsidRPr="00223ADF">
        <w:tab/>
        <w:t xml:space="preserve">Speech volume </w:t>
      </w:r>
      <w:del w:id="3282" w:author="Abou-Zahra, Shadi" w:date="2026-07-16T11:04:00Z" w16du:dateUtc="2026-07-16T09:04:00Z">
        <w:r w:rsidRPr="00195E91">
          <w:delText>range</w:delText>
        </w:r>
      </w:del>
      <w:ins w:id="3283" w:author="Abou-Zahra, Shadi" w:date="2026-07-16T11:04:00Z" w16du:dateUtc="2026-07-16T09:04:00Z">
        <w:r w:rsidRPr="00223ADF">
          <w:t>gain</w:t>
        </w:r>
      </w:ins>
    </w:p>
    <w:p w14:paraId="1D75B869" w14:textId="77777777" w:rsidR="00975129" w:rsidRPr="00223ADF" w:rsidRDefault="00975129" w:rsidP="00975129">
      <w:r w:rsidRPr="00223ADF">
        <w:t xml:space="preserve">Where ICT </w:t>
      </w:r>
      <w:ins w:id="3284" w:author="Abou-Zahra, Shadi" w:date="2026-07-16T11:04:00Z" w16du:dateUtc="2026-07-16T09:04:00Z">
        <w:r w:rsidRPr="00223ADF">
          <w:t xml:space="preserve">is, or includes, </w:t>
        </w:r>
      </w:ins>
      <w:r w:rsidRPr="00223ADF">
        <w:t>hardware</w:t>
      </w:r>
      <w:ins w:id="3285" w:author="Abou-Zahra, Shadi" w:date="2026-07-16T11:04:00Z" w16du:dateUtc="2026-07-16T09:04:00Z">
        <w:r w:rsidRPr="00223ADF">
          <w:t>, and</w:t>
        </w:r>
      </w:ins>
      <w:r w:rsidRPr="00223ADF">
        <w:t xml:space="preserve"> has </w:t>
      </w:r>
      <w:hyperlink w:anchor="speech_output" w:history="1">
        <w:r w:rsidRPr="00223ADF">
          <w:rPr>
            <w:rStyle w:val="Hyperlink"/>
          </w:rPr>
          <w:t>speech output</w:t>
        </w:r>
      </w:hyperlink>
      <w:del w:id="3286" w:author="Abou-Zahra, Shadi" w:date="2026-07-16T11:04:00Z" w16du:dateUtc="2026-07-16T09:04:00Z">
        <w:r w:rsidRPr="00195E91">
          <w:delText>speech output, it</w:delText>
        </w:r>
      </w:del>
      <w:ins w:id="3287" w:author="Abou-Zahra, Shadi" w:date="2026-07-16T11:04:00Z" w16du:dateUtc="2026-07-16T09:04:00Z">
        <w:r w:rsidRPr="00223ADF">
          <w:t>, and is a device that is typically held to the ear,</w:t>
        </w:r>
        <w:r w:rsidRPr="00223ADF">
          <w:br/>
          <w:t>the ICT</w:t>
        </w:r>
      </w:ins>
      <w:r w:rsidRPr="00223ADF">
        <w:t xml:space="preserve"> shall provide a means to adjust the </w:t>
      </w:r>
      <w:hyperlink w:anchor="speech_output" w:history="1">
        <w:r w:rsidRPr="00223ADF">
          <w:rPr>
            <w:rStyle w:val="Hyperlink"/>
          </w:rPr>
          <w:t>speech output</w:t>
        </w:r>
      </w:hyperlink>
      <w:del w:id="3288" w:author="Abou-Zahra, Shadi" w:date="2026-07-16T11:04:00Z" w16du:dateUtc="2026-07-16T09:04:00Z">
        <w:r w:rsidRPr="00195E91">
          <w:delText>speech output</w:delText>
        </w:r>
      </w:del>
      <w:r w:rsidRPr="00223ADF">
        <w:t xml:space="preserve"> volume level </w:t>
      </w:r>
      <w:del w:id="3289" w:author="Abou-Zahra, Shadi" w:date="2026-07-16T11:04:00Z" w16du:dateUtc="2026-07-16T09:04:00Z">
        <w:r w:rsidRPr="00195E91">
          <w:delText xml:space="preserve">over a range of </w:delText>
        </w:r>
      </w:del>
      <w:ins w:id="3290" w:author="Abou-Zahra, Shadi" w:date="2026-07-16T11:04:00Z" w16du:dateUtc="2026-07-16T09:04:00Z">
        <w:r w:rsidRPr="00223ADF">
          <w:t xml:space="preserve">to achieve </w:t>
        </w:r>
      </w:ins>
      <w:r w:rsidRPr="00223ADF">
        <w:t>at least 18 dB</w:t>
      </w:r>
      <w:ins w:id="3291" w:author="Abou-Zahra, Shadi" w:date="2026-07-16T11:04:00Z" w16du:dateUtc="2026-07-16T09:04:00Z">
        <w:r w:rsidRPr="00223ADF">
          <w:t xml:space="preserve"> of </w:t>
        </w:r>
      </w:ins>
      <w:hyperlink w:anchor="conversational_gain" w:history="1">
        <w:r w:rsidRPr="00223ADF">
          <w:rPr>
            <w:rStyle w:val="Hyperlink"/>
          </w:rPr>
          <w:t>conversational gain</w:t>
        </w:r>
      </w:hyperlink>
      <w:del w:id="3292" w:author="Abou-Zahra, Shadi" w:date="2026-07-16T11:04:00Z" w16du:dateUtc="2026-07-16T09:04:00Z">
        <w:r w:rsidRPr="00195E91">
          <w:delText>.</w:delText>
        </w:r>
      </w:del>
      <w:ins w:id="3293" w:author="Abou-Zahra, Shadi" w:date="2026-07-16T11:04:00Z" w16du:dateUtc="2026-07-16T09:04:00Z">
        <w:r w:rsidRPr="00223ADF">
          <w:t>.</w:t>
        </w:r>
      </w:ins>
    </w:p>
    <w:p w14:paraId="48304C91" w14:textId="77777777" w:rsidR="00975129" w:rsidRPr="00223ADF" w:rsidRDefault="00975129" w:rsidP="00975129">
      <w:pPr>
        <w:pStyle w:val="NO"/>
        <w:rPr>
          <w:ins w:id="3294" w:author="Abou-Zahra, Shadi" w:date="2026-07-16T11:04:00Z" w16du:dateUtc="2026-07-16T09:04:00Z"/>
          <w:caps/>
        </w:rPr>
      </w:pPr>
      <w:ins w:id="3295" w:author="Abou-Zahra, Shadi" w:date="2026-07-16T11:04:00Z" w16du:dateUtc="2026-07-16T09:04:00Z">
        <w:r w:rsidRPr="00223ADF">
          <w:rPr>
            <w:caps/>
          </w:rPr>
          <w:lastRenderedPageBreak/>
          <w:t>Note 1:</w:t>
        </w:r>
        <w:r w:rsidRPr="00223ADF">
          <w:rPr>
            <w:caps/>
          </w:rPr>
          <w:tab/>
        </w:r>
        <w:r w:rsidRPr="00223ADF">
          <w:t>ANSI/TIA-4965 [</w:t>
        </w:r>
      </w:ins>
      <w:r w:rsidRPr="00223ADF">
        <w:rPr>
          <w:color w:val="0000FF"/>
        </w:rPr>
        <w:fldChar w:fldCharType="begin"/>
      </w:r>
      <w:r w:rsidRPr="00223ADF">
        <w:rPr>
          <w:color w:val="0000FF"/>
        </w:rPr>
        <w:instrText xml:space="preserve"> REF  REF_ANSITIA_4965 \h </w:instrText>
      </w:r>
      <w:r w:rsidRPr="00223ADF">
        <w:rPr>
          <w:color w:val="0000FF"/>
        </w:rPr>
      </w:r>
      <w:r w:rsidRPr="00223ADF">
        <w:rPr>
          <w:color w:val="0000FF"/>
        </w:rPr>
        <w:fldChar w:fldCharType="separate"/>
      </w:r>
      <w:r w:rsidRPr="00223ADF">
        <w:t>i.</w:t>
      </w:r>
      <w:r>
        <w:rPr>
          <w:noProof/>
        </w:rPr>
        <w:t>2</w:t>
      </w:r>
      <w:r w:rsidRPr="00223ADF">
        <w:rPr>
          <w:color w:val="0000FF"/>
        </w:rPr>
        <w:fldChar w:fldCharType="end"/>
      </w:r>
      <w:ins w:id="3296" w:author="Abou-Zahra, Shadi" w:date="2026-07-16T11:04:00Z" w16du:dateUtc="2026-07-16T09:04:00Z">
        <w:r w:rsidRPr="00223ADF">
          <w:t>] (for fixed-line handsets) and ANSI/TIA-5050 [</w:t>
        </w:r>
      </w:ins>
      <w:r w:rsidRPr="00223ADF">
        <w:rPr>
          <w:color w:val="0000FF"/>
        </w:rPr>
        <w:fldChar w:fldCharType="begin"/>
      </w:r>
      <w:r w:rsidRPr="00223ADF">
        <w:rPr>
          <w:color w:val="0000FF"/>
        </w:rPr>
        <w:instrText xml:space="preserve">REF REF_ANSITIA_5050 \h </w:instrText>
      </w:r>
      <w:r w:rsidRPr="00223ADF">
        <w:rPr>
          <w:color w:val="0000FF"/>
        </w:rPr>
      </w:r>
      <w:r w:rsidRPr="00223ADF">
        <w:rPr>
          <w:color w:val="0000FF"/>
        </w:rPr>
        <w:fldChar w:fldCharType="separate"/>
      </w:r>
      <w:r w:rsidRPr="00223ADF">
        <w:t>i.</w:t>
      </w:r>
      <w:r>
        <w:rPr>
          <w:noProof/>
        </w:rPr>
        <w:t>3</w:t>
      </w:r>
      <w:r w:rsidRPr="00223ADF">
        <w:rPr>
          <w:color w:val="0000FF"/>
        </w:rPr>
        <w:fldChar w:fldCharType="end"/>
      </w:r>
      <w:del w:id="3297" w:author="Abou-Zahra, Shadi" w:date="2026-07-16T11:04:00Z" w16du:dateUtc="2026-07-16T09:04:00Z">
        <w:r w:rsidRPr="00195E91">
          <w:delText>NOTE</w:delText>
        </w:r>
      </w:del>
      <w:ins w:id="3298" w:author="Abou-Zahra, Shadi" w:date="2026-07-16T11:04:00Z" w16du:dateUtc="2026-07-16T09:04:00Z">
        <w:r w:rsidRPr="00223ADF">
          <w:t>] (for mobile wireless handsets) require the option to enhance the SPL by at least 18 dB over the SPL level of speech for a conversation at a distance of 1 m which is 70 dB for monaural listening.</w:t>
        </w:r>
      </w:ins>
    </w:p>
    <w:p w14:paraId="7FF63365" w14:textId="77777777" w:rsidR="00975129" w:rsidRPr="00223ADF" w:rsidRDefault="00975129" w:rsidP="00975129">
      <w:pPr>
        <w:pStyle w:val="NO"/>
      </w:pPr>
      <w:ins w:id="3299" w:author="Abou-Zahra, Shadi" w:date="2026-07-16T11:04:00Z" w16du:dateUtc="2026-07-16T09:04:00Z">
        <w:r w:rsidRPr="00223ADF">
          <w:rPr>
            <w:caps/>
          </w:rPr>
          <w:t>Note 2</w:t>
        </w:r>
      </w:ins>
      <w:r w:rsidRPr="00223ADF">
        <w:t>:</w:t>
      </w:r>
      <w:r w:rsidRPr="00223ADF">
        <w:tab/>
        <w:t>Fixed-line handsets and headsets fulfilling the requirements of ANSI/TIA-4965 [</w:t>
      </w:r>
      <w:r w:rsidRPr="00223ADF">
        <w:rPr>
          <w:color w:val="0000FF"/>
        </w:rPr>
        <w:fldChar w:fldCharType="begin"/>
      </w:r>
      <w:r w:rsidRPr="00223ADF">
        <w:rPr>
          <w:color w:val="0000FF"/>
        </w:rPr>
        <w:instrText xml:space="preserve">REF REF_ANSITIA_4965 \h </w:instrText>
      </w:r>
      <w:r w:rsidRPr="00223ADF">
        <w:rPr>
          <w:color w:val="0000FF"/>
        </w:rPr>
      </w:r>
      <w:r w:rsidRPr="00223ADF">
        <w:rPr>
          <w:color w:val="0000FF"/>
        </w:rPr>
        <w:fldChar w:fldCharType="separate"/>
      </w:r>
      <w:r w:rsidRPr="00223ADF">
        <w:t>i.</w:t>
      </w:r>
      <w:r>
        <w:rPr>
          <w:noProof/>
        </w:rPr>
        <w:t>2</w:t>
      </w:r>
      <w:r w:rsidRPr="00223ADF">
        <w:rPr>
          <w:color w:val="0000FF"/>
        </w:rPr>
        <w:fldChar w:fldCharType="end"/>
      </w:r>
      <w:r w:rsidRPr="00223ADF">
        <w:t xml:space="preserve">] </w:t>
      </w:r>
      <w:ins w:id="3300" w:author="Abou-Zahra, Shadi" w:date="2026-07-16T11:04:00Z" w16du:dateUtc="2026-07-16T09:04:00Z">
        <w:r w:rsidRPr="00223ADF">
          <w:t>and mobile wireless handsets fulfilling the requirements of ANSI/TIA-5050 [</w:t>
        </w:r>
      </w:ins>
      <w:r w:rsidRPr="00223ADF">
        <w:rPr>
          <w:color w:val="0000FF"/>
        </w:rPr>
        <w:fldChar w:fldCharType="begin"/>
      </w:r>
      <w:r w:rsidRPr="00223ADF">
        <w:rPr>
          <w:color w:val="0000FF"/>
        </w:rPr>
        <w:instrText xml:space="preserve">REF REF_ANSITIA_5050 \h </w:instrText>
      </w:r>
      <w:r w:rsidRPr="00223ADF">
        <w:rPr>
          <w:color w:val="0000FF"/>
        </w:rPr>
      </w:r>
      <w:r w:rsidRPr="00223ADF">
        <w:rPr>
          <w:color w:val="0000FF"/>
        </w:rPr>
        <w:fldChar w:fldCharType="separate"/>
      </w:r>
      <w:r w:rsidRPr="00223ADF">
        <w:t>i.</w:t>
      </w:r>
      <w:r>
        <w:rPr>
          <w:noProof/>
        </w:rPr>
        <w:t>3</w:t>
      </w:r>
      <w:r w:rsidRPr="00223ADF">
        <w:rPr>
          <w:color w:val="0000FF"/>
        </w:rPr>
        <w:fldChar w:fldCharType="end"/>
      </w:r>
      <w:ins w:id="3301" w:author="Abou-Zahra, Shadi" w:date="2026-07-16T11:04:00Z" w16du:dateUtc="2026-07-16T09:04:00Z">
        <w:r w:rsidRPr="00223ADF">
          <w:t xml:space="preserve">] </w:t>
        </w:r>
      </w:ins>
      <w:r w:rsidRPr="00223ADF">
        <w:t>are deemed to comply with this requirement.</w:t>
      </w:r>
    </w:p>
    <w:p w14:paraId="231EB49C" w14:textId="77777777" w:rsidR="00975129" w:rsidRPr="00223ADF" w:rsidRDefault="00975129" w:rsidP="00975129">
      <w:pPr>
        <w:pStyle w:val="Heading4"/>
      </w:pPr>
      <w:r w:rsidRPr="00223ADF">
        <w:t>8.2.1.2</w:t>
      </w:r>
      <w:r w:rsidRPr="00223ADF">
        <w:tab/>
        <w:t>Incremental volume control</w:t>
      </w:r>
    </w:p>
    <w:p w14:paraId="6C039584" w14:textId="77777777" w:rsidR="00975129" w:rsidRPr="00223ADF" w:rsidRDefault="00975129" w:rsidP="00975129">
      <w:r w:rsidRPr="00223ADF">
        <w:t xml:space="preserve">Where ICT </w:t>
      </w:r>
      <w:ins w:id="3302" w:author="Abou-Zahra, Shadi" w:date="2026-07-16T11:04:00Z" w16du:dateUtc="2026-07-16T09:04:00Z">
        <w:r w:rsidRPr="00223ADF">
          <w:t xml:space="preserve">is, or includes, </w:t>
        </w:r>
      </w:ins>
      <w:r w:rsidRPr="00223ADF">
        <w:t>hardware</w:t>
      </w:r>
      <w:ins w:id="3303" w:author="Abou-Zahra, Shadi" w:date="2026-07-16T11:04:00Z" w16du:dateUtc="2026-07-16T09:04:00Z">
        <w:r w:rsidRPr="00223ADF">
          <w:t>, and</w:t>
        </w:r>
      </w:ins>
      <w:r w:rsidRPr="00223ADF">
        <w:t xml:space="preserve"> has </w:t>
      </w:r>
      <w:hyperlink w:anchor="speech_output" w:history="1">
        <w:r w:rsidRPr="00223ADF">
          <w:rPr>
            <w:rStyle w:val="Hyperlink"/>
          </w:rPr>
          <w:t>speech output</w:t>
        </w:r>
      </w:hyperlink>
      <w:del w:id="3304" w:author="Abou-Zahra, Shadi" w:date="2026-07-16T11:04:00Z" w16du:dateUtc="2026-07-16T09:04:00Z">
        <w:r w:rsidRPr="00195E91">
          <w:delText>speech output</w:delText>
        </w:r>
      </w:del>
      <w:ins w:id="3305" w:author="Abou-Zahra, Shadi" w:date="2026-07-16T11:04:00Z" w16du:dateUtc="2026-07-16T09:04:00Z">
        <w:r w:rsidRPr="00223ADF">
          <w:t>, and is a device that is typically held to the ear,</w:t>
        </w:r>
      </w:ins>
      <w:r w:rsidRPr="00223ADF">
        <w:t xml:space="preserve"> and its volume control is incremental,</w:t>
      </w:r>
      <w:del w:id="3306" w:author="Abou-Zahra, Shadi" w:date="2026-07-16T11:04:00Z" w16du:dateUtc="2026-07-16T09:04:00Z">
        <w:r w:rsidRPr="00195E91">
          <w:delText xml:space="preserve"> it</w:delText>
        </w:r>
      </w:del>
      <w:ins w:id="3307" w:author="Abou-Zahra, Shadi" w:date="2026-07-16T11:04:00Z" w16du:dateUtc="2026-07-16T09:04:00Z">
        <w:r w:rsidRPr="00223ADF">
          <w:br/>
          <w:t>the ICT</w:t>
        </w:r>
      </w:ins>
      <w:r w:rsidRPr="00223ADF">
        <w:t xml:space="preserve"> shall provide at least one intermediate step of 12 dB gain above the lowest volume setting.</w:t>
      </w:r>
    </w:p>
    <w:p w14:paraId="608BE8C7" w14:textId="77777777" w:rsidR="00975129" w:rsidRPr="00223ADF" w:rsidRDefault="00975129" w:rsidP="00975129">
      <w:pPr>
        <w:pStyle w:val="Heading3"/>
      </w:pPr>
      <w:bookmarkStart w:id="3308" w:name="_Toc232071459"/>
      <w:bookmarkStart w:id="3309" w:name="_Toc57281057"/>
      <w:bookmarkStart w:id="3310" w:name="_Toc57985927"/>
      <w:bookmarkStart w:id="3311" w:name="_Toc58222300"/>
      <w:bookmarkStart w:id="3312" w:name="_Toc66969571"/>
      <w:r w:rsidRPr="00223ADF">
        <w:t>8.2.2</w:t>
      </w:r>
      <w:r w:rsidRPr="00223ADF">
        <w:tab/>
        <w:t>Magnetic coupling</w:t>
      </w:r>
      <w:bookmarkEnd w:id="3308"/>
      <w:bookmarkEnd w:id="3309"/>
      <w:bookmarkEnd w:id="3310"/>
      <w:bookmarkEnd w:id="3311"/>
      <w:bookmarkEnd w:id="3312"/>
    </w:p>
    <w:p w14:paraId="726E15FF" w14:textId="77777777" w:rsidR="00975129" w:rsidRPr="00223ADF" w:rsidRDefault="00975129" w:rsidP="00975129">
      <w:pPr>
        <w:pStyle w:val="Heading4"/>
      </w:pPr>
      <w:r w:rsidRPr="00223ADF">
        <w:t>8.2.2.1</w:t>
      </w:r>
      <w:r w:rsidRPr="00223ADF">
        <w:tab/>
        <w:t>Fixed-line devices</w:t>
      </w:r>
      <w:ins w:id="3313" w:author="Abou-Zahra, Shadi" w:date="2026-07-16T11:04:00Z" w16du:dateUtc="2026-07-16T09:04:00Z">
        <w:r w:rsidRPr="00223ADF">
          <w:t xml:space="preserve"> and handsets</w:t>
        </w:r>
      </w:ins>
    </w:p>
    <w:p w14:paraId="044ED392" w14:textId="77777777" w:rsidR="00975129" w:rsidRPr="00195E91" w:rsidRDefault="00975129" w:rsidP="00975129">
      <w:pPr>
        <w:rPr>
          <w:del w:id="3314" w:author="Abou-Zahra, Shadi" w:date="2026-07-16T11:04:00Z" w16du:dateUtc="2026-07-16T09:04:00Z"/>
        </w:rPr>
      </w:pPr>
      <w:r w:rsidRPr="00223ADF">
        <w:t xml:space="preserve">Where ICT </w:t>
      </w:r>
      <w:ins w:id="3315" w:author="Abou-Zahra, Shadi" w:date="2026-07-16T11:04:00Z" w16du:dateUtc="2026-07-16T09:04:00Z">
        <w:r w:rsidRPr="00223ADF">
          <w:t xml:space="preserve">is, or includes, </w:t>
        </w:r>
      </w:ins>
      <w:r w:rsidRPr="00223ADF">
        <w:t>hardware</w:t>
      </w:r>
      <w:ins w:id="3316" w:author="Abou-Zahra, Shadi" w:date="2026-07-16T11:04:00Z" w16du:dateUtc="2026-07-16T09:04:00Z">
        <w:r w:rsidRPr="00223ADF">
          <w:t xml:space="preserve">, and has </w:t>
        </w:r>
      </w:ins>
      <w:hyperlink w:anchor="speech_output" w:history="1">
        <w:r w:rsidRPr="00223ADF">
          <w:rPr>
            <w:rStyle w:val="Hyperlink"/>
          </w:rPr>
          <w:t>speech output</w:t>
        </w:r>
      </w:hyperlink>
      <w:ins w:id="3317" w:author="Abou-Zahra, Shadi" w:date="2026-07-16T11:04:00Z" w16du:dateUtc="2026-07-16T09:04:00Z">
        <w:r w:rsidRPr="00223ADF">
          <w:t>, and</w:t>
        </w:r>
      </w:ins>
      <w:r w:rsidRPr="00223ADF">
        <w:t xml:space="preserve"> is a fixed-line communication device </w:t>
      </w:r>
      <w:del w:id="3318" w:author="Abou-Zahra, Shadi" w:date="2026-07-16T11:04:00Z" w16du:dateUtc="2026-07-16T09:04:00Z">
        <w:r w:rsidRPr="00195E91">
          <w:delText>with speech output and which is normally</w:delText>
        </w:r>
      </w:del>
      <w:ins w:id="3319" w:author="Abou-Zahra, Shadi" w:date="2026-07-16T11:04:00Z" w16du:dateUtc="2026-07-16T09:04:00Z">
        <w:r w:rsidRPr="00223ADF">
          <w:t>or wired handset that is typically</w:t>
        </w:r>
      </w:ins>
      <w:r w:rsidRPr="00223ADF">
        <w:t xml:space="preserve"> held to the ear,</w:t>
      </w:r>
      <w:r w:rsidRPr="00223ADF">
        <w:br/>
      </w:r>
      <w:del w:id="3320" w:author="Abou-Zahra, Shadi" w:date="2026-07-16T11:04:00Z" w16du:dateUtc="2026-07-16T09:04:00Z">
        <w:r w:rsidRPr="00195E91">
          <w:delText xml:space="preserve"> it shall provide a means of magnetic coupling which meets </w:delText>
        </w:r>
      </w:del>
      <w:r w:rsidRPr="00223ADF">
        <w:t xml:space="preserve">the </w:t>
      </w:r>
      <w:del w:id="3321" w:author="Abou-Zahra, Shadi" w:date="2026-07-16T11:04:00Z" w16du:dateUtc="2026-07-16T09:04:00Z">
        <w:r w:rsidRPr="00195E91">
          <w:delText xml:space="preserve">requirements of </w:delText>
        </w:r>
        <w:r w:rsidRPr="00C826DE">
          <w:delText>ETSI ES 200 381-1 []</w:delText>
        </w:r>
        <w:r w:rsidRPr="00195E91">
          <w:delText xml:space="preserve"> and shall carry the "T" symbol specified in </w:delText>
        </w:r>
        <w:r w:rsidRPr="00C826DE">
          <w:delText>ETSI ETS 300 381 []</w:delText>
        </w:r>
        <w:r w:rsidRPr="00195E91">
          <w:delText>.</w:delText>
        </w:r>
      </w:del>
    </w:p>
    <w:p w14:paraId="5F174C4C" w14:textId="77777777" w:rsidR="00975129" w:rsidRPr="00195E91" w:rsidRDefault="00975129" w:rsidP="00975129">
      <w:pPr>
        <w:pStyle w:val="NO"/>
        <w:rPr>
          <w:del w:id="3322" w:author="Abou-Zahra, Shadi" w:date="2026-07-16T11:04:00Z" w16du:dateUtc="2026-07-16T09:04:00Z"/>
        </w:rPr>
      </w:pPr>
      <w:del w:id="3323" w:author="Abou-Zahra, Shadi" w:date="2026-07-16T11:04:00Z" w16du:dateUtc="2026-07-16T09:04:00Z">
        <w:r w:rsidRPr="00195E91">
          <w:delText>NOTE 1:</w:delText>
        </w:r>
        <w:r w:rsidRPr="00195E91">
          <w:tab/>
        </w:r>
      </w:del>
      <w:r w:rsidRPr="00223ADF">
        <w:t>ICT</w:t>
      </w:r>
      <w:del w:id="3324" w:author="Abou-Zahra, Shadi" w:date="2026-07-16T11:04:00Z" w16du:dateUtc="2026-07-16T09:04:00Z">
        <w:r w:rsidRPr="00195E91">
          <w:delText xml:space="preserve"> fulfilling the requirements of TIA-1083-A </w:delText>
        </w:r>
        <w:r w:rsidRPr="00C826DE">
          <w:delText>[]</w:delText>
        </w:r>
        <w:r w:rsidRPr="00195E91">
          <w:delText xml:space="preserve"> is deemed to comply with the requirements of this clause.</w:delText>
        </w:r>
      </w:del>
    </w:p>
    <w:p w14:paraId="1BD6EBA9" w14:textId="77777777" w:rsidR="00975129" w:rsidRPr="00195E91" w:rsidRDefault="00975129" w:rsidP="00975129">
      <w:pPr>
        <w:pStyle w:val="NO"/>
        <w:rPr>
          <w:del w:id="3325" w:author="Abou-Zahra, Shadi" w:date="2026-07-16T11:04:00Z" w16du:dateUtc="2026-07-16T09:04:00Z"/>
        </w:rPr>
      </w:pPr>
      <w:del w:id="3326" w:author="Abou-Zahra, Shadi" w:date="2026-07-16T11:04:00Z" w16du:dateUtc="2026-07-16T09:04:00Z">
        <w:r w:rsidRPr="00195E91">
          <w:delText>NOTE 2:</w:delText>
        </w:r>
        <w:r w:rsidRPr="00195E91">
          <w:tab/>
          <w:delText>Magnetic coupling is also known as inductive coupling for T-coil.</w:delText>
        </w:r>
      </w:del>
    </w:p>
    <w:p w14:paraId="1F1B6306" w14:textId="77777777" w:rsidR="00975129" w:rsidRPr="00223ADF" w:rsidRDefault="00975129" w:rsidP="00975129">
      <w:pPr>
        <w:pStyle w:val="Heading4"/>
        <w:rPr>
          <w:moveFrom w:id="3327" w:author="Abou-Zahra, Shadi" w:date="2026-07-16T11:04:00Z" w16du:dateUtc="2026-07-16T09:04:00Z"/>
        </w:rPr>
      </w:pPr>
      <w:moveFromRangeStart w:id="3328" w:author="Abou-Zahra, Shadi" w:date="2026-07-16T11:04:00Z" w:name="move235092263"/>
      <w:moveFrom w:id="3329" w:author="Abou-Zahra, Shadi" w:date="2026-07-16T11:04:00Z" w16du:dateUtc="2026-07-16T09:04:00Z">
        <w:r w:rsidRPr="00223ADF">
          <w:t>8.2.2.2</w:t>
        </w:r>
        <w:r w:rsidRPr="00223ADF">
          <w:tab/>
          <w:t>Wireless communication devices</w:t>
        </w:r>
      </w:moveFrom>
    </w:p>
    <w:moveFromRangeEnd w:id="3328"/>
    <w:p w14:paraId="78B2B298" w14:textId="77777777" w:rsidR="00975129" w:rsidRPr="00223ADF" w:rsidRDefault="00975129" w:rsidP="00975129">
      <w:pPr>
        <w:rPr>
          <w:ins w:id="3330" w:author="Abou-Zahra, Shadi" w:date="2026-07-16T11:04:00Z" w16du:dateUtc="2026-07-16T09:04:00Z"/>
        </w:rPr>
      </w:pPr>
      <w:del w:id="3331" w:author="Abou-Zahra, Shadi" w:date="2026-07-16T11:04:00Z" w16du:dateUtc="2026-07-16T09:04:00Z">
        <w:r w:rsidRPr="00195E91">
          <w:delText>Where ICT hardware is a wireless communication device with speech output which is normally held to the ear, it</w:delText>
        </w:r>
      </w:del>
      <w:r w:rsidRPr="00223ADF">
        <w:t xml:space="preserve"> shall provide a means of magnetic coupling to hearing technologies</w:t>
      </w:r>
      <w:r w:rsidRPr="00223ADF" w:rsidDel="00DD031E">
        <w:t xml:space="preserve"> </w:t>
      </w:r>
      <w:r w:rsidRPr="00223ADF">
        <w:t>which meets the requirements of ETSI ES</w:t>
      </w:r>
      <w:ins w:id="3332" w:author="Abou-Zahra, Shadi" w:date="2026-07-16T11:04:00Z" w16du:dateUtc="2026-07-16T09:04:00Z">
        <w:r w:rsidRPr="00223ADF">
          <w:t> 200 381-1 [</w:t>
        </w:r>
      </w:ins>
      <w:r w:rsidRPr="00223ADF">
        <w:fldChar w:fldCharType="begin"/>
      </w:r>
      <w:r w:rsidRPr="00223ADF">
        <w:instrText xml:space="preserve"> REF  REF_ES200381_1 \h  \* MERGEFORMAT </w:instrText>
      </w:r>
      <w:r w:rsidRPr="00223ADF">
        <w:fldChar w:fldCharType="separate"/>
      </w:r>
      <w:r>
        <w:t>2</w:t>
      </w:r>
      <w:r w:rsidRPr="00223ADF">
        <w:fldChar w:fldCharType="end"/>
      </w:r>
      <w:ins w:id="3333" w:author="Abou-Zahra, Shadi" w:date="2026-07-16T11:04:00Z" w16du:dateUtc="2026-07-16T09:04:00Z">
        <w:r w:rsidRPr="00223ADF">
          <w:t>] and shall be marked as being compatible with magnetic coupling if the ICT is designed for public use.</w:t>
        </w:r>
      </w:ins>
    </w:p>
    <w:p w14:paraId="7A7A741E" w14:textId="77777777" w:rsidR="00975129" w:rsidRPr="00223ADF" w:rsidRDefault="00975129" w:rsidP="00975129">
      <w:pPr>
        <w:pStyle w:val="NO"/>
        <w:rPr>
          <w:ins w:id="3334" w:author="Abou-Zahra, Shadi" w:date="2026-07-16T11:04:00Z" w16du:dateUtc="2026-07-16T09:04:00Z"/>
        </w:rPr>
      </w:pPr>
      <w:ins w:id="3335" w:author="Abou-Zahra, Shadi" w:date="2026-07-16T11:04:00Z" w16du:dateUtc="2026-07-16T09:04:00Z">
        <w:r w:rsidRPr="00223ADF">
          <w:rPr>
            <w:caps/>
          </w:rPr>
          <w:t>Note</w:t>
        </w:r>
        <w:r w:rsidRPr="00223ADF">
          <w:t xml:space="preserve"> 1:</w:t>
        </w:r>
        <w:r w:rsidRPr="00223ADF">
          <w:tab/>
          <w:t>ICT fulfilling the magnetic coupling, interference, and labelling requirements of TIA-1083-B [</w:t>
        </w:r>
      </w:ins>
      <w:r w:rsidRPr="00223ADF">
        <w:rPr>
          <w:color w:val="0000FF"/>
        </w:rPr>
        <w:fldChar w:fldCharType="begin"/>
      </w:r>
      <w:r w:rsidRPr="00223ADF">
        <w:rPr>
          <w:color w:val="0000FF"/>
        </w:rPr>
        <w:instrText xml:space="preserve">REF REF_TIA_1083_B \h </w:instrText>
      </w:r>
      <w:r w:rsidRPr="00223ADF">
        <w:rPr>
          <w:color w:val="0000FF"/>
        </w:rPr>
      </w:r>
      <w:r w:rsidRPr="00223ADF">
        <w:rPr>
          <w:color w:val="0000FF"/>
        </w:rPr>
        <w:fldChar w:fldCharType="separate"/>
      </w:r>
      <w:r w:rsidRPr="00223ADF">
        <w:t>i.</w:t>
      </w:r>
      <w:r>
        <w:rPr>
          <w:noProof/>
        </w:rPr>
        <w:t>23</w:t>
      </w:r>
      <w:r w:rsidRPr="00223ADF">
        <w:rPr>
          <w:color w:val="0000FF"/>
        </w:rPr>
        <w:fldChar w:fldCharType="end"/>
      </w:r>
      <w:ins w:id="3336" w:author="Abou-Zahra, Shadi" w:date="2026-07-16T11:04:00Z" w16du:dateUtc="2026-07-16T09:04:00Z">
        <w:r w:rsidRPr="00223ADF">
          <w:t>] is deemed to comply with the requirements of this clause.</w:t>
        </w:r>
      </w:ins>
    </w:p>
    <w:p w14:paraId="46C58953" w14:textId="77777777" w:rsidR="00975129" w:rsidRPr="00223ADF" w:rsidRDefault="00975129" w:rsidP="00975129">
      <w:pPr>
        <w:pStyle w:val="NO"/>
        <w:rPr>
          <w:ins w:id="3337" w:author="Abou-Zahra, Shadi" w:date="2026-07-16T11:04:00Z" w16du:dateUtc="2026-07-16T09:04:00Z"/>
        </w:rPr>
      </w:pPr>
      <w:ins w:id="3338" w:author="Abou-Zahra, Shadi" w:date="2026-07-16T11:04:00Z" w16du:dateUtc="2026-07-16T09:04:00Z">
        <w:r w:rsidRPr="00223ADF">
          <w:rPr>
            <w:caps/>
          </w:rPr>
          <w:t>Note</w:t>
        </w:r>
        <w:r w:rsidRPr="00223ADF">
          <w:t xml:space="preserve"> 2:</w:t>
        </w:r>
        <w:r w:rsidRPr="00223ADF">
          <w:tab/>
          <w:t>Magnetic coupling is also known as inductive coupling for T-coil.</w:t>
        </w:r>
      </w:ins>
    </w:p>
    <w:p w14:paraId="23321AAF" w14:textId="77777777" w:rsidR="00975129" w:rsidRPr="00223ADF" w:rsidRDefault="00975129" w:rsidP="00975129">
      <w:pPr>
        <w:pStyle w:val="NO"/>
        <w:rPr>
          <w:ins w:id="3339" w:author="Abou-Zahra, Shadi" w:date="2026-07-16T11:04:00Z" w16du:dateUtc="2026-07-16T09:04:00Z"/>
        </w:rPr>
      </w:pPr>
      <w:ins w:id="3340" w:author="Abou-Zahra, Shadi" w:date="2026-07-16T11:04:00Z" w16du:dateUtc="2026-07-16T09:04:00Z">
        <w:r w:rsidRPr="00223ADF">
          <w:rPr>
            <w:caps/>
          </w:rPr>
          <w:t>Note</w:t>
        </w:r>
        <w:r w:rsidRPr="00223ADF">
          <w:t xml:space="preserve"> 3:</w:t>
        </w:r>
        <w:r w:rsidRPr="00223ADF">
          <w:tab/>
          <w:t>Kiosks and other Information Transaction Machines (ITMs) sometimes have wired handsets that are held to the ear.</w:t>
        </w:r>
      </w:ins>
    </w:p>
    <w:p w14:paraId="543663C5" w14:textId="77777777" w:rsidR="00975129" w:rsidRPr="00223ADF" w:rsidRDefault="00975129" w:rsidP="00975129">
      <w:pPr>
        <w:pStyle w:val="Heading4"/>
        <w:rPr>
          <w:moveTo w:id="3341" w:author="Abou-Zahra, Shadi" w:date="2026-07-16T11:04:00Z" w16du:dateUtc="2026-07-16T09:04:00Z"/>
        </w:rPr>
      </w:pPr>
      <w:moveToRangeStart w:id="3342" w:author="Abou-Zahra, Shadi" w:date="2026-07-16T11:04:00Z" w:name="move235092263"/>
      <w:moveTo w:id="3343" w:author="Abou-Zahra, Shadi" w:date="2026-07-16T11:04:00Z" w16du:dateUtc="2026-07-16T09:04:00Z">
        <w:r w:rsidRPr="00223ADF">
          <w:t>8.2.2.2</w:t>
        </w:r>
        <w:r w:rsidRPr="00223ADF">
          <w:tab/>
          <w:t>Wireless communication devices</w:t>
        </w:r>
      </w:moveTo>
    </w:p>
    <w:moveToRangeEnd w:id="3342"/>
    <w:p w14:paraId="459E5F3F" w14:textId="77777777" w:rsidR="00975129" w:rsidRPr="00223ADF" w:rsidRDefault="00975129" w:rsidP="00975129">
      <w:ins w:id="3344" w:author="Abou-Zahra, Shadi" w:date="2026-07-16T11:04:00Z" w16du:dateUtc="2026-07-16T09:04:00Z">
        <w:r w:rsidRPr="00223ADF">
          <w:t xml:space="preserve">Where ICT is, or includes, hardware, and has </w:t>
        </w:r>
      </w:ins>
      <w:hyperlink w:anchor="speech_output" w:history="1">
        <w:r w:rsidRPr="00223ADF">
          <w:rPr>
            <w:rStyle w:val="Hyperlink"/>
          </w:rPr>
          <w:t>speech output</w:t>
        </w:r>
      </w:hyperlink>
      <w:ins w:id="3345" w:author="Abou-Zahra, Shadi" w:date="2026-07-16T11:04:00Z" w16du:dateUtc="2026-07-16T09:04:00Z">
        <w:r w:rsidRPr="00223ADF">
          <w:t>, and is a wireless communication device that is typically held to the ear,</w:t>
        </w:r>
        <w:r w:rsidRPr="00223ADF">
          <w:br/>
          <w:t>the ICT shall provide a means of magnetic coupling and reduced interference to hearing technologies which meets the requirements of ETSI ES</w:t>
        </w:r>
      </w:ins>
      <w:r w:rsidRPr="00223ADF">
        <w:t xml:space="preserve"> 200 381-2 [</w:t>
      </w:r>
      <w:r w:rsidRPr="00223ADF">
        <w:fldChar w:fldCharType="begin"/>
      </w:r>
      <w:r w:rsidRPr="00223ADF">
        <w:instrText xml:space="preserve"> REF  REF_ES200381_2 \h  \* MERGEFORMAT </w:instrText>
      </w:r>
      <w:r w:rsidRPr="00223ADF">
        <w:fldChar w:fldCharType="separate"/>
      </w:r>
      <w:r>
        <w:t>3</w:t>
      </w:r>
      <w:r w:rsidRPr="00223ADF">
        <w:fldChar w:fldCharType="end"/>
      </w:r>
      <w:r w:rsidRPr="00223ADF">
        <w:t>].</w:t>
      </w:r>
    </w:p>
    <w:p w14:paraId="67B8D631" w14:textId="77777777" w:rsidR="00975129" w:rsidRPr="00223ADF" w:rsidRDefault="00975129" w:rsidP="00975129">
      <w:pPr>
        <w:pStyle w:val="NO"/>
      </w:pPr>
      <w:del w:id="3346" w:author="Abou-Zahra, Shadi" w:date="2026-07-16T11:04:00Z" w16du:dateUtc="2026-07-16T09:04:00Z">
        <w:r w:rsidRPr="00195E91">
          <w:delText>NOTE</w:delText>
        </w:r>
      </w:del>
      <w:ins w:id="3347" w:author="Abou-Zahra, Shadi" w:date="2026-07-16T11:04:00Z" w16du:dateUtc="2026-07-16T09:04:00Z">
        <w:r w:rsidRPr="00223ADF">
          <w:rPr>
            <w:caps/>
          </w:rPr>
          <w:t>Note</w:t>
        </w:r>
      </w:ins>
      <w:r w:rsidRPr="00223ADF">
        <w:t>:</w:t>
      </w:r>
      <w:r w:rsidRPr="00223ADF">
        <w:tab/>
        <w:t>ICT fulfilling the requirements of ANSI/IEEE C63.19 [</w:t>
      </w:r>
      <w:r w:rsidRPr="00223ADF">
        <w:fldChar w:fldCharType="begin"/>
      </w:r>
      <w:r w:rsidRPr="00223ADF">
        <w:instrText xml:space="preserve"> REF  REF_IEEEC6319 \h \* MERGEFORMAT </w:instrText>
      </w:r>
      <w:r w:rsidRPr="00223ADF">
        <w:fldChar w:fldCharType="separate"/>
      </w:r>
      <w:r w:rsidRPr="00223ADF">
        <w:t>i.</w:t>
      </w:r>
      <w:r>
        <w:t>1</w:t>
      </w:r>
      <w:r w:rsidRPr="00223ADF">
        <w:fldChar w:fldCharType="end"/>
      </w:r>
      <w:r w:rsidRPr="00223ADF">
        <w:t>] is deemed to comply with the requirements of this clause.</w:t>
      </w:r>
    </w:p>
    <w:p w14:paraId="38FDFBA1" w14:textId="77777777" w:rsidR="00975129" w:rsidRPr="00223ADF" w:rsidRDefault="00975129" w:rsidP="00975129">
      <w:pPr>
        <w:pStyle w:val="Heading2"/>
      </w:pPr>
      <w:bookmarkStart w:id="3348" w:name="_Toc232071460"/>
      <w:bookmarkStart w:id="3349" w:name="_Toc57281058"/>
      <w:bookmarkStart w:id="3350" w:name="_Toc57985928"/>
      <w:bookmarkStart w:id="3351" w:name="_Toc58222301"/>
      <w:bookmarkStart w:id="3352" w:name="_Toc66969572"/>
      <w:r w:rsidRPr="00223ADF">
        <w:t>8.3</w:t>
      </w:r>
      <w:r w:rsidRPr="00223ADF">
        <w:tab/>
      </w:r>
      <w:bookmarkStart w:id="3353" w:name="clause83"/>
      <w:r w:rsidRPr="00223ADF">
        <w:t>Stationary ICT</w:t>
      </w:r>
      <w:bookmarkEnd w:id="3348"/>
      <w:bookmarkEnd w:id="3349"/>
      <w:bookmarkEnd w:id="3350"/>
      <w:bookmarkEnd w:id="3351"/>
      <w:bookmarkEnd w:id="3352"/>
      <w:bookmarkEnd w:id="3353"/>
    </w:p>
    <w:p w14:paraId="02AB2390" w14:textId="77777777" w:rsidR="00975129" w:rsidRPr="00223ADF" w:rsidRDefault="00975129" w:rsidP="00975129">
      <w:pPr>
        <w:pStyle w:val="Heading3"/>
      </w:pPr>
      <w:bookmarkStart w:id="3354" w:name="_Toc57281059"/>
      <w:bookmarkStart w:id="3355" w:name="_Toc57985929"/>
      <w:bookmarkStart w:id="3356" w:name="_Toc58222302"/>
      <w:bookmarkStart w:id="3357" w:name="_Toc66969573"/>
      <w:bookmarkStart w:id="3358" w:name="_Toc232071461"/>
      <w:r w:rsidRPr="00223ADF">
        <w:t>8.3.</w:t>
      </w:r>
      <w:del w:id="3359" w:author="Abou-Zahra, Shadi" w:date="2026-07-16T11:04:00Z" w16du:dateUtc="2026-07-16T09:04:00Z">
        <w:r w:rsidRPr="00195E91">
          <w:delText>0</w:delText>
        </w:r>
      </w:del>
      <w:ins w:id="3360" w:author="Abou-Zahra, Shadi" w:date="2026-07-16T11:04:00Z" w16du:dateUtc="2026-07-16T09:04:00Z">
        <w:r w:rsidRPr="00223ADF">
          <w:t>1</w:t>
        </w:r>
      </w:ins>
      <w:r w:rsidRPr="00223ADF">
        <w:tab/>
      </w:r>
      <w:bookmarkStart w:id="3361" w:name="clause831"/>
      <w:r w:rsidRPr="00223ADF">
        <w:t>General</w:t>
      </w:r>
      <w:bookmarkEnd w:id="3354"/>
      <w:bookmarkEnd w:id="3355"/>
      <w:bookmarkEnd w:id="3356"/>
      <w:bookmarkEnd w:id="3357"/>
      <w:ins w:id="3362" w:author="Abou-Zahra, Shadi" w:date="2026-07-16T11:04:00Z" w16du:dateUtc="2026-07-16T09:04:00Z">
        <w:r w:rsidRPr="00223ADF">
          <w:t xml:space="preserve"> (informative)</w:t>
        </w:r>
      </w:ins>
      <w:bookmarkEnd w:id="3358"/>
      <w:bookmarkEnd w:id="3361"/>
    </w:p>
    <w:p w14:paraId="7A7FF724" w14:textId="77777777" w:rsidR="00975129" w:rsidRPr="00223ADF" w:rsidRDefault="00975129" w:rsidP="00975129">
      <w:r w:rsidRPr="00223ADF">
        <w:t xml:space="preserve">The present document defines the </w:t>
      </w:r>
      <w:del w:id="3363" w:author="Abou-Zahra, Shadi" w:date="2026-07-16T11:04:00Z" w16du:dateUtc="2026-07-16T09:04:00Z">
        <w:r w:rsidRPr="00195E91">
          <w:delText>dimensions</w:delText>
        </w:r>
      </w:del>
      <w:ins w:id="3364" w:author="Abou-Zahra, Shadi" w:date="2026-07-16T11:04:00Z" w16du:dateUtc="2026-07-16T09:04:00Z">
        <w:r w:rsidRPr="00223ADF">
          <w:t>requirements</w:t>
        </w:r>
      </w:ins>
      <w:r w:rsidRPr="00223ADF">
        <w:t xml:space="preserve"> for </w:t>
      </w:r>
      <w:del w:id="3365" w:author="Abou-Zahra, Shadi" w:date="2026-07-16T11:04:00Z" w16du:dateUtc="2026-07-16T09:04:00Z">
        <w:r w:rsidRPr="00195E91">
          <w:delText>accessing stationary ICT</w:delText>
        </w:r>
      </w:del>
      <w:ins w:id="3366" w:author="Abou-Zahra, Shadi" w:date="2026-07-16T11:04:00Z" w16du:dateUtc="2026-07-16T09:04:00Z">
        <w:r w:rsidRPr="00223ADF">
          <w:t xml:space="preserve">the design of </w:t>
        </w:r>
      </w:ins>
      <w:hyperlink w:anchor="stationaryHardwareICT" w:history="1">
        <w:r w:rsidRPr="00223ADF">
          <w:rPr>
            <w:rStyle w:val="Hyperlink"/>
          </w:rPr>
          <w:t>stationary ICT</w:t>
        </w:r>
      </w:hyperlink>
      <w:r w:rsidRPr="00223ADF">
        <w:t xml:space="preserve"> that can be placed in a built </w:t>
      </w:r>
      <w:proofErr w:type="gramStart"/>
      <w:r w:rsidRPr="00223ADF">
        <w:t>environment, but</w:t>
      </w:r>
      <w:proofErr w:type="gramEnd"/>
      <w:r w:rsidRPr="00223ADF">
        <w:t xml:space="preserve"> does not define the dimensions of the built environment</w:t>
      </w:r>
      <w:del w:id="3367" w:author="Abou-Zahra, Shadi" w:date="2026-07-16T11:04:00Z" w16du:dateUtc="2026-07-16T09:04:00Z">
        <w:r w:rsidRPr="00195E91">
          <w:delText xml:space="preserve"> in general</w:delText>
        </w:r>
      </w:del>
      <w:ins w:id="3368" w:author="Abou-Zahra, Shadi" w:date="2026-07-16T11:04:00Z" w16du:dateUtc="2026-07-16T09:04:00Z">
        <w:r w:rsidRPr="00223ADF">
          <w:t>. The current clause contains only those accessibility requirements that are caused by functional and design requirements of the ICT</w:t>
        </w:r>
      </w:ins>
      <w:r w:rsidRPr="00223ADF">
        <w:t>.</w:t>
      </w:r>
    </w:p>
    <w:p w14:paraId="1A392A40" w14:textId="77777777" w:rsidR="00975129" w:rsidRPr="00223ADF" w:rsidRDefault="00975129" w:rsidP="00975129">
      <w:pPr>
        <w:rPr>
          <w:ins w:id="3369" w:author="Abou-Zahra, Shadi" w:date="2026-07-16T11:04:00Z" w16du:dateUtc="2026-07-16T09:04:00Z"/>
        </w:rPr>
      </w:pPr>
      <w:r w:rsidRPr="00223ADF">
        <w:lastRenderedPageBreak/>
        <w:t>The scope includes stationary ICT</w:t>
      </w:r>
      <w:del w:id="3370" w:author="Abou-Zahra, Shadi" w:date="2026-07-16T11:04:00Z" w16du:dateUtc="2026-07-16T09:04:00Z">
        <w:r w:rsidRPr="00195E91">
          <w:delText>, of which floors</w:delText>
        </w:r>
      </w:del>
      <w:r w:rsidRPr="00223ADF">
        <w:t xml:space="preserve"> and </w:t>
      </w:r>
      <w:del w:id="3371" w:author="Abou-Zahra, Shadi" w:date="2026-07-16T11:04:00Z" w16du:dateUtc="2026-07-16T09:04:00Z">
        <w:r w:rsidRPr="00195E91">
          <w:delText>circulation</w:delText>
        </w:r>
      </w:del>
      <w:ins w:id="3372" w:author="Abou-Zahra, Shadi" w:date="2026-07-16T11:04:00Z" w16du:dateUtc="2026-07-16T09:04:00Z">
        <w:r w:rsidRPr="00223ADF">
          <w:t>includes ICT installed in closed</w:t>
        </w:r>
      </w:ins>
      <w:r w:rsidRPr="00223ADF">
        <w:t xml:space="preserve"> spaces </w:t>
      </w:r>
      <w:del w:id="3373" w:author="Abou-Zahra, Shadi" w:date="2026-07-16T11:04:00Z" w16du:dateUtc="2026-07-16T09:04:00Z">
        <w:r w:rsidRPr="00195E91">
          <w:delText xml:space="preserve">are "an integral part" </w:delText>
        </w:r>
      </w:del>
      <w:r w:rsidRPr="00223ADF">
        <w:t>(typically kiosks and cabins</w:t>
      </w:r>
      <w:del w:id="3374" w:author="Abou-Zahra, Shadi" w:date="2026-07-16T11:04:00Z" w16du:dateUtc="2026-07-16T09:04:00Z">
        <w:r w:rsidRPr="00195E91">
          <w:delText>), and where there are external reach ranges relevant for operating the</w:delText>
        </w:r>
      </w:del>
      <w:ins w:id="3375" w:author="Abou-Zahra, Shadi" w:date="2026-07-16T11:04:00Z" w16du:dateUtc="2026-07-16T09:04:00Z">
        <w:r w:rsidRPr="00223ADF">
          <w:t>).</w:t>
        </w:r>
      </w:ins>
    </w:p>
    <w:p w14:paraId="1E16A1B5" w14:textId="77777777" w:rsidR="00975129" w:rsidRPr="00223ADF" w:rsidRDefault="00975129" w:rsidP="00975129">
      <w:pPr>
        <w:pStyle w:val="NO"/>
      </w:pPr>
      <w:ins w:id="3376" w:author="Abou-Zahra, Shadi" w:date="2026-07-16T11:04:00Z" w16du:dateUtc="2026-07-16T09:04:00Z">
        <w:r w:rsidRPr="00223ADF">
          <w:rPr>
            <w:caps/>
          </w:rPr>
          <w:t>Note 1</w:t>
        </w:r>
        <w:r w:rsidRPr="00223ADF">
          <w:t xml:space="preserve">: </w:t>
        </w:r>
        <w:r w:rsidRPr="00223ADF">
          <w:tab/>
          <w:t>For</w:t>
        </w:r>
      </w:ins>
      <w:r w:rsidRPr="00223ADF">
        <w:t xml:space="preserve"> stationary ICT</w:t>
      </w:r>
      <w:del w:id="3377" w:author="Abou-Zahra, Shadi" w:date="2026-07-16T11:04:00Z" w16du:dateUtc="2026-07-16T09:04:00Z">
        <w:r w:rsidRPr="00195E91">
          <w:delText>.</w:delText>
        </w:r>
      </w:del>
      <w:ins w:id="3378" w:author="Abou-Zahra, Shadi" w:date="2026-07-16T11:04:00Z" w16du:dateUtc="2026-07-16T09:04:00Z">
        <w:r w:rsidRPr="00223ADF">
          <w:t xml:space="preserve"> that stands on the floor, the base of the ICT </w:t>
        </w:r>
        <w:proofErr w:type="gramStart"/>
        <w:r w:rsidRPr="00223ADF">
          <w:t>is considered to be</w:t>
        </w:r>
        <w:proofErr w:type="gramEnd"/>
        <w:r w:rsidRPr="00223ADF">
          <w:t xml:space="preserve"> part of the stationary ICT.</w:t>
        </w:r>
      </w:ins>
    </w:p>
    <w:p w14:paraId="65466907" w14:textId="77777777" w:rsidR="00975129" w:rsidRPr="00223ADF" w:rsidRDefault="00975129" w:rsidP="00975129">
      <w:pPr>
        <w:rPr>
          <w:ins w:id="3379" w:author="Abou-Zahra, Shadi" w:date="2026-07-16T11:04:00Z" w16du:dateUtc="2026-07-16T09:04:00Z"/>
        </w:rPr>
      </w:pPr>
      <w:del w:id="3380" w:author="Abou-Zahra, Shadi" w:date="2026-07-16T11:04:00Z" w16du:dateUtc="2026-07-16T09:04:00Z">
        <w:r w:rsidRPr="00195E91">
          <w:delText>Clauses</w:delText>
        </w:r>
      </w:del>
      <w:ins w:id="3381" w:author="Abou-Zahra, Shadi" w:date="2026-07-16T11:04:00Z" w16du:dateUtc="2026-07-16T09:04:00Z">
        <w:r w:rsidRPr="00223ADF">
          <w:t>Access space and manoeuvring space needed to access the stationary ICT (whether inside or outside of a closed space) are out of the scope of this clause</w:t>
        </w:r>
      </w:ins>
      <w:r w:rsidRPr="00223ADF">
        <w:t xml:space="preserve"> 8.3.</w:t>
      </w:r>
      <w:ins w:id="3382" w:author="Abou-Zahra, Shadi" w:date="2026-07-16T11:04:00Z" w16du:dateUtc="2026-07-16T09:04:00Z">
        <w:r w:rsidRPr="00223ADF">
          <w:t xml:space="preserve"> Advice and requirements related to the size and design of access spaces can be found in [</w:t>
        </w:r>
      </w:ins>
      <w:r w:rsidRPr="00223ADF">
        <w:rPr>
          <w:color w:val="0000FF"/>
        </w:rPr>
        <w:fldChar w:fldCharType="begin"/>
      </w:r>
      <w:r w:rsidRPr="00223ADF">
        <w:rPr>
          <w:color w:val="0000FF"/>
        </w:rPr>
        <w:instrText xml:space="preserve"> REF  REF_ISO21542 \h </w:instrText>
      </w:r>
      <w:r w:rsidRPr="00223ADF">
        <w:rPr>
          <w:color w:val="0000FF"/>
        </w:rPr>
      </w:r>
      <w:r w:rsidRPr="00223ADF">
        <w:rPr>
          <w:color w:val="0000FF"/>
        </w:rPr>
        <w:fldChar w:fldCharType="separate"/>
      </w:r>
      <w:r w:rsidRPr="00223ADF">
        <w:t>i.</w:t>
      </w:r>
      <w:r>
        <w:rPr>
          <w:noProof/>
        </w:rPr>
        <w:t>35</w:t>
      </w:r>
      <w:r w:rsidRPr="00223ADF">
        <w:rPr>
          <w:color w:val="0000FF"/>
        </w:rPr>
        <w:fldChar w:fldCharType="end"/>
      </w:r>
      <w:ins w:id="3383" w:author="Abou-Zahra, Shadi" w:date="2026-07-16T11:04:00Z" w16du:dateUtc="2026-07-16T09:04:00Z">
        <w:r w:rsidRPr="00223ADF">
          <w:t>], [</w:t>
        </w:r>
      </w:ins>
      <w:r w:rsidRPr="00223ADF">
        <w:rPr>
          <w:color w:val="0000FF"/>
        </w:rPr>
        <w:fldChar w:fldCharType="begin"/>
      </w:r>
      <w:r w:rsidRPr="00223ADF">
        <w:rPr>
          <w:color w:val="0000FF"/>
        </w:rPr>
        <w:instrText xml:space="preserve"> REF  REF_CENCENELECEN17210 \h </w:instrText>
      </w:r>
      <w:r w:rsidRPr="00223ADF">
        <w:rPr>
          <w:color w:val="0000FF"/>
        </w:rPr>
      </w:r>
      <w:r w:rsidRPr="00223ADF">
        <w:rPr>
          <w:color w:val="0000FF"/>
        </w:rPr>
        <w:fldChar w:fldCharType="separate"/>
      </w:r>
      <w:r w:rsidRPr="00223ADF">
        <w:t>i.</w:t>
      </w:r>
      <w:r>
        <w:rPr>
          <w:noProof/>
        </w:rPr>
        <w:t>64</w:t>
      </w:r>
      <w:r w:rsidRPr="00223ADF">
        <w:rPr>
          <w:color w:val="0000FF"/>
        </w:rPr>
        <w:fldChar w:fldCharType="end"/>
      </w:r>
      <w:ins w:id="3384" w:author="Abou-Zahra, Shadi" w:date="2026-07-16T11:04:00Z" w16du:dateUtc="2026-07-16T09:04:00Z">
        <w:r w:rsidRPr="00223ADF">
          <w:t>] and [</w:t>
        </w:r>
      </w:ins>
      <w:r w:rsidRPr="00223ADF">
        <w:rPr>
          <w:color w:val="0000FF"/>
        </w:rPr>
        <w:fldChar w:fldCharType="begin"/>
      </w:r>
      <w:r w:rsidRPr="00223ADF">
        <w:rPr>
          <w:color w:val="0000FF"/>
        </w:rPr>
        <w:instrText xml:space="preserve">REF REF_CENTERFORINCLUSIVEDESIGNANDENVIRONME \h </w:instrText>
      </w:r>
      <w:r w:rsidRPr="00223ADF">
        <w:rPr>
          <w:color w:val="0000FF"/>
        </w:rPr>
      </w:r>
      <w:r w:rsidRPr="00223ADF">
        <w:rPr>
          <w:color w:val="0000FF"/>
        </w:rPr>
        <w:fldChar w:fldCharType="separate"/>
      </w:r>
      <w:r w:rsidRPr="00223ADF">
        <w:t>i.</w:t>
      </w:r>
      <w:r>
        <w:rPr>
          <w:noProof/>
        </w:rPr>
        <w:t>63</w:t>
      </w:r>
      <w:r w:rsidRPr="00223ADF">
        <w:rPr>
          <w:color w:val="0000FF"/>
        </w:rPr>
        <w:fldChar w:fldCharType="end"/>
      </w:r>
      <w:del w:id="3385" w:author="Abou-Zahra, Shadi" w:date="2026-07-16T11:04:00Z" w16du:dateUtc="2026-07-16T09:04:00Z">
        <w:r w:rsidRPr="00195E91">
          <w:delText xml:space="preserve">2 to 8.3.4 specify mandatory limits </w:delText>
        </w:r>
      </w:del>
      <w:ins w:id="3386" w:author="Abou-Zahra, Shadi" w:date="2026-07-16T11:04:00Z" w16du:dateUtc="2026-07-16T09:04:00Z">
        <w:r w:rsidRPr="00223ADF">
          <w:t xml:space="preserve">]. </w:t>
        </w:r>
      </w:ins>
    </w:p>
    <w:p w14:paraId="59382E4C" w14:textId="77777777" w:rsidR="00975129" w:rsidRPr="00223ADF" w:rsidRDefault="00975129" w:rsidP="00975129">
      <w:pPr>
        <w:rPr>
          <w:ins w:id="3387" w:author="Abou-Zahra, Shadi" w:date="2026-07-16T11:04:00Z" w16du:dateUtc="2026-07-16T09:04:00Z"/>
        </w:rPr>
      </w:pPr>
      <w:ins w:id="3388" w:author="Abou-Zahra, Shadi" w:date="2026-07-16T11:04:00Z" w16du:dateUtc="2026-07-16T09:04:00Z">
        <w:r w:rsidRPr="00223ADF">
          <w:t xml:space="preserve">For certain stationary ICT it may not be possible to meet the requirements in some clauses due to functional or design requirements which restrict the possible design of stationary ICT. The present document contains therefore two sets of requirements </w:t>
        </w:r>
      </w:ins>
      <w:r w:rsidRPr="00223ADF">
        <w:t xml:space="preserve">for </w:t>
      </w:r>
      <w:ins w:id="3389" w:author="Abou-Zahra, Shadi" w:date="2026-07-16T11:04:00Z" w16du:dateUtc="2026-07-16T09:04:00Z">
        <w:r w:rsidRPr="00223ADF">
          <w:t>ICT with no functional or design restrictions (</w:t>
        </w:r>
      </w:ins>
      <w:hyperlink w:anchor="clause8331" w:history="1">
        <w:r w:rsidRPr="00223ADF">
          <w:rPr>
            <w:rStyle w:val="Hyperlink"/>
          </w:rPr>
          <w:t>8.3.3.1</w:t>
        </w:r>
      </w:hyperlink>
      <w:ins w:id="3390" w:author="Abou-Zahra, Shadi" w:date="2026-07-16T11:04:00Z" w16du:dateUtc="2026-07-16T09:04:00Z">
        <w:r w:rsidRPr="00223ADF">
          <w:t xml:space="preserve">, </w:t>
        </w:r>
      </w:ins>
      <w:hyperlink w:anchor="clause8351" w:history="1">
        <w:r w:rsidRPr="00223ADF">
          <w:rPr>
            <w:rStyle w:val="Hyperlink"/>
          </w:rPr>
          <w:t>8.3.5.1</w:t>
        </w:r>
      </w:hyperlink>
      <w:ins w:id="3391" w:author="Abou-Zahra, Shadi" w:date="2026-07-16T11:04:00Z" w16du:dateUtc="2026-07-16T09:04:00Z">
        <w:r w:rsidRPr="00223ADF">
          <w:t xml:space="preserve">, </w:t>
        </w:r>
      </w:ins>
      <w:hyperlink w:anchor="clause8371" w:history="1">
        <w:r w:rsidRPr="00223ADF">
          <w:rPr>
            <w:rStyle w:val="Hyperlink"/>
          </w:rPr>
          <w:t>8.3.7.1</w:t>
        </w:r>
      </w:hyperlink>
      <w:ins w:id="3392" w:author="Abou-Zahra, Shadi" w:date="2026-07-16T11:04:00Z" w16du:dateUtc="2026-07-16T09:04:00Z">
        <w:r w:rsidRPr="00223ADF">
          <w:t xml:space="preserve">, </w:t>
        </w:r>
      </w:ins>
      <w:hyperlink w:anchor="clause8392" w:history="1">
        <w:r w:rsidRPr="00223ADF">
          <w:rPr>
            <w:rStyle w:val="Hyperlink"/>
          </w:rPr>
          <w:t>8.3.9.2</w:t>
        </w:r>
      </w:hyperlink>
      <w:ins w:id="3393" w:author="Abou-Zahra, Shadi" w:date="2026-07-16T11:04:00Z" w16du:dateUtc="2026-07-16T09:04:00Z">
        <w:r w:rsidRPr="00223ADF">
          <w:t xml:space="preserve">, </w:t>
        </w:r>
      </w:ins>
      <w:hyperlink w:anchor="clause83102" w:history="1">
        <w:r w:rsidRPr="00223ADF">
          <w:rPr>
            <w:rStyle w:val="Hyperlink"/>
          </w:rPr>
          <w:t>8.3.10.2</w:t>
        </w:r>
      </w:hyperlink>
      <w:ins w:id="3394" w:author="Abou-Zahra, Shadi" w:date="2026-07-16T11:04:00Z" w16du:dateUtc="2026-07-16T09:04:00Z">
        <w:r w:rsidRPr="00223ADF">
          <w:t xml:space="preserve">, or </w:t>
        </w:r>
      </w:ins>
      <w:hyperlink w:anchor="clause83111" w:history="1">
        <w:r w:rsidRPr="00223ADF">
          <w:rPr>
            <w:rStyle w:val="Hyperlink"/>
          </w:rPr>
          <w:t>8.3.11.1</w:t>
        </w:r>
      </w:hyperlink>
      <w:ins w:id="3395" w:author="Abou-Zahra, Shadi" w:date="2026-07-16T11:04:00Z" w16du:dateUtc="2026-07-16T09:04:00Z">
        <w:r w:rsidRPr="00223ADF">
          <w:t>) (called "Set 1") and for ICT with functional or design restrictions (</w:t>
        </w:r>
      </w:ins>
      <w:hyperlink w:anchor="clause8332" w:history="1">
        <w:r w:rsidRPr="00223ADF">
          <w:rPr>
            <w:rStyle w:val="Hyperlink"/>
          </w:rPr>
          <w:t>8.3.3.2</w:t>
        </w:r>
      </w:hyperlink>
      <w:ins w:id="3396" w:author="Abou-Zahra, Shadi" w:date="2026-07-16T11:04:00Z" w16du:dateUtc="2026-07-16T09:04:00Z">
        <w:r w:rsidRPr="00223ADF">
          <w:t xml:space="preserve">, </w:t>
        </w:r>
      </w:ins>
      <w:hyperlink w:anchor="clause8352" w:history="1">
        <w:r w:rsidRPr="00223ADF">
          <w:rPr>
            <w:rStyle w:val="Hyperlink"/>
          </w:rPr>
          <w:t>8.3.5.2</w:t>
        </w:r>
      </w:hyperlink>
      <w:ins w:id="3397" w:author="Abou-Zahra, Shadi" w:date="2026-07-16T11:04:00Z" w16du:dateUtc="2026-07-16T09:04:00Z">
        <w:r w:rsidRPr="00223ADF">
          <w:t xml:space="preserve">, </w:t>
        </w:r>
      </w:ins>
      <w:hyperlink w:anchor="clause8372" w:history="1">
        <w:r w:rsidRPr="00223ADF">
          <w:rPr>
            <w:rStyle w:val="Hyperlink"/>
          </w:rPr>
          <w:t>8.3.7.2</w:t>
        </w:r>
      </w:hyperlink>
      <w:ins w:id="3398" w:author="Abou-Zahra, Shadi" w:date="2026-07-16T11:04:00Z" w16du:dateUtc="2026-07-16T09:04:00Z">
        <w:r w:rsidRPr="00223ADF">
          <w:t xml:space="preserve">, </w:t>
        </w:r>
      </w:ins>
      <w:hyperlink w:anchor="clause8393" w:history="1">
        <w:r w:rsidRPr="00223ADF">
          <w:rPr>
            <w:rStyle w:val="Hyperlink"/>
          </w:rPr>
          <w:t>8.3.9.3</w:t>
        </w:r>
      </w:hyperlink>
      <w:ins w:id="3399" w:author="Abou-Zahra, Shadi" w:date="2026-07-16T11:04:00Z" w16du:dateUtc="2026-07-16T09:04:00Z">
        <w:r w:rsidRPr="00223ADF">
          <w:t xml:space="preserve">, </w:t>
        </w:r>
      </w:ins>
      <w:hyperlink w:anchor="clause83103" w:history="1">
        <w:r w:rsidRPr="00223ADF">
          <w:rPr>
            <w:rStyle w:val="Hyperlink"/>
          </w:rPr>
          <w:t>8.3.10.3</w:t>
        </w:r>
      </w:hyperlink>
      <w:ins w:id="3400" w:author="Abou-Zahra, Shadi" w:date="2026-07-16T11:04:00Z" w16du:dateUtc="2026-07-16T09:04:00Z">
        <w:r w:rsidRPr="00223ADF">
          <w:t xml:space="preserve">, or </w:t>
        </w:r>
      </w:ins>
      <w:hyperlink w:anchor="clause83112" w:history="1">
        <w:r w:rsidRPr="00223ADF">
          <w:rPr>
            <w:rStyle w:val="Hyperlink"/>
          </w:rPr>
          <w:t>8.3.11.2</w:t>
        </w:r>
      </w:hyperlink>
      <w:del w:id="3401" w:author="Abou-Zahra, Shadi" w:date="2026-07-16T11:04:00Z" w16du:dateUtc="2026-07-16T09:04:00Z">
        <w:r w:rsidRPr="00195E91">
          <w:delText xml:space="preserve">the maximum and </w:delText>
        </w:r>
      </w:del>
      <w:ins w:id="3402" w:author="Abou-Zahra, Shadi" w:date="2026-07-16T11:04:00Z" w16du:dateUtc="2026-07-16T09:04:00Z">
        <w:r w:rsidRPr="00223ADF">
          <w:t xml:space="preserve">) (called "Set 2"). </w:t>
        </w:r>
      </w:ins>
    </w:p>
    <w:p w14:paraId="5B550402" w14:textId="77777777" w:rsidR="00975129" w:rsidRPr="00223ADF" w:rsidRDefault="00975129" w:rsidP="00975129">
      <w:pPr>
        <w:rPr>
          <w:ins w:id="3403" w:author="Abou-Zahra, Shadi" w:date="2026-07-16T11:04:00Z" w16du:dateUtc="2026-07-16T09:04:00Z"/>
        </w:rPr>
      </w:pPr>
      <w:ins w:id="3404" w:author="Abou-Zahra, Shadi" w:date="2026-07-16T11:04:00Z" w16du:dateUtc="2026-07-16T09:04:00Z">
        <w:r w:rsidRPr="00223ADF">
          <w:t>Stationary ICT which is unable to meet the requirements in Set 1 is expected to meet the requirements in Set 2.</w:t>
        </w:r>
      </w:ins>
    </w:p>
    <w:p w14:paraId="678797DE" w14:textId="77777777" w:rsidR="00975129" w:rsidRPr="00223ADF" w:rsidRDefault="00975129" w:rsidP="00975129">
      <w:pPr>
        <w:pStyle w:val="NO"/>
        <w:rPr>
          <w:ins w:id="3405" w:author="Abou-Zahra, Shadi" w:date="2026-07-16T11:04:00Z" w16du:dateUtc="2026-07-16T09:04:00Z"/>
        </w:rPr>
      </w:pPr>
      <w:ins w:id="3406" w:author="Abou-Zahra, Shadi" w:date="2026-07-16T11:04:00Z" w16du:dateUtc="2026-07-16T09:04:00Z">
        <w:r w:rsidRPr="00223ADF">
          <w:rPr>
            <w:caps/>
          </w:rPr>
          <w:t>Note 2</w:t>
        </w:r>
        <w:r w:rsidRPr="00223ADF">
          <w:t xml:space="preserve">: </w:t>
        </w:r>
        <w:r w:rsidRPr="00223ADF">
          <w:tab/>
          <w:t>Stationary ICT which meets the requirements in Set 1 also meets the requirements in Set 2.</w:t>
        </w:r>
      </w:ins>
    </w:p>
    <w:p w14:paraId="57DA0301" w14:textId="77777777" w:rsidR="00975129" w:rsidRPr="00223ADF" w:rsidRDefault="00975129" w:rsidP="00975129">
      <w:pPr>
        <w:rPr>
          <w:ins w:id="3407" w:author="Abou-Zahra, Shadi" w:date="2026-07-16T11:04:00Z" w16du:dateUtc="2026-07-16T09:04:00Z"/>
        </w:rPr>
      </w:pPr>
      <w:ins w:id="3408" w:author="Abou-Zahra, Shadi" w:date="2026-07-16T11:04:00Z" w16du:dateUtc="2026-07-16T09:04:00Z">
        <w:r w:rsidRPr="00223ADF">
          <w:t>If in a specified location several stationary ICT devices with identical functionality and purpose are installed, it may be possible to apply the requirements of this clause 8.3 to only a limited number of these stationary ICT devices. This exception and how it may be handled is out of scope of this clause 8.3.</w:t>
        </w:r>
      </w:ins>
    </w:p>
    <w:p w14:paraId="61B211A8" w14:textId="77777777" w:rsidR="00975129" w:rsidRPr="00223ADF" w:rsidRDefault="00975129" w:rsidP="00975129">
      <w:pPr>
        <w:pStyle w:val="NO"/>
        <w:rPr>
          <w:ins w:id="3409" w:author="Abou-Zahra, Shadi" w:date="2026-07-16T11:04:00Z" w16du:dateUtc="2026-07-16T09:04:00Z"/>
        </w:rPr>
      </w:pPr>
      <w:ins w:id="3410" w:author="Abou-Zahra, Shadi" w:date="2026-07-16T11:04:00Z" w16du:dateUtc="2026-07-16T09:04:00Z">
        <w:r w:rsidRPr="00223ADF">
          <w:t xml:space="preserve">NOTE 3: </w:t>
        </w:r>
        <w:r w:rsidRPr="00223ADF">
          <w:tab/>
          <w:t>In the context of this exception, ICT that does not meet the requirements of Set 1, and which is installed based on this exception, is expected to meet the requirements in Set 2.</w:t>
        </w:r>
      </w:ins>
    </w:p>
    <w:p w14:paraId="075C4123" w14:textId="77777777" w:rsidR="00975129" w:rsidRPr="00223ADF" w:rsidRDefault="00975129" w:rsidP="00975129">
      <w:pPr>
        <w:pStyle w:val="Heading3"/>
        <w:rPr>
          <w:ins w:id="3411" w:author="Abou-Zahra, Shadi" w:date="2026-07-16T11:04:00Z" w16du:dateUtc="2026-07-16T09:04:00Z"/>
        </w:rPr>
      </w:pPr>
      <w:bookmarkStart w:id="3412" w:name="_Toc232071462"/>
      <w:ins w:id="3413" w:author="Abou-Zahra, Shadi" w:date="2026-07-16T11:04:00Z" w16du:dateUtc="2026-07-16T09:04:00Z">
        <w:r w:rsidRPr="00223ADF">
          <w:t>8.3.2</w:t>
        </w:r>
        <w:r w:rsidRPr="00223ADF">
          <w:tab/>
        </w:r>
        <w:bookmarkStart w:id="3414" w:name="clause832"/>
        <w:r w:rsidRPr="00223ADF">
          <w:t>Display screen location</w:t>
        </w:r>
        <w:bookmarkEnd w:id="3412"/>
        <w:bookmarkEnd w:id="3414"/>
      </w:ins>
    </w:p>
    <w:p w14:paraId="793B8CCA" w14:textId="77777777" w:rsidR="00975129" w:rsidRPr="00223ADF" w:rsidRDefault="00975129" w:rsidP="00975129">
      <w:pPr>
        <w:rPr>
          <w:ins w:id="3415" w:author="Abou-Zahra, Shadi" w:date="2026-07-16T11:04:00Z" w16du:dateUtc="2026-07-16T09:04:00Z"/>
        </w:rPr>
      </w:pPr>
      <w:ins w:id="3416" w:author="Abou-Zahra, Shadi" w:date="2026-07-16T11:04:00Z" w16du:dateUtc="2026-07-16T09:04:00Z">
        <w:r w:rsidRPr="00223ADF">
          <w:t xml:space="preserve">Where ICT is stationary ICT, </w:t>
        </w:r>
        <w:r w:rsidRPr="00223ADF">
          <w:br/>
          <w:t>display screens which are part of the ICT shall be placed in a way that no part of the display extends below 800 mm above the floor of the access space.</w:t>
        </w:r>
      </w:ins>
    </w:p>
    <w:p w14:paraId="7C95209C" w14:textId="77777777" w:rsidR="00975129" w:rsidRPr="00223ADF" w:rsidRDefault="00975129" w:rsidP="00975129">
      <w:pPr>
        <w:pStyle w:val="NO"/>
        <w:rPr>
          <w:ins w:id="3417" w:author="Abou-Zahra, Shadi" w:date="2026-07-16T11:04:00Z" w16du:dateUtc="2026-07-16T09:04:00Z"/>
        </w:rPr>
      </w:pPr>
      <w:ins w:id="3418" w:author="Abou-Zahra, Shadi" w:date="2026-07-16T11:04:00Z" w16du:dateUtc="2026-07-16T09:04:00Z">
        <w:r w:rsidRPr="00223ADF">
          <w:t>NOTE:</w:t>
        </w:r>
        <w:r w:rsidRPr="00223ADF">
          <w:tab/>
          <w:t xml:space="preserve">For ICT that is mounted on a wall or installed on a table, the required </w:t>
        </w:r>
      </w:ins>
      <w:r w:rsidRPr="00223ADF">
        <w:t xml:space="preserve">minimum height </w:t>
      </w:r>
      <w:ins w:id="3419" w:author="Abou-Zahra, Shadi" w:date="2026-07-16T11:04:00Z" w16du:dateUtc="2026-07-16T09:04:00Z">
        <w:r w:rsidRPr="00223ADF">
          <w:t>can be achieved by mounting the ICT at the appropriate height above the floor or the access space or by selecting a matching table height.</w:t>
        </w:r>
      </w:ins>
    </w:p>
    <w:p w14:paraId="0010EB00" w14:textId="77777777" w:rsidR="00975129" w:rsidRPr="00223ADF" w:rsidRDefault="00975129" w:rsidP="00975129">
      <w:pPr>
        <w:pStyle w:val="Heading3"/>
        <w:rPr>
          <w:ins w:id="3420" w:author="Abou-Zahra, Shadi" w:date="2026-07-16T11:04:00Z" w16du:dateUtc="2026-07-16T09:04:00Z"/>
        </w:rPr>
      </w:pPr>
      <w:bookmarkStart w:id="3421" w:name="_Toc232071463"/>
      <w:ins w:id="3422" w:author="Abou-Zahra, Shadi" w:date="2026-07-16T11:04:00Z" w16du:dateUtc="2026-07-16T09:04:00Z">
        <w:r w:rsidRPr="00223ADF">
          <w:t>8.3.3</w:t>
        </w:r>
        <w:r w:rsidRPr="00223ADF">
          <w:tab/>
        </w:r>
        <w:bookmarkStart w:id="3423" w:name="clause833"/>
        <w:r w:rsidRPr="00223ADF">
          <w:t>Presentation of information necessary for the operation of stationary ICT</w:t>
        </w:r>
        <w:bookmarkEnd w:id="3421"/>
        <w:bookmarkEnd w:id="3423"/>
      </w:ins>
    </w:p>
    <w:p w14:paraId="241408E3" w14:textId="77777777" w:rsidR="00975129" w:rsidRPr="00223ADF" w:rsidRDefault="00975129" w:rsidP="00975129">
      <w:pPr>
        <w:pStyle w:val="Heading4"/>
        <w:rPr>
          <w:ins w:id="3424" w:author="Abou-Zahra, Shadi" w:date="2026-07-16T11:04:00Z" w16du:dateUtc="2026-07-16T09:04:00Z"/>
        </w:rPr>
      </w:pPr>
      <w:ins w:id="3425" w:author="Abou-Zahra, Shadi" w:date="2026-07-16T11:04:00Z" w16du:dateUtc="2026-07-16T09:04:00Z">
        <w:r w:rsidRPr="00223ADF">
          <w:t>8.3.3.1</w:t>
        </w:r>
        <w:r w:rsidRPr="00223ADF">
          <w:tab/>
        </w:r>
        <w:bookmarkStart w:id="3426" w:name="clause8331"/>
        <w:r w:rsidRPr="00223ADF">
          <w:t>Presentation of information necessary for the operation of stationary ICT (no design restrictions)</w:t>
        </w:r>
      </w:ins>
    </w:p>
    <w:bookmarkEnd w:id="3426"/>
    <w:p w14:paraId="2FA5B48C" w14:textId="77777777" w:rsidR="00975129" w:rsidRPr="00223ADF" w:rsidRDefault="00975129" w:rsidP="00975129">
      <w:pPr>
        <w:rPr>
          <w:ins w:id="3427" w:author="Abou-Zahra, Shadi" w:date="2026-07-16T11:04:00Z" w16du:dateUtc="2026-07-16T09:04:00Z"/>
        </w:rPr>
      </w:pPr>
      <w:ins w:id="3428" w:author="Abou-Zahra, Shadi" w:date="2026-07-16T11:04:00Z" w16du:dateUtc="2026-07-16T09:04:00Z">
        <w:r w:rsidRPr="00223ADF">
          <w:t>Where ICT is stationary ICT and there are no functional or design requirements which do not allow to present necessary information below 1 600 mm above the floor space,</w:t>
        </w:r>
        <w:r w:rsidRPr="00223ADF">
          <w:br/>
          <w:t>information necessary to operate the stationary ICT shall be placed not higher than 1 600 mm above the floor of the access space.</w:t>
        </w:r>
      </w:ins>
    </w:p>
    <w:p w14:paraId="030C3C4D" w14:textId="77777777" w:rsidR="00975129" w:rsidRPr="00223ADF" w:rsidRDefault="00975129" w:rsidP="00975129">
      <w:pPr>
        <w:pStyle w:val="Heading4"/>
        <w:rPr>
          <w:ins w:id="3429" w:author="Abou-Zahra, Shadi" w:date="2026-07-16T11:04:00Z" w16du:dateUtc="2026-07-16T09:04:00Z"/>
        </w:rPr>
      </w:pPr>
      <w:ins w:id="3430" w:author="Abou-Zahra, Shadi" w:date="2026-07-16T11:04:00Z" w16du:dateUtc="2026-07-16T09:04:00Z">
        <w:r w:rsidRPr="00223ADF">
          <w:t>8.3.3.2</w:t>
        </w:r>
        <w:r w:rsidRPr="00223ADF">
          <w:tab/>
        </w:r>
        <w:bookmarkStart w:id="3431" w:name="clause8332"/>
        <w:r w:rsidRPr="00223ADF">
          <w:t>Presentation of information necessary for the operation of stationary ICT (with design restrictions)</w:t>
        </w:r>
        <w:bookmarkEnd w:id="3431"/>
      </w:ins>
    </w:p>
    <w:p w14:paraId="0771F67F" w14:textId="77777777" w:rsidR="00975129" w:rsidRPr="00223ADF" w:rsidRDefault="00975129" w:rsidP="00975129">
      <w:pPr>
        <w:rPr>
          <w:ins w:id="3432" w:author="Abou-Zahra, Shadi" w:date="2026-07-16T11:04:00Z" w16du:dateUtc="2026-07-16T09:04:00Z"/>
        </w:rPr>
      </w:pPr>
      <w:ins w:id="3433" w:author="Abou-Zahra, Shadi" w:date="2026-07-16T11:04:00Z" w16du:dateUtc="2026-07-16T09:04:00Z">
        <w:r w:rsidRPr="00223ADF">
          <w:t xml:space="preserve">Where ICT is stationary ICT and there </w:t>
        </w:r>
        <w:proofErr w:type="gramStart"/>
        <w:r w:rsidRPr="00223ADF">
          <w:t>are</w:t>
        </w:r>
        <w:proofErr w:type="gramEnd"/>
        <w:r w:rsidRPr="00223ADF">
          <w:t xml:space="preserve"> functional or design requirements which do not allow to present necessary information below 1 600 mm above the floor space, </w:t>
        </w:r>
        <w:r w:rsidRPr="00223ADF">
          <w:br/>
          <w:t>information necessary to operate the stationary ICT shall be placed not higher than 2 000 mm above the floor of the access space.</w:t>
        </w:r>
      </w:ins>
    </w:p>
    <w:p w14:paraId="3A0A132C" w14:textId="77777777" w:rsidR="00975129" w:rsidRPr="00223ADF" w:rsidRDefault="00975129" w:rsidP="00975129">
      <w:pPr>
        <w:pStyle w:val="NO"/>
        <w:rPr>
          <w:ins w:id="3434" w:author="Abou-Zahra, Shadi" w:date="2026-07-16T11:04:00Z" w16du:dateUtc="2026-07-16T09:04:00Z"/>
        </w:rPr>
      </w:pPr>
      <w:ins w:id="3435" w:author="Abou-Zahra, Shadi" w:date="2026-07-16T11:04:00Z" w16du:dateUtc="2026-07-16T09:04:00Z">
        <w:r w:rsidRPr="00223ADF">
          <w:t>NOTE:</w:t>
        </w:r>
        <w:r w:rsidRPr="00223ADF">
          <w:tab/>
          <w:t xml:space="preserve">Examples for stationary ICT for which it may not be possible to present all necessary information below 1 600 mm above the floor level </w:t>
        </w:r>
        <w:proofErr w:type="gramStart"/>
        <w:r w:rsidRPr="00223ADF">
          <w:t>include, but</w:t>
        </w:r>
        <w:proofErr w:type="gramEnd"/>
        <w:r w:rsidRPr="00223ADF">
          <w:t xml:space="preserve"> are not limited to large refrigerators or other devices which need large door openings. </w:t>
        </w:r>
      </w:ins>
    </w:p>
    <w:p w14:paraId="2F8E4FD3" w14:textId="77777777" w:rsidR="00975129" w:rsidRPr="00223ADF" w:rsidRDefault="00975129" w:rsidP="00975129">
      <w:pPr>
        <w:pStyle w:val="Heading3"/>
        <w:rPr>
          <w:ins w:id="3436" w:author="Abou-Zahra, Shadi" w:date="2026-07-16T11:04:00Z" w16du:dateUtc="2026-07-16T09:04:00Z"/>
        </w:rPr>
      </w:pPr>
      <w:bookmarkStart w:id="3437" w:name="_Toc232071464"/>
      <w:ins w:id="3438" w:author="Abou-Zahra, Shadi" w:date="2026-07-16T11:04:00Z" w16du:dateUtc="2026-07-16T09:04:00Z">
        <w:r w:rsidRPr="00223ADF">
          <w:t>8.3.4</w:t>
        </w:r>
        <w:r w:rsidRPr="00223ADF">
          <w:tab/>
        </w:r>
        <w:bookmarkStart w:id="3439" w:name="clause834"/>
        <w:r w:rsidRPr="00223ADF">
          <w:t>Legibility of display screens (informative)</w:t>
        </w:r>
        <w:bookmarkEnd w:id="3437"/>
        <w:bookmarkEnd w:id="3439"/>
      </w:ins>
    </w:p>
    <w:p w14:paraId="01991BD6" w14:textId="77777777" w:rsidR="00975129" w:rsidRPr="00223ADF" w:rsidRDefault="00975129" w:rsidP="00975129">
      <w:pPr>
        <w:rPr>
          <w:ins w:id="3440" w:author="Abou-Zahra, Shadi" w:date="2026-07-16T11:04:00Z" w16du:dateUtc="2026-07-16T09:04:00Z"/>
        </w:rPr>
      </w:pPr>
      <w:ins w:id="3441" w:author="Abou-Zahra, Shadi" w:date="2026-07-16T11:04:00Z" w16du:dateUtc="2026-07-16T09:04:00Z">
        <w:r w:rsidRPr="00223ADF">
          <w:t xml:space="preserve">Where a display screen has closed functionality regarding text enlargement, clause </w:t>
        </w:r>
      </w:ins>
      <w:hyperlink w:anchor="clause514" w:history="1">
        <w:r w:rsidRPr="00223ADF">
          <w:rPr>
            <w:rStyle w:val="Hyperlink"/>
          </w:rPr>
          <w:t>5.1.4</w:t>
        </w:r>
      </w:hyperlink>
      <w:ins w:id="3442" w:author="Abou-Zahra, Shadi" w:date="2026-07-16T11:04:00Z" w16du:dateUtc="2026-07-16T09:04:00Z">
        <w:r w:rsidRPr="00223ADF">
          <w:t xml:space="preserve"> applies. </w:t>
        </w:r>
      </w:ins>
    </w:p>
    <w:p w14:paraId="69CD8D79" w14:textId="77777777" w:rsidR="00975129" w:rsidRPr="00223ADF" w:rsidRDefault="00975129" w:rsidP="00975129">
      <w:pPr>
        <w:rPr>
          <w:ins w:id="3443" w:author="Abou-Zahra, Shadi" w:date="2026-07-16T11:04:00Z" w16du:dateUtc="2026-07-16T09:04:00Z"/>
        </w:rPr>
      </w:pPr>
      <w:ins w:id="3444" w:author="Abou-Zahra, Shadi" w:date="2026-07-16T11:04:00Z" w16du:dateUtc="2026-07-16T09:04:00Z">
        <w:r w:rsidRPr="00223ADF">
          <w:lastRenderedPageBreak/>
          <w:t xml:space="preserve">Where a display screen is a touch screen, the requirements in clauses </w:t>
        </w:r>
      </w:ins>
      <w:hyperlink w:anchor="clause835" w:history="1">
        <w:r w:rsidRPr="00223ADF">
          <w:rPr>
            <w:rStyle w:val="Hyperlink"/>
          </w:rPr>
          <w:t>8.3.5</w:t>
        </w:r>
      </w:hyperlink>
      <w:ins w:id="3445" w:author="Abou-Zahra, Shadi" w:date="2026-07-16T11:04:00Z" w16du:dateUtc="2026-07-16T09:04:00Z">
        <w:r w:rsidRPr="00223ADF">
          <w:t xml:space="preserve"> and </w:t>
        </w:r>
      </w:ins>
      <w:hyperlink w:anchor="clause836" w:history="1">
        <w:r w:rsidRPr="00223ADF">
          <w:rPr>
            <w:rStyle w:val="Hyperlink"/>
          </w:rPr>
          <w:t>8.3.6</w:t>
        </w:r>
      </w:hyperlink>
      <w:del w:id="3446" w:author="Abou-Zahra, Shadi" w:date="2026-07-16T11:04:00Z" w16du:dateUtc="2026-07-16T09:04:00Z">
        <w:r w:rsidRPr="00195E91">
          <w:delText xml:space="preserve">of </w:delText>
        </w:r>
      </w:del>
      <w:ins w:id="3447" w:author="Abou-Zahra, Shadi" w:date="2026-07-16T11:04:00Z" w16du:dateUtc="2026-07-16T09:04:00Z">
        <w:r w:rsidRPr="00223ADF">
          <w:t xml:space="preserve"> apply. </w:t>
        </w:r>
      </w:ins>
    </w:p>
    <w:p w14:paraId="0DB945A9" w14:textId="77777777" w:rsidR="00975129" w:rsidRPr="00223ADF" w:rsidRDefault="00975129" w:rsidP="00975129">
      <w:pPr>
        <w:pStyle w:val="NO"/>
        <w:rPr>
          <w:ins w:id="3448" w:author="Abou-Zahra, Shadi" w:date="2026-07-16T11:04:00Z" w16du:dateUtc="2026-07-16T09:04:00Z"/>
        </w:rPr>
      </w:pPr>
      <w:ins w:id="3449" w:author="Abou-Zahra, Shadi" w:date="2026-07-16T11:04:00Z" w16du:dateUtc="2026-07-16T09:04:00Z">
        <w:r w:rsidRPr="00223ADF">
          <w:rPr>
            <w:caps/>
          </w:rPr>
          <w:t>Note</w:t>
        </w:r>
        <w:r w:rsidRPr="00223ADF">
          <w:t>:</w:t>
        </w:r>
        <w:r w:rsidRPr="00223ADF">
          <w:tab/>
          <w:t>The legibility of information on display screens is dependent on different parameters such as font size, colour contrast, environment lighting, glare, parallax, privacy screen features etc.</w:t>
        </w:r>
      </w:ins>
    </w:p>
    <w:p w14:paraId="17B21626" w14:textId="77777777" w:rsidR="00975129" w:rsidRPr="00223ADF" w:rsidRDefault="00975129" w:rsidP="00975129">
      <w:pPr>
        <w:pStyle w:val="Heading3"/>
        <w:rPr>
          <w:ins w:id="3450" w:author="Abou-Zahra, Shadi" w:date="2026-07-16T11:04:00Z" w16du:dateUtc="2026-07-16T09:04:00Z"/>
        </w:rPr>
      </w:pPr>
      <w:bookmarkStart w:id="3451" w:name="_Toc232071465"/>
      <w:ins w:id="3452" w:author="Abou-Zahra, Shadi" w:date="2026-07-16T11:04:00Z" w16du:dateUtc="2026-07-16T09:04:00Z">
        <w:r w:rsidRPr="00223ADF">
          <w:t>8.3.5</w:t>
        </w:r>
        <w:r w:rsidRPr="00223ADF">
          <w:tab/>
        </w:r>
        <w:bookmarkStart w:id="3453" w:name="clause835"/>
        <w:r w:rsidRPr="00223ADF">
          <w:t>Control location (vertical)</w:t>
        </w:r>
        <w:bookmarkEnd w:id="3451"/>
        <w:bookmarkEnd w:id="3453"/>
      </w:ins>
    </w:p>
    <w:p w14:paraId="26087AA9" w14:textId="77777777" w:rsidR="00975129" w:rsidRPr="00223ADF" w:rsidRDefault="00975129" w:rsidP="00975129">
      <w:pPr>
        <w:pStyle w:val="Heading4"/>
        <w:rPr>
          <w:ins w:id="3454" w:author="Abou-Zahra, Shadi" w:date="2026-07-16T11:04:00Z" w16du:dateUtc="2026-07-16T09:04:00Z"/>
        </w:rPr>
      </w:pPr>
      <w:ins w:id="3455" w:author="Abou-Zahra, Shadi" w:date="2026-07-16T11:04:00Z" w16du:dateUtc="2026-07-16T09:04:00Z">
        <w:r w:rsidRPr="00223ADF">
          <w:t>8.3.5.1</w:t>
        </w:r>
        <w:r w:rsidRPr="00223ADF">
          <w:tab/>
        </w:r>
        <w:bookmarkStart w:id="3456" w:name="clause8351"/>
        <w:r w:rsidRPr="00223ADF">
          <w:t>Control location (vertical, no design restrictions)</w:t>
        </w:r>
      </w:ins>
    </w:p>
    <w:bookmarkEnd w:id="3456"/>
    <w:p w14:paraId="2E566A7B" w14:textId="77777777" w:rsidR="00975129" w:rsidRPr="00223ADF" w:rsidRDefault="00975129" w:rsidP="00975129">
      <w:pPr>
        <w:rPr>
          <w:ins w:id="3457" w:author="Abou-Zahra, Shadi" w:date="2026-07-16T11:04:00Z" w16du:dateUtc="2026-07-16T09:04:00Z"/>
        </w:rPr>
      </w:pPr>
      <w:ins w:id="3458" w:author="Abou-Zahra, Shadi" w:date="2026-07-16T11:04:00Z" w16du:dateUtc="2026-07-16T09:04:00Z">
        <w:r w:rsidRPr="00223ADF">
          <w:t xml:space="preserve">Where ICT is stationary ICT and there are no functional or design requirements which do not allow to duplicate </w:t>
        </w:r>
      </w:ins>
      <w:r w:rsidRPr="00223ADF">
        <w:t xml:space="preserve">operable parts </w:t>
      </w:r>
      <w:ins w:id="3459" w:author="Abou-Zahra, Shadi" w:date="2026-07-16T11:04:00Z" w16du:dateUtc="2026-07-16T09:04:00Z">
        <w:r w:rsidRPr="00223ADF">
          <w:t>or locate them above 800 mm and below 1 100 mm,</w:t>
        </w:r>
        <w:r w:rsidRPr="00223ADF">
          <w:br/>
          <w:t xml:space="preserve">at least one of each type of </w:t>
        </w:r>
      </w:ins>
      <w:hyperlink w:anchor="operablePart" w:history="1">
        <w:r w:rsidRPr="00223ADF">
          <w:rPr>
            <w:rStyle w:val="Hyperlink"/>
          </w:rPr>
          <w:t>operable part</w:t>
        </w:r>
      </w:hyperlink>
      <w:ins w:id="3460" w:author="Abou-Zahra, Shadi" w:date="2026-07-16T11:04:00Z" w16du:dateUtc="2026-07-16T09:04:00Z">
        <w:r w:rsidRPr="00223ADF">
          <w:t xml:space="preserve"> shall be located in an elevation between 800 mm (minimum) and 1 100 mm (maximum) above the floor of the floor space.</w:t>
        </w:r>
      </w:ins>
    </w:p>
    <w:p w14:paraId="443FB64B" w14:textId="77777777" w:rsidR="00975129" w:rsidRPr="00223ADF" w:rsidRDefault="00975129" w:rsidP="00975129">
      <w:pPr>
        <w:pStyle w:val="NO"/>
        <w:ind w:left="1134" w:hanging="850"/>
        <w:rPr>
          <w:ins w:id="3461" w:author="Abou-Zahra, Shadi" w:date="2026-07-16T11:04:00Z" w16du:dateUtc="2026-07-16T09:04:00Z"/>
        </w:rPr>
      </w:pPr>
      <w:ins w:id="3462" w:author="Abou-Zahra, Shadi" w:date="2026-07-16T11:04:00Z" w16du:dateUtc="2026-07-16T09:04:00Z">
        <w:r w:rsidRPr="00223ADF">
          <w:t>NOTE 1:</w:t>
        </w:r>
        <w:r w:rsidRPr="00223ADF">
          <w:tab/>
          <w:t xml:space="preserve">Keeping the minimum height of operable parts to 800 mm is intended to give better access for standing users and for wheelchair users with impaired upper body control. </w:t>
        </w:r>
      </w:ins>
    </w:p>
    <w:p w14:paraId="5B412B45" w14:textId="77777777" w:rsidR="00975129" w:rsidRPr="00223ADF" w:rsidRDefault="00975129" w:rsidP="00975129">
      <w:pPr>
        <w:pStyle w:val="NO"/>
        <w:rPr>
          <w:ins w:id="3463" w:author="Abou-Zahra, Shadi" w:date="2026-07-16T11:04:00Z" w16du:dateUtc="2026-07-16T09:04:00Z"/>
        </w:rPr>
      </w:pPr>
      <w:ins w:id="3464" w:author="Abou-Zahra, Shadi" w:date="2026-07-16T11:04:00Z" w16du:dateUtc="2026-07-16T09:04:00Z">
        <w:r w:rsidRPr="00223ADF">
          <w:t>NOTE 2:</w:t>
        </w:r>
        <w:r w:rsidRPr="00223ADF">
          <w:tab/>
          <w:t>For controls of ICT that is mounted on a wall or installed on a table, the required minimum height can be achieved by mounting the ICT at the appropriate height above the floor or the access space or by selecting a matching table height.</w:t>
        </w:r>
      </w:ins>
    </w:p>
    <w:p w14:paraId="6E25CF9A" w14:textId="77777777" w:rsidR="00975129" w:rsidRPr="00223ADF" w:rsidRDefault="00975129" w:rsidP="00975129">
      <w:pPr>
        <w:pStyle w:val="Heading4"/>
        <w:rPr>
          <w:ins w:id="3465" w:author="Abou-Zahra, Shadi" w:date="2026-07-16T11:04:00Z" w16du:dateUtc="2026-07-16T09:04:00Z"/>
        </w:rPr>
      </w:pPr>
      <w:ins w:id="3466" w:author="Abou-Zahra, Shadi" w:date="2026-07-16T11:04:00Z" w16du:dateUtc="2026-07-16T09:04:00Z">
        <w:r w:rsidRPr="00223ADF">
          <w:t>8.3.5.2</w:t>
        </w:r>
        <w:r w:rsidRPr="00223ADF">
          <w:tab/>
        </w:r>
        <w:bookmarkStart w:id="3467" w:name="clause8352"/>
        <w:r w:rsidRPr="00223ADF">
          <w:t>Control location (vertical, with design restrictions)</w:t>
        </w:r>
        <w:bookmarkEnd w:id="3467"/>
      </w:ins>
    </w:p>
    <w:p w14:paraId="3B9A4979" w14:textId="77777777" w:rsidR="00975129" w:rsidRPr="00223ADF" w:rsidRDefault="00975129" w:rsidP="00975129">
      <w:pPr>
        <w:rPr>
          <w:ins w:id="3468" w:author="Abou-Zahra, Shadi" w:date="2026-07-16T11:04:00Z" w16du:dateUtc="2026-07-16T09:04:00Z"/>
        </w:rPr>
      </w:pPr>
      <w:ins w:id="3469" w:author="Abou-Zahra, Shadi" w:date="2026-07-16T11:04:00Z" w16du:dateUtc="2026-07-16T09:04:00Z">
        <w:r w:rsidRPr="00223ADF">
          <w:t xml:space="preserve">Where ICT is stationary ICT and there are functional or design requirements which do not allow duplication of operable parts or locate them above 800 mm and below 1 100 mm, </w:t>
        </w:r>
        <w:r w:rsidRPr="00223ADF">
          <w:br/>
          <w:t>the minimum height of operable parts which cannot be duplicated shall be 380 mm, and the maximum height of operable parts which cannot be duplicated shall be 1 220 mm, and access to operable parts which cannot be copied shall not be hindered by obstructions.</w:t>
        </w:r>
      </w:ins>
    </w:p>
    <w:p w14:paraId="29016A9E" w14:textId="77777777" w:rsidR="00975129" w:rsidRPr="00223ADF" w:rsidRDefault="00975129" w:rsidP="00975129">
      <w:pPr>
        <w:pStyle w:val="NO"/>
        <w:rPr>
          <w:ins w:id="3470" w:author="Abou-Zahra, Shadi" w:date="2026-07-16T11:04:00Z" w16du:dateUtc="2026-07-16T09:04:00Z"/>
        </w:rPr>
      </w:pPr>
      <w:ins w:id="3471" w:author="Abou-Zahra, Shadi" w:date="2026-07-16T11:04:00Z" w16du:dateUtc="2026-07-16T09:04:00Z">
        <w:r w:rsidRPr="00223ADF">
          <w:t>NOTE:</w:t>
        </w:r>
        <w:r w:rsidRPr="00223ADF">
          <w:tab/>
          <w:t xml:space="preserve">Examples for stationary ICT for which it may not be possible to keep copies of all operable parts within the vertical control location limits required in clause </w:t>
        </w:r>
      </w:ins>
      <w:hyperlink w:anchor="clause8351" w:history="1">
        <w:r w:rsidRPr="00223ADF">
          <w:rPr>
            <w:rStyle w:val="Hyperlink"/>
          </w:rPr>
          <w:t>8.3.5.1</w:t>
        </w:r>
      </w:hyperlink>
      <w:ins w:id="3472" w:author="Abou-Zahra, Shadi" w:date="2026-07-16T11:04:00Z" w16du:dateUtc="2026-07-16T09:04:00Z">
        <w:r w:rsidRPr="00223ADF">
          <w:t xml:space="preserve"> include, but are not limited to coin sorting machines, Automated Teller Machines (ATMs), payment and ticketing terminals, food and drink dispensing machines, or supermarket checkout terminals.</w:t>
        </w:r>
      </w:ins>
    </w:p>
    <w:p w14:paraId="36640A10" w14:textId="77777777" w:rsidR="00975129" w:rsidRPr="00223ADF" w:rsidRDefault="00975129" w:rsidP="00975129">
      <w:pPr>
        <w:pStyle w:val="Heading3"/>
        <w:rPr>
          <w:ins w:id="3473" w:author="Abou-Zahra, Shadi" w:date="2026-07-16T11:04:00Z" w16du:dateUtc="2026-07-16T09:04:00Z"/>
        </w:rPr>
      </w:pPr>
      <w:bookmarkStart w:id="3474" w:name="_Toc232071466"/>
      <w:ins w:id="3475" w:author="Abou-Zahra, Shadi" w:date="2026-07-16T11:04:00Z" w16du:dateUtc="2026-07-16T09:04:00Z">
        <w:r w:rsidRPr="00223ADF">
          <w:t>8.3.6</w:t>
        </w:r>
        <w:r w:rsidRPr="00223ADF">
          <w:tab/>
        </w:r>
        <w:bookmarkStart w:id="3476" w:name="clause836"/>
        <w:r w:rsidRPr="00223ADF">
          <w:t>Control location (horizontal)</w:t>
        </w:r>
        <w:bookmarkEnd w:id="3474"/>
        <w:bookmarkEnd w:id="3476"/>
      </w:ins>
    </w:p>
    <w:p w14:paraId="36E2D969" w14:textId="77777777" w:rsidR="00975129" w:rsidRPr="00223ADF" w:rsidRDefault="00975129" w:rsidP="00975129">
      <w:pPr>
        <w:rPr>
          <w:ins w:id="3477" w:author="Abou-Zahra, Shadi" w:date="2026-07-16T11:04:00Z" w16du:dateUtc="2026-07-16T09:04:00Z"/>
        </w:rPr>
      </w:pPr>
      <w:ins w:id="3478" w:author="Abou-Zahra, Shadi" w:date="2026-07-16T11:04:00Z" w16du:dateUtc="2026-07-16T09:04:00Z">
        <w:r w:rsidRPr="00223ADF">
          <w:t>Where ICT is stationary ICT,</w:t>
        </w:r>
        <w:r w:rsidRPr="00223ADF">
          <w:br/>
          <w:t xml:space="preserve">at least one of each type of </w:t>
        </w:r>
      </w:ins>
      <w:hyperlink w:anchor="operablePart" w:history="1">
        <w:r w:rsidRPr="00223ADF">
          <w:rPr>
            <w:rStyle w:val="Hyperlink"/>
          </w:rPr>
          <w:t>operable part</w:t>
        </w:r>
      </w:hyperlink>
      <w:ins w:id="3479" w:author="Abou-Zahra, Shadi" w:date="2026-07-16T11:04:00Z" w16du:dateUtc="2026-07-16T09:04:00Z">
        <w:r w:rsidRPr="00223ADF">
          <w:t xml:space="preserve"> shall </w:t>
        </w:r>
        <w:proofErr w:type="gramStart"/>
        <w:r w:rsidRPr="00223ADF">
          <w:t>be located in</w:t>
        </w:r>
        <w:proofErr w:type="gramEnd"/>
        <w:r w:rsidRPr="00223ADF">
          <w:t xml:space="preserve"> an area that has a maximum horizontal extent of 900 mm.</w:t>
        </w:r>
      </w:ins>
    </w:p>
    <w:p w14:paraId="37BB6391" w14:textId="77777777" w:rsidR="00975129" w:rsidRPr="00223ADF" w:rsidRDefault="00975129" w:rsidP="00975129">
      <w:pPr>
        <w:pStyle w:val="NO"/>
        <w:ind w:left="1134" w:hanging="850"/>
        <w:rPr>
          <w:ins w:id="3480" w:author="Abou-Zahra, Shadi" w:date="2026-07-16T11:04:00Z" w16du:dateUtc="2026-07-16T09:04:00Z"/>
        </w:rPr>
      </w:pPr>
      <w:ins w:id="3481" w:author="Abou-Zahra, Shadi" w:date="2026-07-16T11:04:00Z" w16du:dateUtc="2026-07-16T09:04:00Z">
        <w:r w:rsidRPr="00223ADF">
          <w:t>NOTE 1:</w:t>
        </w:r>
        <w:r w:rsidRPr="00223ADF">
          <w:tab/>
          <w:t xml:space="preserve">Keeping the maximum extent of the space available for controls limited ensures that users do not need to relocate to get access to all controls. </w:t>
        </w:r>
      </w:ins>
    </w:p>
    <w:p w14:paraId="2AE78406" w14:textId="77777777" w:rsidR="00975129" w:rsidRPr="00223ADF" w:rsidRDefault="00975129" w:rsidP="00975129">
      <w:pPr>
        <w:pStyle w:val="NO"/>
        <w:ind w:left="1134" w:hanging="850"/>
        <w:rPr>
          <w:ins w:id="3482" w:author="Abou-Zahra, Shadi" w:date="2026-07-16T11:04:00Z" w16du:dateUtc="2026-07-16T09:04:00Z"/>
        </w:rPr>
      </w:pPr>
      <w:ins w:id="3483" w:author="Abou-Zahra, Shadi" w:date="2026-07-16T11:04:00Z" w16du:dateUtc="2026-07-16T09:04:00Z">
        <w:r w:rsidRPr="00223ADF">
          <w:t>NOTE 2:</w:t>
        </w:r>
        <w:r w:rsidRPr="00223ADF">
          <w:tab/>
          <w:t>The maximum horizontal extent is based on estimates provided in [</w:t>
        </w:r>
      </w:ins>
      <w:r w:rsidRPr="00223ADF">
        <w:fldChar w:fldCharType="begin"/>
      </w:r>
      <w:r w:rsidRPr="00223ADF">
        <w:instrText xml:space="preserve"> REF REF_ISOTR22411 \h \* MERGEFORMAT </w:instrText>
      </w:r>
      <w:r w:rsidRPr="00223ADF">
        <w:fldChar w:fldCharType="separate"/>
      </w:r>
      <w:r w:rsidRPr="00223ADF">
        <w:t>i.</w:t>
      </w:r>
      <w:r>
        <w:t>69</w:t>
      </w:r>
      <w:r w:rsidRPr="00223ADF">
        <w:fldChar w:fldCharType="end"/>
      </w:r>
      <w:ins w:id="3484" w:author="Abou-Zahra, Shadi" w:date="2026-07-16T11:04:00Z" w16du:dateUtc="2026-07-16T09:04:00Z">
        <w:r w:rsidRPr="00223ADF">
          <w:t>].</w:t>
        </w:r>
      </w:ins>
    </w:p>
    <w:p w14:paraId="0EC0A590" w14:textId="77777777" w:rsidR="00975129" w:rsidRPr="00223ADF" w:rsidRDefault="00975129" w:rsidP="00975129">
      <w:pPr>
        <w:pStyle w:val="Heading3"/>
        <w:rPr>
          <w:ins w:id="3485" w:author="Abou-Zahra, Shadi" w:date="2026-07-16T11:04:00Z" w16du:dateUtc="2026-07-16T09:04:00Z"/>
        </w:rPr>
      </w:pPr>
      <w:bookmarkStart w:id="3486" w:name="_Toc232071467"/>
      <w:ins w:id="3487" w:author="Abou-Zahra, Shadi" w:date="2026-07-16T11:04:00Z" w16du:dateUtc="2026-07-16T09:04:00Z">
        <w:r w:rsidRPr="00223ADF">
          <w:t>8.3.7</w:t>
        </w:r>
        <w:r w:rsidRPr="00223ADF">
          <w:tab/>
        </w:r>
        <w:bookmarkStart w:id="3488" w:name="clause837"/>
        <w:r w:rsidRPr="00223ADF">
          <w:t>Reach depth</w:t>
        </w:r>
        <w:bookmarkEnd w:id="3486"/>
        <w:bookmarkEnd w:id="3488"/>
      </w:ins>
    </w:p>
    <w:p w14:paraId="0F9C2E74" w14:textId="77777777" w:rsidR="00975129" w:rsidRPr="00223ADF" w:rsidRDefault="00975129" w:rsidP="00975129">
      <w:pPr>
        <w:pStyle w:val="Heading4"/>
        <w:rPr>
          <w:ins w:id="3489" w:author="Abou-Zahra, Shadi" w:date="2026-07-16T11:04:00Z" w16du:dateUtc="2026-07-16T09:04:00Z"/>
        </w:rPr>
      </w:pPr>
      <w:ins w:id="3490" w:author="Abou-Zahra, Shadi" w:date="2026-07-16T11:04:00Z" w16du:dateUtc="2026-07-16T09:04:00Z">
        <w:r w:rsidRPr="00223ADF">
          <w:t>8.3.7.1</w:t>
        </w:r>
        <w:r w:rsidRPr="00223ADF">
          <w:tab/>
        </w:r>
        <w:bookmarkStart w:id="3491" w:name="clause8371"/>
        <w:r w:rsidRPr="00223ADF">
          <w:t>Reach depth (no design restrictions)</w:t>
        </w:r>
        <w:bookmarkEnd w:id="3491"/>
      </w:ins>
    </w:p>
    <w:p w14:paraId="75AEC0E6" w14:textId="77777777" w:rsidR="00975129" w:rsidRPr="00223ADF" w:rsidRDefault="00975129" w:rsidP="00975129">
      <w:pPr>
        <w:rPr>
          <w:ins w:id="3492" w:author="Abou-Zahra, Shadi" w:date="2026-07-16T11:04:00Z" w16du:dateUtc="2026-07-16T09:04:00Z"/>
        </w:rPr>
      </w:pPr>
      <w:ins w:id="3493" w:author="Abou-Zahra, Shadi" w:date="2026-07-16T11:04:00Z" w16du:dateUtc="2026-07-16T09:04:00Z">
        <w:r w:rsidRPr="00223ADF">
          <w:t>Where ICT is stationary ICT, and there are no functional or design requirements which do not allow duplication of operable parts or locating them in an area that has a maximum distance of 300 mm from the edge of the ICT</w:t>
        </w:r>
        <w:r w:rsidRPr="00223ADF">
          <w:br/>
          <w:t xml:space="preserve">at least one of each type of </w:t>
        </w:r>
      </w:ins>
      <w:hyperlink w:anchor="operablePart" w:history="1">
        <w:r w:rsidRPr="00223ADF">
          <w:rPr>
            <w:rStyle w:val="Hyperlink"/>
          </w:rPr>
          <w:t>operable part</w:t>
        </w:r>
      </w:hyperlink>
      <w:del w:id="3494" w:author="Abou-Zahra, Shadi" w:date="2026-07-16T11:04:00Z" w16du:dateUtc="2026-07-16T09:04:00Z">
        <w:r w:rsidRPr="00195E91">
          <w:delText xml:space="preserve">and displays. Based on dimensions shown in Figure 53 of </w:delText>
        </w:r>
        <w:r w:rsidRPr="00C826DE">
          <w:delText>ISO 21542:2011 []</w:delText>
        </w:r>
        <w:r w:rsidRPr="00195E91">
          <w:delText>, it is recommended that the possible height range</w:delText>
        </w:r>
      </w:del>
      <w:ins w:id="3495" w:author="Abou-Zahra, Shadi" w:date="2026-07-16T11:04:00Z" w16du:dateUtc="2026-07-16T09:04:00Z">
        <w:r w:rsidRPr="00223ADF">
          <w:t xml:space="preserve"> shall be located in an area that has a maximum distance of 300 mm from the edge of the ICT which has the shortest distance to the user.</w:t>
        </w:r>
      </w:ins>
    </w:p>
    <w:p w14:paraId="4C2B3090" w14:textId="77777777" w:rsidR="00975129" w:rsidRPr="00223ADF" w:rsidRDefault="00975129" w:rsidP="00975129">
      <w:pPr>
        <w:pStyle w:val="NO"/>
        <w:rPr>
          <w:ins w:id="3496" w:author="Abou-Zahra, Shadi" w:date="2026-07-16T11:04:00Z" w16du:dateUtc="2026-07-16T09:04:00Z"/>
        </w:rPr>
      </w:pPr>
      <w:ins w:id="3497" w:author="Abou-Zahra, Shadi" w:date="2026-07-16T11:04:00Z" w16du:dateUtc="2026-07-16T09:04:00Z">
        <w:r w:rsidRPr="00223ADF">
          <w:rPr>
            <w:caps/>
          </w:rPr>
          <w:t>Note</w:t>
        </w:r>
        <w:r w:rsidRPr="00223ADF">
          <w:t xml:space="preserve"> 1:</w:t>
        </w:r>
        <w:r w:rsidRPr="00223ADF">
          <w:tab/>
          <w:t xml:space="preserve">The reach depth may also </w:t>
        </w:r>
        <w:proofErr w:type="gramStart"/>
        <w:r w:rsidRPr="00223ADF">
          <w:t>effect</w:t>
        </w:r>
        <w:proofErr w:type="gramEnd"/>
        <w:r w:rsidRPr="00223ADF">
          <w:t xml:space="preserve"> the maximum depth of obstructions if the position of operable parts is recessed from the edge of the stationary ICT.</w:t>
        </w:r>
      </w:ins>
    </w:p>
    <w:p w14:paraId="2FF2EBA4" w14:textId="77777777" w:rsidR="00975129" w:rsidRPr="00223ADF" w:rsidRDefault="00975129" w:rsidP="00975129">
      <w:pPr>
        <w:pStyle w:val="NO"/>
      </w:pPr>
      <w:ins w:id="3498" w:author="Abou-Zahra, Shadi" w:date="2026-07-16T11:04:00Z" w16du:dateUtc="2026-07-16T09:04:00Z">
        <w:r w:rsidRPr="00223ADF">
          <w:rPr>
            <w:caps/>
          </w:rPr>
          <w:t>Note</w:t>
        </w:r>
        <w:r w:rsidRPr="00223ADF">
          <w:t xml:space="preserve"> 2:</w:t>
        </w:r>
        <w:r w:rsidRPr="00223ADF">
          <w:tab/>
          <w:t>If the position of operable parts is recessed from the edge of the stationary ICT by x mm</w:t>
        </w:r>
        <w:r w:rsidRPr="00223ADF">
          <w:br/>
          <w:t>(x &lt; 300 mm) then the maximum depth of an obstruction</w:t>
        </w:r>
      </w:ins>
      <w:r w:rsidRPr="00223ADF">
        <w:t xml:space="preserve"> is reduced </w:t>
      </w:r>
      <w:del w:id="3499" w:author="Abou-Zahra, Shadi" w:date="2026-07-16T11:04:00Z" w16du:dateUtc="2026-07-16T09:04:00Z">
        <w:r w:rsidRPr="00195E91">
          <w:delText>to:</w:delText>
        </w:r>
      </w:del>
      <w:ins w:id="3500" w:author="Abou-Zahra, Shadi" w:date="2026-07-16T11:04:00Z" w16du:dateUtc="2026-07-16T09:04:00Z">
        <w:r w:rsidRPr="00223ADF">
          <w:t>by the same x mm.</w:t>
        </w:r>
      </w:ins>
    </w:p>
    <w:p w14:paraId="1546B890" w14:textId="77777777" w:rsidR="00975129" w:rsidRPr="00223ADF" w:rsidRDefault="00975129" w:rsidP="00975129">
      <w:pPr>
        <w:pStyle w:val="Heading4"/>
        <w:rPr>
          <w:ins w:id="3501" w:author="Abou-Zahra, Shadi" w:date="2026-07-16T11:04:00Z" w16du:dateUtc="2026-07-16T09:04:00Z"/>
        </w:rPr>
      </w:pPr>
      <w:ins w:id="3502" w:author="Abou-Zahra, Shadi" w:date="2026-07-16T11:04:00Z" w16du:dateUtc="2026-07-16T09:04:00Z">
        <w:r w:rsidRPr="00223ADF">
          <w:lastRenderedPageBreak/>
          <w:t>8.3.7.2</w:t>
        </w:r>
        <w:r w:rsidRPr="00223ADF">
          <w:tab/>
        </w:r>
        <w:bookmarkStart w:id="3503" w:name="clause8372"/>
        <w:r w:rsidRPr="00223ADF">
          <w:t>Reach depth (with design restrictions)</w:t>
        </w:r>
        <w:bookmarkEnd w:id="3503"/>
      </w:ins>
    </w:p>
    <w:p w14:paraId="552338D0" w14:textId="77777777" w:rsidR="00975129" w:rsidRPr="00195E91" w:rsidRDefault="00975129" w:rsidP="00975129">
      <w:pPr>
        <w:pStyle w:val="B1"/>
        <w:rPr>
          <w:del w:id="3504" w:author="Abou-Zahra, Shadi" w:date="2026-07-16T11:04:00Z" w16du:dateUtc="2026-07-16T09:04:00Z"/>
        </w:rPr>
      </w:pPr>
      <w:ins w:id="3505" w:author="Abou-Zahra, Shadi" w:date="2026-07-16T11:04:00Z" w16du:dateUtc="2026-07-16T09:04:00Z">
        <w:r w:rsidRPr="00223ADF">
          <w:t xml:space="preserve">Where ICT is stationary ICT, and there </w:t>
        </w:r>
        <w:proofErr w:type="gramStart"/>
        <w:r w:rsidRPr="00223ADF">
          <w:t>are</w:t>
        </w:r>
        <w:proofErr w:type="gramEnd"/>
        <w:r w:rsidRPr="00223ADF">
          <w:t xml:space="preserve"> functional or design requirements which do not allow duplication of operable parts or locating them in an area that has a maximum distance of 300 mm from the edge of the ICT,</w:t>
        </w:r>
        <w:r w:rsidRPr="00223ADF">
          <w:br/>
          <w:t xml:space="preserve">at least one of each type of </w:t>
        </w:r>
      </w:ins>
      <w:hyperlink w:anchor="operablePart" w:history="1">
        <w:r w:rsidRPr="00223ADF">
          <w:rPr>
            <w:rStyle w:val="Hyperlink"/>
          </w:rPr>
          <w:t>operable part</w:t>
        </w:r>
      </w:hyperlink>
      <w:del w:id="3506" w:author="Abou-Zahra, Shadi" w:date="2026-07-16T11:04:00Z" w16du:dateUtc="2026-07-16T09:04:00Z">
        <w:r w:rsidRPr="00195E91">
          <w:delText>minimum and maximum heights of operable parts: 800 mm and 1 100 mm respectively, and</w:delText>
        </w:r>
      </w:del>
    </w:p>
    <w:p w14:paraId="43476EDC" w14:textId="77777777" w:rsidR="00975129" w:rsidRPr="00195E91" w:rsidRDefault="00975129" w:rsidP="00975129">
      <w:pPr>
        <w:pStyle w:val="B1"/>
        <w:rPr>
          <w:del w:id="3507" w:author="Abou-Zahra, Shadi" w:date="2026-07-16T11:04:00Z" w16du:dateUtc="2026-07-16T09:04:00Z"/>
        </w:rPr>
      </w:pPr>
      <w:del w:id="3508" w:author="Abou-Zahra, Shadi" w:date="2026-07-16T11:04:00Z" w16du:dateUtc="2026-07-16T09:04:00Z">
        <w:r w:rsidRPr="00195E91">
          <w:delText>minimum and maximum heights of displays: 1 200 mm and 1 400 mm respectively.</w:delText>
        </w:r>
      </w:del>
    </w:p>
    <w:p w14:paraId="2674CBF5" w14:textId="77777777" w:rsidR="00975129" w:rsidRPr="00223ADF" w:rsidRDefault="00975129" w:rsidP="00975129">
      <w:pPr>
        <w:rPr>
          <w:ins w:id="3509" w:author="Abou-Zahra, Shadi" w:date="2026-07-16T11:04:00Z" w16du:dateUtc="2026-07-16T09:04:00Z"/>
        </w:rPr>
      </w:pPr>
      <w:bookmarkStart w:id="3510" w:name="_Toc57281060"/>
      <w:bookmarkStart w:id="3511" w:name="_Toc57985930"/>
      <w:bookmarkStart w:id="3512" w:name="_Toc58222303"/>
      <w:bookmarkStart w:id="3513" w:name="_Toc66969574"/>
      <w:del w:id="3514" w:author="Abou-Zahra, Shadi" w:date="2026-07-16T11:04:00Z" w16du:dateUtc="2026-07-16T09:04:00Z">
        <w:r w:rsidRPr="00195E91">
          <w:delText>8.3.1</w:delText>
        </w:r>
      </w:del>
      <w:ins w:id="3515" w:author="Abou-Zahra, Shadi" w:date="2026-07-16T11:04:00Z" w16du:dateUtc="2026-07-16T09:04:00Z">
        <w:r w:rsidRPr="00223ADF">
          <w:t xml:space="preserve"> shall </w:t>
        </w:r>
        <w:proofErr w:type="gramStart"/>
        <w:r w:rsidRPr="00223ADF">
          <w:t>be located in</w:t>
        </w:r>
        <w:proofErr w:type="gramEnd"/>
        <w:r w:rsidRPr="00223ADF">
          <w:t xml:space="preserve"> an area that has a maximum distance of 510 mm (for forward reach) and 610 mm (for side reach) from the edge of the ICT which has the shortest distance to the user.</w:t>
        </w:r>
      </w:ins>
    </w:p>
    <w:p w14:paraId="69C14E44" w14:textId="77777777" w:rsidR="00975129" w:rsidRPr="00223ADF" w:rsidRDefault="00975129" w:rsidP="00975129">
      <w:pPr>
        <w:pStyle w:val="NO"/>
        <w:rPr>
          <w:ins w:id="3516" w:author="Abou-Zahra, Shadi" w:date="2026-07-16T11:04:00Z" w16du:dateUtc="2026-07-16T09:04:00Z"/>
        </w:rPr>
      </w:pPr>
      <w:ins w:id="3517" w:author="Abou-Zahra, Shadi" w:date="2026-07-16T11:04:00Z" w16du:dateUtc="2026-07-16T09:04:00Z">
        <w:r w:rsidRPr="00223ADF">
          <w:rPr>
            <w:caps/>
          </w:rPr>
          <w:t>Note</w:t>
        </w:r>
        <w:r w:rsidRPr="00223ADF">
          <w:t xml:space="preserve"> 1:</w:t>
        </w:r>
        <w:r w:rsidRPr="00223ADF">
          <w:tab/>
          <w:t>The reach depth also effects the maximum depth of obstructions if the position of operable parts is recessed from the edge of the stationary ICT.</w:t>
        </w:r>
      </w:ins>
    </w:p>
    <w:p w14:paraId="37E485DB" w14:textId="77777777" w:rsidR="00975129" w:rsidRPr="00223ADF" w:rsidRDefault="00975129" w:rsidP="00975129">
      <w:pPr>
        <w:pStyle w:val="NO"/>
        <w:rPr>
          <w:ins w:id="3518" w:author="Abou-Zahra, Shadi" w:date="2026-07-16T11:04:00Z" w16du:dateUtc="2026-07-16T09:04:00Z"/>
        </w:rPr>
      </w:pPr>
      <w:ins w:id="3519" w:author="Abou-Zahra, Shadi" w:date="2026-07-16T11:04:00Z" w16du:dateUtc="2026-07-16T09:04:00Z">
        <w:r w:rsidRPr="00223ADF">
          <w:rPr>
            <w:caps/>
          </w:rPr>
          <w:t>Note</w:t>
        </w:r>
        <w:r w:rsidRPr="00223ADF">
          <w:t xml:space="preserve"> 2:</w:t>
        </w:r>
        <w:r w:rsidRPr="00223ADF">
          <w:tab/>
          <w:t xml:space="preserve">If the position of operable parts is recessed from the edge of the stationary ICT by x </w:t>
        </w:r>
        <w:proofErr w:type="gramStart"/>
        <w:r w:rsidRPr="00223ADF">
          <w:t>mm</w:t>
        </w:r>
        <w:proofErr w:type="gramEnd"/>
        <w:r w:rsidRPr="00223ADF">
          <w:t xml:space="preserve"> then the </w:t>
        </w:r>
        <w:bookmarkStart w:id="3520" w:name="clause838"/>
        <w:r w:rsidRPr="00223ADF">
          <w:t>maximum depth of an obstruction is reduced by the same x mm.</w:t>
        </w:r>
      </w:ins>
    </w:p>
    <w:p w14:paraId="54F005C3" w14:textId="77777777" w:rsidR="00975129" w:rsidRPr="00223ADF" w:rsidRDefault="00975129" w:rsidP="00975129">
      <w:pPr>
        <w:pStyle w:val="Heading3"/>
      </w:pPr>
      <w:bookmarkStart w:id="3521" w:name="_Toc232071468"/>
      <w:ins w:id="3522" w:author="Abou-Zahra, Shadi" w:date="2026-07-16T11:04:00Z" w16du:dateUtc="2026-07-16T09:04:00Z">
        <w:r w:rsidRPr="00223ADF">
          <w:t>8.3.8</w:t>
        </w:r>
      </w:ins>
      <w:r w:rsidRPr="00223ADF">
        <w:tab/>
        <w:t>Forward or side reach</w:t>
      </w:r>
      <w:bookmarkEnd w:id="3510"/>
      <w:bookmarkEnd w:id="3511"/>
      <w:bookmarkEnd w:id="3512"/>
      <w:bookmarkEnd w:id="3513"/>
      <w:ins w:id="3523" w:author="Abou-Zahra, Shadi" w:date="2026-07-16T11:04:00Z" w16du:dateUtc="2026-07-16T09:04:00Z">
        <w:r w:rsidRPr="00223ADF">
          <w:t xml:space="preserve"> (informative)</w:t>
        </w:r>
      </w:ins>
      <w:bookmarkEnd w:id="3521"/>
    </w:p>
    <w:bookmarkEnd w:id="3520"/>
    <w:p w14:paraId="1719F690" w14:textId="77777777" w:rsidR="00975129" w:rsidRPr="00195E91" w:rsidRDefault="00975129" w:rsidP="00975129">
      <w:pPr>
        <w:rPr>
          <w:del w:id="3524" w:author="Abou-Zahra, Shadi" w:date="2026-07-16T11:04:00Z" w16du:dateUtc="2026-07-16T09:04:00Z"/>
        </w:rPr>
      </w:pPr>
      <w:r w:rsidRPr="00223ADF">
        <w:t xml:space="preserve">Stationary ICT </w:t>
      </w:r>
      <w:del w:id="3525" w:author="Abou-Zahra, Shadi" w:date="2026-07-16T11:04:00Z" w16du:dateUtc="2026-07-16T09:04:00Z">
        <w:r w:rsidRPr="00195E91">
          <w:delText>shall conform</w:delText>
        </w:r>
      </w:del>
      <w:ins w:id="3526" w:author="Abou-Zahra, Shadi" w:date="2026-07-16T11:04:00Z" w16du:dateUtc="2026-07-16T09:04:00Z">
        <w:r w:rsidRPr="00223ADF">
          <w:t>may be designed</w:t>
        </w:r>
      </w:ins>
      <w:r w:rsidRPr="00223ADF">
        <w:t xml:space="preserve"> to </w:t>
      </w:r>
      <w:del w:id="3527" w:author="Abou-Zahra, Shadi" w:date="2026-07-16T11:04:00Z" w16du:dateUtc="2026-07-16T09:04:00Z">
        <w:r w:rsidRPr="00195E91">
          <w:delText>either clause 8.3.2 or clause 8.3.3.</w:delText>
        </w:r>
      </w:del>
    </w:p>
    <w:p w14:paraId="5A14BB4B" w14:textId="77777777" w:rsidR="00975129" w:rsidRPr="00195E91" w:rsidRDefault="00975129" w:rsidP="00975129">
      <w:pPr>
        <w:pStyle w:val="NO"/>
        <w:rPr>
          <w:del w:id="3528" w:author="Abou-Zahra, Shadi" w:date="2026-07-16T11:04:00Z" w16du:dateUtc="2026-07-16T09:04:00Z"/>
        </w:rPr>
      </w:pPr>
      <w:del w:id="3529" w:author="Abou-Zahra, Shadi" w:date="2026-07-16T11:04:00Z" w16du:dateUtc="2026-07-16T09:04:00Z">
        <w:r w:rsidRPr="00195E91">
          <w:delText>NOTE 1:</w:delText>
        </w:r>
        <w:r w:rsidRPr="00195E91">
          <w:tab/>
          <w:delText>This does not preclude conforming</w:delText>
        </w:r>
      </w:del>
      <w:ins w:id="3530" w:author="Abou-Zahra, Shadi" w:date="2026-07-16T11:04:00Z" w16du:dateUtc="2026-07-16T09:04:00Z">
        <w:r w:rsidRPr="00223ADF">
          <w:t>enable users of wheeled mobility devices</w:t>
        </w:r>
      </w:ins>
      <w:r w:rsidRPr="00223ADF">
        <w:t xml:space="preserve"> to </w:t>
      </w:r>
      <w:del w:id="3531" w:author="Abou-Zahra, Shadi" w:date="2026-07-16T11:04:00Z" w16du:dateUtc="2026-07-16T09:04:00Z">
        <w:r w:rsidRPr="00195E91">
          <w:delText>both clauses.</w:delText>
        </w:r>
      </w:del>
    </w:p>
    <w:p w14:paraId="686202F0" w14:textId="77777777" w:rsidR="00975129" w:rsidRPr="00195E91" w:rsidRDefault="00975129" w:rsidP="00975129">
      <w:pPr>
        <w:pStyle w:val="NO"/>
        <w:rPr>
          <w:del w:id="3532" w:author="Abou-Zahra, Shadi" w:date="2026-07-16T11:04:00Z" w16du:dateUtc="2026-07-16T09:04:00Z"/>
        </w:rPr>
      </w:pPr>
      <w:del w:id="3533" w:author="Abou-Zahra, Shadi" w:date="2026-07-16T11:04:00Z" w16du:dateUtc="2026-07-16T09:04:00Z">
        <w:r w:rsidRPr="00195E91">
          <w:delText>NOTE 2:</w:delText>
        </w:r>
        <w:r w:rsidRPr="00195E91">
          <w:tab/>
          <w:delText>The dimensions set out in clauses 407.8.3 and 407.8.2 of Section 508 of the Rehabilitation Act, as published in January 2017</w:delText>
        </w:r>
        <w:r>
          <w:delText xml:space="preserve"> </w:delText>
        </w:r>
        <w:r w:rsidRPr="00C826DE">
          <w:delText>[]</w:delText>
        </w:r>
        <w:r w:rsidRPr="00195E91">
          <w:delText>, are identical to those given in clauses 8.3.2 and 8.3.3 of the present document.</w:delText>
        </w:r>
      </w:del>
    </w:p>
    <w:p w14:paraId="13179119" w14:textId="77777777" w:rsidR="00975129" w:rsidRPr="00195E91" w:rsidRDefault="00975129" w:rsidP="00975129">
      <w:pPr>
        <w:pStyle w:val="NO"/>
        <w:rPr>
          <w:del w:id="3534" w:author="Abou-Zahra, Shadi" w:date="2026-07-16T11:04:00Z" w16du:dateUtc="2026-07-16T09:04:00Z"/>
        </w:rPr>
      </w:pPr>
      <w:del w:id="3535" w:author="Abou-Zahra, Shadi" w:date="2026-07-16T11:04:00Z" w16du:dateUtc="2026-07-16T09:04:00Z">
        <w:r w:rsidRPr="00195E91">
          <w:delText>NOTE 3:</w:delText>
        </w:r>
        <w:r w:rsidRPr="00195E91">
          <w:tab/>
          <w:delText xml:space="preserve">Physical </w:delText>
        </w:r>
      </w:del>
      <w:r w:rsidRPr="00223ADF">
        <w:t xml:space="preserve">access </w:t>
      </w:r>
      <w:del w:id="3536" w:author="Abou-Zahra, Shadi" w:date="2026-07-16T11:04:00Z" w16du:dateUtc="2026-07-16T09:04:00Z">
        <w:r w:rsidRPr="00195E91">
          <w:delText>to</w:delText>
        </w:r>
      </w:del>
      <w:ins w:id="3537" w:author="Abou-Zahra, Shadi" w:date="2026-07-16T11:04:00Z" w16du:dateUtc="2026-07-16T09:04:00Z">
        <w:r w:rsidRPr="00223ADF">
          <w:t>the</w:t>
        </w:r>
      </w:ins>
      <w:r w:rsidRPr="00223ADF">
        <w:t xml:space="preserve"> stationary ICT </w:t>
      </w:r>
      <w:del w:id="3538" w:author="Abou-Zahra, Shadi" w:date="2026-07-16T11:04:00Z" w16du:dateUtc="2026-07-16T09:04:00Z">
        <w:r w:rsidRPr="00195E91">
          <w:delText>is dependent on the dimensions of both the ICT and the environment in which it is installed and operated. Clause 8.3 does not apply to the accessibility of the physical environment external to the ICT.</w:delText>
        </w:r>
      </w:del>
    </w:p>
    <w:p w14:paraId="0A2632BE" w14:textId="77777777" w:rsidR="00975129" w:rsidRPr="00195E91" w:rsidRDefault="00975129" w:rsidP="00975129">
      <w:pPr>
        <w:pStyle w:val="Heading3"/>
        <w:rPr>
          <w:del w:id="3539" w:author="Abou-Zahra, Shadi" w:date="2026-07-16T11:04:00Z" w16du:dateUtc="2026-07-16T09:04:00Z"/>
        </w:rPr>
      </w:pPr>
      <w:bookmarkStart w:id="3540" w:name="_Toc57281061"/>
      <w:bookmarkStart w:id="3541" w:name="_Toc57985931"/>
      <w:bookmarkStart w:id="3542" w:name="_Toc58222304"/>
      <w:bookmarkStart w:id="3543" w:name="_Toc66969575"/>
      <w:del w:id="3544" w:author="Abou-Zahra, Shadi" w:date="2026-07-16T11:04:00Z" w16du:dateUtc="2026-07-16T09:04:00Z">
        <w:r w:rsidRPr="00195E91">
          <w:delText>8.3.2</w:delText>
        </w:r>
        <w:r w:rsidRPr="00195E91">
          <w:tab/>
          <w:delText>Forward reach</w:delText>
        </w:r>
        <w:bookmarkEnd w:id="3540"/>
        <w:bookmarkEnd w:id="3541"/>
        <w:bookmarkEnd w:id="3542"/>
        <w:bookmarkEnd w:id="3543"/>
      </w:del>
    </w:p>
    <w:p w14:paraId="76756183" w14:textId="77777777" w:rsidR="00975129" w:rsidRPr="00195E91" w:rsidRDefault="00975129" w:rsidP="00975129">
      <w:pPr>
        <w:pStyle w:val="Heading4"/>
        <w:rPr>
          <w:del w:id="3545" w:author="Abou-Zahra, Shadi" w:date="2026-07-16T11:04:00Z" w16du:dateUtc="2026-07-16T09:04:00Z"/>
        </w:rPr>
      </w:pPr>
      <w:del w:id="3546" w:author="Abou-Zahra, Shadi" w:date="2026-07-16T11:04:00Z" w16du:dateUtc="2026-07-16T09:04:00Z">
        <w:r w:rsidRPr="00195E91">
          <w:delText>8.3.2.1</w:delText>
        </w:r>
        <w:r w:rsidRPr="00195E91">
          <w:tab/>
          <w:delText xml:space="preserve">Unobstructed high </w:delText>
        </w:r>
      </w:del>
      <w:ins w:id="3547" w:author="Abou-Zahra, Shadi" w:date="2026-07-16T11:04:00Z" w16du:dateUtc="2026-07-16T09:04:00Z">
        <w:r w:rsidRPr="00223ADF">
          <w:t xml:space="preserve">for </w:t>
        </w:r>
      </w:ins>
      <w:r w:rsidRPr="00223ADF">
        <w:t>forward reach</w:t>
      </w:r>
    </w:p>
    <w:p w14:paraId="102ACB2A" w14:textId="77777777" w:rsidR="00975129" w:rsidRPr="00195E91" w:rsidRDefault="00975129" w:rsidP="00975129">
      <w:pPr>
        <w:rPr>
          <w:del w:id="3548" w:author="Abou-Zahra, Shadi" w:date="2026-07-16T11:04:00Z" w16du:dateUtc="2026-07-16T09:04:00Z"/>
        </w:rPr>
      </w:pPr>
      <w:del w:id="3549" w:author="Abou-Zahra, Shadi" w:date="2026-07-16T11:04:00Z" w16du:dateUtc="2026-07-16T09:04:00Z">
        <w:r w:rsidRPr="00195E91">
          <w:delText>Where no part of the stationary ICT obstructs the forward reach, at least one of each type of operable part shall be located no higher than 1 220 mm (48 inches) above the floor of the access space. This is shown in Figure 2.</w:delText>
        </w:r>
      </w:del>
    </w:p>
    <w:p w14:paraId="54C0C560" w14:textId="77777777" w:rsidR="00975129" w:rsidRPr="00195E91" w:rsidRDefault="00975129" w:rsidP="00975129">
      <w:pPr>
        <w:pStyle w:val="Heading4"/>
        <w:rPr>
          <w:del w:id="3550" w:author="Abou-Zahra, Shadi" w:date="2026-07-16T11:04:00Z" w16du:dateUtc="2026-07-16T09:04:00Z"/>
        </w:rPr>
      </w:pPr>
      <w:del w:id="3551" w:author="Abou-Zahra, Shadi" w:date="2026-07-16T11:04:00Z" w16du:dateUtc="2026-07-16T09:04:00Z">
        <w:r w:rsidRPr="00195E91">
          <w:delText>8.3.2.2</w:delText>
        </w:r>
        <w:r w:rsidRPr="00195E91">
          <w:tab/>
          <w:delText>Unobstructed low forward reach</w:delText>
        </w:r>
      </w:del>
    </w:p>
    <w:p w14:paraId="0260D9C8" w14:textId="77777777" w:rsidR="00975129" w:rsidRPr="00195E91" w:rsidRDefault="00975129" w:rsidP="00975129">
      <w:pPr>
        <w:rPr>
          <w:del w:id="3552" w:author="Abou-Zahra, Shadi" w:date="2026-07-16T11:04:00Z" w16du:dateUtc="2026-07-16T09:04:00Z"/>
        </w:rPr>
      </w:pPr>
      <w:del w:id="3553" w:author="Abou-Zahra, Shadi" w:date="2026-07-16T11:04:00Z" w16du:dateUtc="2026-07-16T09:04:00Z">
        <w:r w:rsidRPr="00195E91">
          <w:delText>Where no part of the stationary ICT obstructs the forward reach, at least one of each type of operable part shall be located no lower than 380 mm (15 inches) above the floor of the access space. This is shown in Figure 2.</w:delText>
        </w:r>
      </w:del>
    </w:p>
    <w:p w14:paraId="588F8254" w14:textId="77777777" w:rsidR="00975129" w:rsidRPr="00195E91" w:rsidRDefault="00975129" w:rsidP="00975129">
      <w:pPr>
        <w:pStyle w:val="FL"/>
        <w:rPr>
          <w:del w:id="3554" w:author="Abou-Zahra, Shadi" w:date="2026-07-16T11:04:00Z" w16du:dateUtc="2026-07-16T09:04:00Z"/>
          <w:lang w:eastAsia="en-GB"/>
        </w:rPr>
      </w:pPr>
      <w:del w:id="3555" w:author="Abou-Zahra, Shadi" w:date="2026-07-16T11:04:00Z" w16du:dateUtc="2026-07-16T09:04:00Z">
        <w:r w:rsidRPr="00195E91">
          <w:rPr>
            <w:b w:val="0"/>
            <w:noProof/>
            <w:lang w:eastAsia="en-GB"/>
          </w:rPr>
          <w:drawing>
            <wp:inline distT="0" distB="0" distL="0" distR="0" wp14:anchorId="33AE4810" wp14:editId="400F640E">
              <wp:extent cx="2438400" cy="1432560"/>
              <wp:effectExtent l="0" t="0" r="0" b="0"/>
              <wp:docPr id="22" name="Picture 22" descr="A diagram illustrating the content of clause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A diagram illustrating the content of the text 8.3.3.1.2 "/>
                      <pic:cNvPicPr>
                        <a:picLocks noChangeAspect="1" noChangeArrowheads="1"/>
                      </pic:cNvPicPr>
                    </pic:nvPicPr>
                    <pic:blipFill>
                      <a:blip r:embed="rId40">
                        <a:extLst>
                          <a:ext uri="{28A0092B-C50C-407E-A947-70E740481C1C}">
                            <a14:useLocalDpi xmlns:a14="http://schemas.microsoft.com/office/drawing/2010/main" val="0"/>
                          </a:ext>
                        </a:extLst>
                      </a:blip>
                      <a:srcRect l="21397" r="23164"/>
                      <a:stretch>
                        <a:fillRect/>
                      </a:stretch>
                    </pic:blipFill>
                    <pic:spPr bwMode="auto">
                      <a:xfrm>
                        <a:off x="0" y="0"/>
                        <a:ext cx="2438400" cy="1432560"/>
                      </a:xfrm>
                      <a:prstGeom prst="rect">
                        <a:avLst/>
                      </a:prstGeom>
                      <a:noFill/>
                      <a:ln>
                        <a:noFill/>
                      </a:ln>
                    </pic:spPr>
                  </pic:pic>
                </a:graphicData>
              </a:graphic>
            </wp:inline>
          </w:drawing>
        </w:r>
      </w:del>
    </w:p>
    <w:p w14:paraId="1487C4F6" w14:textId="77777777" w:rsidR="00975129" w:rsidRPr="00195E91" w:rsidRDefault="00975129" w:rsidP="00975129">
      <w:pPr>
        <w:pStyle w:val="TF"/>
        <w:rPr>
          <w:del w:id="3556" w:author="Abou-Zahra, Shadi" w:date="2026-07-16T11:04:00Z" w16du:dateUtc="2026-07-16T09:04:00Z"/>
        </w:rPr>
      </w:pPr>
      <w:del w:id="3557" w:author="Abou-Zahra, Shadi" w:date="2026-07-16T11:04:00Z" w16du:dateUtc="2026-07-16T09:04:00Z">
        <w:r w:rsidRPr="00195E91">
          <w:delText>Figure 2: Unobstructed forward reach</w:delText>
        </w:r>
      </w:del>
    </w:p>
    <w:p w14:paraId="379BBFD3" w14:textId="77777777" w:rsidR="00975129" w:rsidRPr="00195E91" w:rsidRDefault="00975129" w:rsidP="00975129">
      <w:pPr>
        <w:pStyle w:val="Heading4"/>
        <w:rPr>
          <w:del w:id="3558" w:author="Abou-Zahra, Shadi" w:date="2026-07-16T11:04:00Z" w16du:dateUtc="2026-07-16T09:04:00Z"/>
        </w:rPr>
      </w:pPr>
      <w:del w:id="3559" w:author="Abou-Zahra, Shadi" w:date="2026-07-16T11:04:00Z" w16du:dateUtc="2026-07-16T09:04:00Z">
        <w:r w:rsidRPr="00195E91">
          <w:lastRenderedPageBreak/>
          <w:delText>8.3.2.3</w:delText>
        </w:r>
        <w:r w:rsidRPr="00195E91">
          <w:tab/>
          <w:delText>Obstructed forward reach</w:delText>
        </w:r>
      </w:del>
    </w:p>
    <w:p w14:paraId="6D1ACCCE" w14:textId="77777777" w:rsidR="00975129" w:rsidRPr="00195E91" w:rsidRDefault="00975129" w:rsidP="00975129">
      <w:pPr>
        <w:pStyle w:val="Heading5"/>
        <w:rPr>
          <w:del w:id="3560" w:author="Abou-Zahra, Shadi" w:date="2026-07-16T11:04:00Z" w16du:dateUtc="2026-07-16T09:04:00Z"/>
        </w:rPr>
      </w:pPr>
      <w:del w:id="3561" w:author="Abou-Zahra, Shadi" w:date="2026-07-16T11:04:00Z" w16du:dateUtc="2026-07-16T09:04:00Z">
        <w:r w:rsidRPr="00195E91">
          <w:delText>8.3.2.3.1</w:delText>
        </w:r>
        <w:r w:rsidRPr="00195E91">
          <w:tab/>
          <w:delText>Clear space</w:delText>
        </w:r>
      </w:del>
    </w:p>
    <w:p w14:paraId="382FDBCB" w14:textId="77777777" w:rsidR="00975129" w:rsidRPr="00195E91" w:rsidRDefault="00975129" w:rsidP="00975129">
      <w:pPr>
        <w:rPr>
          <w:del w:id="3562" w:author="Abou-Zahra, Shadi" w:date="2026-07-16T11:04:00Z" w16du:dateUtc="2026-07-16T09:04:00Z"/>
        </w:rPr>
      </w:pPr>
      <w:del w:id="3563" w:author="Abou-Zahra, Shadi" w:date="2026-07-16T11:04:00Z" w16du:dateUtc="2026-07-16T09:04:00Z">
        <w:r w:rsidRPr="00195E91">
          <w:delText>Where an obstruction is an integral part of the stationary ICT and hinders the access to any type of operable part, the ICT shall provide a clear space which extends beneath the obstructing element for a distance not less than the required reach depth over the obstruction.</w:delText>
        </w:r>
      </w:del>
    </w:p>
    <w:p w14:paraId="1F0FD663" w14:textId="77777777" w:rsidR="00975129" w:rsidRPr="00195E91" w:rsidRDefault="00975129" w:rsidP="00975129">
      <w:pPr>
        <w:pStyle w:val="NO"/>
        <w:rPr>
          <w:del w:id="3564" w:author="Abou-Zahra, Shadi" w:date="2026-07-16T11:04:00Z" w16du:dateUtc="2026-07-16T09:04:00Z"/>
        </w:rPr>
      </w:pPr>
      <w:del w:id="3565" w:author="Abou-Zahra, Shadi" w:date="2026-07-16T11:04:00Z" w16du:dateUtc="2026-07-16T09:04:00Z">
        <w:r w:rsidRPr="00195E91">
          <w:delText>NOTE:</w:delText>
        </w:r>
        <w:r w:rsidRPr="00195E91">
          <w:tab/>
          <w:delText>Ensuring that there will be unhindered "access to any type of operable part" guarantees that a user will be able access at least one of each type of operable part.</w:delText>
        </w:r>
      </w:del>
    </w:p>
    <w:p w14:paraId="3DA04D10" w14:textId="77777777" w:rsidR="00975129" w:rsidRPr="00195E91" w:rsidRDefault="00975129" w:rsidP="00975129">
      <w:pPr>
        <w:pStyle w:val="Heading5"/>
        <w:rPr>
          <w:del w:id="3566" w:author="Abou-Zahra, Shadi" w:date="2026-07-16T11:04:00Z" w16du:dateUtc="2026-07-16T09:04:00Z"/>
        </w:rPr>
      </w:pPr>
      <w:del w:id="3567" w:author="Abou-Zahra, Shadi" w:date="2026-07-16T11:04:00Z" w16du:dateUtc="2026-07-16T09:04:00Z">
        <w:r w:rsidRPr="00195E91">
          <w:delText>8.3.2.3.2</w:delText>
        </w:r>
        <w:r w:rsidRPr="00195E91">
          <w:tab/>
          <w:delText>Obstructed (&lt; 510 mm) forward reach</w:delText>
        </w:r>
      </w:del>
    </w:p>
    <w:p w14:paraId="49B92206" w14:textId="77777777" w:rsidR="00975129" w:rsidRPr="00195E91" w:rsidRDefault="00975129" w:rsidP="00975129">
      <w:pPr>
        <w:rPr>
          <w:del w:id="3568" w:author="Abou-Zahra, Shadi" w:date="2026-07-16T11:04:00Z" w16du:dateUtc="2026-07-16T09:04:00Z"/>
        </w:rPr>
      </w:pPr>
      <w:del w:id="3569" w:author="Abou-Zahra, Shadi" w:date="2026-07-16T11:04:00Z" w16du:dateUtc="2026-07-16T09:04:00Z">
        <w:r w:rsidRPr="00195E91">
          <w:delText>Where the stationary ICT has an obstruction which is an integral part of the ICT and which is less than 510 mm (20 inches), the forward reach to at least one of each type of operable part shall be no higher than 1 220 mm (48 inches) above the floor contact of the ICT. This is shown in Figure 3 (a).</w:delText>
        </w:r>
      </w:del>
    </w:p>
    <w:p w14:paraId="5E5B1765" w14:textId="77777777" w:rsidR="00975129" w:rsidRPr="00195E91" w:rsidRDefault="00975129" w:rsidP="00975129">
      <w:pPr>
        <w:pStyle w:val="Heading5"/>
        <w:rPr>
          <w:del w:id="3570" w:author="Abou-Zahra, Shadi" w:date="2026-07-16T11:04:00Z" w16du:dateUtc="2026-07-16T09:04:00Z"/>
        </w:rPr>
      </w:pPr>
      <w:del w:id="3571" w:author="Abou-Zahra, Shadi" w:date="2026-07-16T11:04:00Z" w16du:dateUtc="2026-07-16T09:04:00Z">
        <w:r w:rsidRPr="00195E91">
          <w:delText>8.3.2.3.3</w:delText>
        </w:r>
        <w:r w:rsidRPr="00195E91">
          <w:tab/>
          <w:delText>Obstructed (&lt; 635 mm) forward reach</w:delText>
        </w:r>
      </w:del>
    </w:p>
    <w:p w14:paraId="679D6803" w14:textId="77777777" w:rsidR="00975129" w:rsidRPr="00195E91" w:rsidRDefault="00975129" w:rsidP="00975129">
      <w:pPr>
        <w:rPr>
          <w:del w:id="3572" w:author="Abou-Zahra, Shadi" w:date="2026-07-16T11:04:00Z" w16du:dateUtc="2026-07-16T09:04:00Z"/>
        </w:rPr>
      </w:pPr>
      <w:del w:id="3573" w:author="Abou-Zahra, Shadi" w:date="2026-07-16T11:04:00Z" w16du:dateUtc="2026-07-16T09:04:00Z">
        <w:r w:rsidRPr="00195E91">
          <w:delText>Where the stationary ICT has an obstruction which is an integral part of the ICT and which is not less than 510 mm (20 inches) but is less than 635 mm (25 inches) maximum, the forward reach to at least one of each type of operable part shall be no higher than 1 120 mm (44 inches) above the floor contact of the ICT. This is shown in Figure 3 (b).</w:delText>
        </w:r>
      </w:del>
    </w:p>
    <w:p w14:paraId="1CAC31A1" w14:textId="77777777" w:rsidR="00975129" w:rsidRPr="00195E91" w:rsidRDefault="00975129" w:rsidP="00975129">
      <w:pPr>
        <w:pStyle w:val="FL"/>
        <w:rPr>
          <w:del w:id="3574" w:author="Abou-Zahra, Shadi" w:date="2026-07-16T11:04:00Z" w16du:dateUtc="2026-07-16T09:04:00Z"/>
          <w:lang w:eastAsia="en-GB"/>
        </w:rPr>
      </w:pPr>
      <w:del w:id="3575" w:author="Abou-Zahra, Shadi" w:date="2026-07-16T11:04:00Z" w16du:dateUtc="2026-07-16T09:04:00Z">
        <w:r w:rsidRPr="00195E91">
          <w:rPr>
            <w:b w:val="0"/>
            <w:noProof/>
            <w:lang w:eastAsia="en-GB"/>
          </w:rPr>
          <w:drawing>
            <wp:inline distT="0" distB="0" distL="0" distR="0" wp14:anchorId="297E498D" wp14:editId="6CD85F3E">
              <wp:extent cx="3063240" cy="1432560"/>
              <wp:effectExtent l="0" t="0" r="3810" b="0"/>
              <wp:docPr id="21" name="Picture 21" descr="A diagram illustrating the content of clauses 8.3.2.3.2 and 8.3.2.3.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A diagram illustrating the content of the text 8.3.3.1.3.2. and 8.3.3.1.3.3 "/>
                      <pic:cNvPicPr>
                        <a:picLocks noChangeAspect="1" noChangeArrowheads="1"/>
                      </pic:cNvPicPr>
                    </pic:nvPicPr>
                    <pic:blipFill>
                      <a:blip r:embed="rId41">
                        <a:extLst>
                          <a:ext uri="{28A0092B-C50C-407E-A947-70E740481C1C}">
                            <a14:useLocalDpi xmlns:a14="http://schemas.microsoft.com/office/drawing/2010/main" val="0"/>
                          </a:ext>
                        </a:extLst>
                      </a:blip>
                      <a:srcRect l="13620" r="11636"/>
                      <a:stretch>
                        <a:fillRect/>
                      </a:stretch>
                    </pic:blipFill>
                    <pic:spPr bwMode="auto">
                      <a:xfrm>
                        <a:off x="0" y="0"/>
                        <a:ext cx="3063240" cy="1432560"/>
                      </a:xfrm>
                      <a:prstGeom prst="rect">
                        <a:avLst/>
                      </a:prstGeom>
                      <a:noFill/>
                      <a:ln>
                        <a:noFill/>
                      </a:ln>
                    </pic:spPr>
                  </pic:pic>
                </a:graphicData>
              </a:graphic>
            </wp:inline>
          </w:drawing>
        </w:r>
      </w:del>
    </w:p>
    <w:p w14:paraId="14F8AE9B" w14:textId="77777777" w:rsidR="00975129" w:rsidRPr="00195E91" w:rsidRDefault="00975129" w:rsidP="00975129">
      <w:pPr>
        <w:pStyle w:val="TF"/>
        <w:rPr>
          <w:del w:id="3576" w:author="Abou-Zahra, Shadi" w:date="2026-07-16T11:04:00Z" w16du:dateUtc="2026-07-16T09:04:00Z"/>
        </w:rPr>
      </w:pPr>
      <w:del w:id="3577" w:author="Abou-Zahra, Shadi" w:date="2026-07-16T11:04:00Z" w16du:dateUtc="2026-07-16T09:04:00Z">
        <w:r w:rsidRPr="00195E91">
          <w:delText>Figure 3: Obstructed forward reach</w:delText>
        </w:r>
      </w:del>
    </w:p>
    <w:p w14:paraId="234F1DDE" w14:textId="77777777" w:rsidR="00975129" w:rsidRPr="00195E91" w:rsidRDefault="00975129" w:rsidP="00975129">
      <w:pPr>
        <w:pStyle w:val="Heading4"/>
        <w:rPr>
          <w:del w:id="3578" w:author="Abou-Zahra, Shadi" w:date="2026-07-16T11:04:00Z" w16du:dateUtc="2026-07-16T09:04:00Z"/>
        </w:rPr>
      </w:pPr>
      <w:del w:id="3579" w:author="Abou-Zahra, Shadi" w:date="2026-07-16T11:04:00Z" w16du:dateUtc="2026-07-16T09:04:00Z">
        <w:r w:rsidRPr="00195E91">
          <w:delText>8.3.2.4</w:delText>
        </w:r>
        <w:r w:rsidRPr="00195E91">
          <w:tab/>
          <w:delText>Knee and toe clearance width</w:delText>
        </w:r>
      </w:del>
    </w:p>
    <w:p w14:paraId="2D3991E9" w14:textId="77777777" w:rsidR="00975129" w:rsidRPr="00195E91" w:rsidRDefault="00975129" w:rsidP="00975129">
      <w:pPr>
        <w:rPr>
          <w:del w:id="3580" w:author="Abou-Zahra, Shadi" w:date="2026-07-16T11:04:00Z" w16du:dateUtc="2026-07-16T09:04:00Z"/>
        </w:rPr>
      </w:pPr>
      <w:del w:id="3581" w:author="Abou-Zahra, Shadi" w:date="2026-07-16T11:04:00Z" w16du:dateUtc="2026-07-16T09:04:00Z">
        <w:r w:rsidRPr="00195E91">
          <w:delText>Where the space under an obstacle that is an integral part of the stationary ICT is part of access space, the clearance shall be at least 760 mm (30 inches) wide.</w:delText>
        </w:r>
      </w:del>
    </w:p>
    <w:p w14:paraId="149F5D55" w14:textId="77777777" w:rsidR="00975129" w:rsidRPr="00195E91" w:rsidRDefault="00975129" w:rsidP="00975129">
      <w:pPr>
        <w:pStyle w:val="Heading4"/>
        <w:rPr>
          <w:del w:id="3582" w:author="Abou-Zahra, Shadi" w:date="2026-07-16T11:04:00Z" w16du:dateUtc="2026-07-16T09:04:00Z"/>
        </w:rPr>
      </w:pPr>
      <w:del w:id="3583" w:author="Abou-Zahra, Shadi" w:date="2026-07-16T11:04:00Z" w16du:dateUtc="2026-07-16T09:04:00Z">
        <w:r w:rsidRPr="00195E91">
          <w:delText>8.3.2.5</w:delText>
        </w:r>
        <w:r w:rsidRPr="00195E91">
          <w:tab/>
          <w:delText>Toe clearance</w:delText>
        </w:r>
      </w:del>
    </w:p>
    <w:p w14:paraId="40CC3682" w14:textId="77777777" w:rsidR="00975129" w:rsidRPr="00195E91" w:rsidRDefault="00975129" w:rsidP="00975129">
      <w:pPr>
        <w:keepNext/>
        <w:rPr>
          <w:del w:id="3584" w:author="Abou-Zahra, Shadi" w:date="2026-07-16T11:04:00Z" w16du:dateUtc="2026-07-16T09:04:00Z"/>
        </w:rPr>
      </w:pPr>
      <w:del w:id="3585" w:author="Abou-Zahra, Shadi" w:date="2026-07-16T11:04:00Z" w16du:dateUtc="2026-07-16T09:04:00Z">
        <w:r w:rsidRPr="00195E91">
          <w:delText>Where an obstacle is an integral part of the stationary ICT, a space under the obstacle that is less than 230 mm (9 inches) above the floor is considered toe clearance and shall:</w:delText>
        </w:r>
      </w:del>
    </w:p>
    <w:p w14:paraId="7553EEA4" w14:textId="77777777" w:rsidR="00975129" w:rsidRPr="00195E91" w:rsidRDefault="00975129" w:rsidP="00975129">
      <w:pPr>
        <w:pStyle w:val="BL"/>
        <w:numPr>
          <w:ilvl w:val="0"/>
          <w:numId w:val="12"/>
        </w:numPr>
        <w:tabs>
          <w:tab w:val="left" w:pos="851"/>
        </w:tabs>
        <w:rPr>
          <w:del w:id="3586" w:author="Abou-Zahra, Shadi" w:date="2026-07-16T11:04:00Z" w16du:dateUtc="2026-07-16T09:04:00Z"/>
        </w:rPr>
      </w:pPr>
      <w:del w:id="3587" w:author="Abou-Zahra, Shadi" w:date="2026-07-16T11:04:00Z" w16du:dateUtc="2026-07-16T09:04:00Z">
        <w:r w:rsidRPr="00195E91">
          <w:delText>extend 635 mm (25 inches) maximum under the whole obstacle;</w:delText>
        </w:r>
      </w:del>
    </w:p>
    <w:p w14:paraId="2FF70C7B" w14:textId="77777777" w:rsidR="00975129" w:rsidRPr="00195E91" w:rsidRDefault="00975129" w:rsidP="00975129">
      <w:pPr>
        <w:pStyle w:val="BL"/>
        <w:numPr>
          <w:ilvl w:val="0"/>
          <w:numId w:val="5"/>
        </w:numPr>
        <w:tabs>
          <w:tab w:val="left" w:pos="851"/>
        </w:tabs>
        <w:rPr>
          <w:del w:id="3588" w:author="Abou-Zahra, Shadi" w:date="2026-07-16T11:04:00Z" w16du:dateUtc="2026-07-16T09:04:00Z"/>
        </w:rPr>
      </w:pPr>
      <w:del w:id="3589" w:author="Abou-Zahra, Shadi" w:date="2026-07-16T11:04:00Z" w16du:dateUtc="2026-07-16T09:04:00Z">
        <w:r w:rsidRPr="00195E91">
          <w:delText>provide a space at least 430 mm (17 inches) deep and 230 mm (9 inches) above the floor under the obstacle;</w:delText>
        </w:r>
      </w:del>
    </w:p>
    <w:p w14:paraId="33A68AC0" w14:textId="77777777" w:rsidR="00975129" w:rsidRPr="00195E91" w:rsidRDefault="00975129" w:rsidP="00975129">
      <w:pPr>
        <w:pStyle w:val="BL"/>
        <w:numPr>
          <w:ilvl w:val="0"/>
          <w:numId w:val="5"/>
        </w:numPr>
        <w:tabs>
          <w:tab w:val="left" w:pos="851"/>
        </w:tabs>
        <w:rPr>
          <w:del w:id="3590" w:author="Abou-Zahra, Shadi" w:date="2026-07-16T11:04:00Z" w16du:dateUtc="2026-07-16T09:04:00Z"/>
        </w:rPr>
      </w:pPr>
      <w:del w:id="3591" w:author="Abou-Zahra, Shadi" w:date="2026-07-16T11:04:00Z" w16du:dateUtc="2026-07-16T09:04:00Z">
        <w:r w:rsidRPr="00195E91">
          <w:delText>extend no more than 150 mm (6 inches) beyond any obstruction at 230 mm (9 inches) above the floor.</w:delText>
        </w:r>
      </w:del>
    </w:p>
    <w:p w14:paraId="1725A6D8" w14:textId="77777777" w:rsidR="00975129" w:rsidRPr="00195E91" w:rsidRDefault="00975129" w:rsidP="00975129">
      <w:pPr>
        <w:rPr>
          <w:del w:id="3592" w:author="Abou-Zahra, Shadi" w:date="2026-07-16T11:04:00Z" w16du:dateUtc="2026-07-16T09:04:00Z"/>
        </w:rPr>
      </w:pPr>
      <w:del w:id="3593" w:author="Abou-Zahra, Shadi" w:date="2026-07-16T11:04:00Z" w16du:dateUtc="2026-07-16T09:04:00Z">
        <w:r w:rsidRPr="00195E91">
          <w:delText>This is shown in Figure 4.</w:delText>
        </w:r>
      </w:del>
    </w:p>
    <w:p w14:paraId="1A7E5DB3" w14:textId="77777777" w:rsidR="00975129" w:rsidRPr="00195E91" w:rsidRDefault="00975129" w:rsidP="00975129">
      <w:pPr>
        <w:pStyle w:val="FL"/>
        <w:rPr>
          <w:del w:id="3594" w:author="Abou-Zahra, Shadi" w:date="2026-07-16T11:04:00Z" w16du:dateUtc="2026-07-16T09:04:00Z"/>
        </w:rPr>
      </w:pPr>
      <w:del w:id="3595" w:author="Abou-Zahra, Shadi" w:date="2026-07-16T11:04:00Z" w16du:dateUtc="2026-07-16T09:04:00Z">
        <w:r w:rsidRPr="00195E91">
          <w:rPr>
            <w:b w:val="0"/>
            <w:noProof/>
            <w:lang w:eastAsia="en-GB"/>
          </w:rPr>
          <w:lastRenderedPageBreak/>
          <w:drawing>
            <wp:inline distT="0" distB="0" distL="0" distR="0" wp14:anchorId="43CAB021" wp14:editId="51D3BD53">
              <wp:extent cx="3718560" cy="1615440"/>
              <wp:effectExtent l="0" t="0" r="0" b="3810"/>
              <wp:docPr id="20" name="Picture 20" descr="A diagram illustrating the content of clause 8.3.2.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A diagram illustrating the content of the text 8.3.2.5 "/>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718560" cy="1615440"/>
                      </a:xfrm>
                      <a:prstGeom prst="rect">
                        <a:avLst/>
                      </a:prstGeom>
                      <a:noFill/>
                      <a:ln>
                        <a:noFill/>
                      </a:ln>
                    </pic:spPr>
                  </pic:pic>
                </a:graphicData>
              </a:graphic>
            </wp:inline>
          </w:drawing>
        </w:r>
      </w:del>
    </w:p>
    <w:p w14:paraId="7CDD5C76" w14:textId="77777777" w:rsidR="00975129" w:rsidRPr="00195E91" w:rsidRDefault="00975129" w:rsidP="00975129">
      <w:pPr>
        <w:pStyle w:val="TF"/>
        <w:rPr>
          <w:del w:id="3596" w:author="Abou-Zahra, Shadi" w:date="2026-07-16T11:04:00Z" w16du:dateUtc="2026-07-16T09:04:00Z"/>
        </w:rPr>
      </w:pPr>
      <w:del w:id="3597" w:author="Abou-Zahra, Shadi" w:date="2026-07-16T11:04:00Z" w16du:dateUtc="2026-07-16T09:04:00Z">
        <w:r w:rsidRPr="00195E91">
          <w:delText>Figure 4: Toe clearance</w:delText>
        </w:r>
      </w:del>
    </w:p>
    <w:p w14:paraId="53312329" w14:textId="77777777" w:rsidR="00975129" w:rsidRPr="00195E91" w:rsidRDefault="00975129" w:rsidP="00975129">
      <w:pPr>
        <w:pStyle w:val="Heading4"/>
        <w:rPr>
          <w:del w:id="3598" w:author="Abou-Zahra, Shadi" w:date="2026-07-16T11:04:00Z" w16du:dateUtc="2026-07-16T09:04:00Z"/>
        </w:rPr>
      </w:pPr>
      <w:del w:id="3599" w:author="Abou-Zahra, Shadi" w:date="2026-07-16T11:04:00Z" w16du:dateUtc="2026-07-16T09:04:00Z">
        <w:r w:rsidRPr="00195E91">
          <w:delText>8.3.2.6</w:delText>
        </w:r>
        <w:r w:rsidRPr="00195E91">
          <w:tab/>
          <w:delText>Knee clearance</w:delText>
        </w:r>
      </w:del>
    </w:p>
    <w:p w14:paraId="1F1EC552" w14:textId="77777777" w:rsidR="00975129" w:rsidRPr="00195E91" w:rsidRDefault="00975129" w:rsidP="00975129">
      <w:pPr>
        <w:rPr>
          <w:del w:id="3600" w:author="Abou-Zahra, Shadi" w:date="2026-07-16T11:04:00Z" w16du:dateUtc="2026-07-16T09:04:00Z"/>
        </w:rPr>
      </w:pPr>
      <w:del w:id="3601" w:author="Abou-Zahra, Shadi" w:date="2026-07-16T11:04:00Z" w16du:dateUtc="2026-07-16T09:04:00Z">
        <w:r w:rsidRPr="00195E91">
          <w:delText>Where an obstacle is an integral part of the stationary ICT, the space under the obstacle that is between 230 mm (9</w:delText>
        </w:r>
        <w:r>
          <w:delText> </w:delText>
        </w:r>
        <w:r w:rsidRPr="00195E91">
          <w:delText>inches) and 685 mm (25 inches) above the floor is considered knee clearance and shall:</w:delText>
        </w:r>
      </w:del>
    </w:p>
    <w:p w14:paraId="7A84A411" w14:textId="77777777" w:rsidR="00975129" w:rsidRPr="00195E91" w:rsidRDefault="00975129" w:rsidP="00975129">
      <w:pPr>
        <w:pStyle w:val="BL"/>
        <w:numPr>
          <w:ilvl w:val="0"/>
          <w:numId w:val="12"/>
        </w:numPr>
        <w:tabs>
          <w:tab w:val="left" w:pos="851"/>
        </w:tabs>
        <w:rPr>
          <w:del w:id="3602" w:author="Abou-Zahra, Shadi" w:date="2026-07-16T11:04:00Z" w16du:dateUtc="2026-07-16T09:04:00Z"/>
        </w:rPr>
      </w:pPr>
      <w:del w:id="3603" w:author="Abou-Zahra, Shadi" w:date="2026-07-16T11:04:00Z" w16du:dateUtc="2026-07-16T09:04:00Z">
        <w:r w:rsidRPr="00195E91">
          <w:delText>extend no more than 635 mm (25 inches) under the obstacle at a height of 230 mm (9 inches) above the floor;</w:delText>
        </w:r>
      </w:del>
    </w:p>
    <w:p w14:paraId="4D9712BE" w14:textId="77777777" w:rsidR="00975129" w:rsidRPr="00195E91" w:rsidRDefault="00975129" w:rsidP="00975129">
      <w:pPr>
        <w:pStyle w:val="BL"/>
        <w:numPr>
          <w:ilvl w:val="0"/>
          <w:numId w:val="5"/>
        </w:numPr>
        <w:tabs>
          <w:tab w:val="left" w:pos="851"/>
        </w:tabs>
        <w:rPr>
          <w:del w:id="3604" w:author="Abou-Zahra, Shadi" w:date="2026-07-16T11:04:00Z" w16du:dateUtc="2026-07-16T09:04:00Z"/>
        </w:rPr>
      </w:pPr>
      <w:del w:id="3605" w:author="Abou-Zahra, Shadi" w:date="2026-07-16T11:04:00Z" w16du:dateUtc="2026-07-16T09:04:00Z">
        <w:r w:rsidRPr="00195E91">
          <w:delText>extend at least 280 mm (11 inches) under the obstacle at a height of 230 mm (9 inches) above the floor;</w:delText>
        </w:r>
      </w:del>
    </w:p>
    <w:p w14:paraId="37B6D286" w14:textId="77777777" w:rsidR="00975129" w:rsidRPr="00195E91" w:rsidRDefault="00975129" w:rsidP="00975129">
      <w:pPr>
        <w:pStyle w:val="BL"/>
        <w:numPr>
          <w:ilvl w:val="0"/>
          <w:numId w:val="5"/>
        </w:numPr>
        <w:tabs>
          <w:tab w:val="left" w:pos="851"/>
        </w:tabs>
        <w:rPr>
          <w:del w:id="3606" w:author="Abou-Zahra, Shadi" w:date="2026-07-16T11:04:00Z" w16du:dateUtc="2026-07-16T09:04:00Z"/>
        </w:rPr>
      </w:pPr>
      <w:del w:id="3607" w:author="Abou-Zahra, Shadi" w:date="2026-07-16T11:04:00Z" w16du:dateUtc="2026-07-16T09:04:00Z">
        <w:r w:rsidRPr="00195E91">
          <w:delText>extend at least 205 mm (8 inches) under the obstacle at a height of 685 mm (27 inches) above the floor;</w:delText>
        </w:r>
      </w:del>
    </w:p>
    <w:p w14:paraId="7BB72DCD" w14:textId="77777777" w:rsidR="00975129" w:rsidRPr="00195E91" w:rsidRDefault="00975129" w:rsidP="00975129">
      <w:pPr>
        <w:pStyle w:val="BL"/>
        <w:numPr>
          <w:ilvl w:val="0"/>
          <w:numId w:val="5"/>
        </w:numPr>
        <w:tabs>
          <w:tab w:val="left" w:pos="851"/>
        </w:tabs>
        <w:rPr>
          <w:del w:id="3608" w:author="Abou-Zahra, Shadi" w:date="2026-07-16T11:04:00Z" w16du:dateUtc="2026-07-16T09:04:00Z"/>
        </w:rPr>
      </w:pPr>
      <w:del w:id="3609" w:author="Abou-Zahra, Shadi" w:date="2026-07-16T11:04:00Z" w16du:dateUtc="2026-07-16T09:04:00Z">
        <w:r w:rsidRPr="00195E91">
          <w:delText xml:space="preserve">be permitted to be reduced in depth at a rate of 25 mm (1 inch) </w:delText>
        </w:r>
      </w:del>
      <w:ins w:id="3610" w:author="Abou-Zahra, Shadi" w:date="2026-07-16T11:04:00Z" w16du:dateUtc="2026-07-16T09:04:00Z">
        <w:r w:rsidRPr="00223ADF">
          <w:t xml:space="preserve"> or </w:t>
        </w:r>
      </w:ins>
      <w:r w:rsidRPr="00223ADF">
        <w:t xml:space="preserve">for </w:t>
      </w:r>
      <w:del w:id="3611" w:author="Abou-Zahra, Shadi" w:date="2026-07-16T11:04:00Z" w16du:dateUtc="2026-07-16T09:04:00Z">
        <w:r w:rsidRPr="00195E91">
          <w:delText>each 150 mm (6 inches) in height.</w:delText>
        </w:r>
      </w:del>
    </w:p>
    <w:p w14:paraId="3D650A7B" w14:textId="77777777" w:rsidR="00975129" w:rsidRPr="00195E91" w:rsidRDefault="00975129" w:rsidP="00975129">
      <w:pPr>
        <w:rPr>
          <w:del w:id="3612" w:author="Abou-Zahra, Shadi" w:date="2026-07-16T11:04:00Z" w16du:dateUtc="2026-07-16T09:04:00Z"/>
        </w:rPr>
      </w:pPr>
      <w:del w:id="3613" w:author="Abou-Zahra, Shadi" w:date="2026-07-16T11:04:00Z" w16du:dateUtc="2026-07-16T09:04:00Z">
        <w:r w:rsidRPr="00195E91">
          <w:delText>This is shown in Figure 5.</w:delText>
        </w:r>
      </w:del>
    </w:p>
    <w:p w14:paraId="684FF802" w14:textId="77777777" w:rsidR="00975129" w:rsidRPr="00195E91" w:rsidRDefault="00975129" w:rsidP="00975129">
      <w:pPr>
        <w:pStyle w:val="FL"/>
        <w:keepNext w:val="0"/>
        <w:rPr>
          <w:del w:id="3614" w:author="Abou-Zahra, Shadi" w:date="2026-07-16T11:04:00Z" w16du:dateUtc="2026-07-16T09:04:00Z"/>
        </w:rPr>
      </w:pPr>
      <w:del w:id="3615" w:author="Abou-Zahra, Shadi" w:date="2026-07-16T11:04:00Z" w16du:dateUtc="2026-07-16T09:04:00Z">
        <w:r w:rsidRPr="00195E91">
          <w:rPr>
            <w:b w:val="0"/>
            <w:noProof/>
            <w:lang w:eastAsia="en-GB"/>
          </w:rPr>
          <w:drawing>
            <wp:inline distT="0" distB="0" distL="0" distR="0" wp14:anchorId="4313031A" wp14:editId="4B6AD024">
              <wp:extent cx="3642360" cy="2026920"/>
              <wp:effectExtent l="0" t="0" r="0" b="0"/>
              <wp:docPr id="19" name="Picture 19" descr="A diagram illustrating the content of clause 8.3.2.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A diagram illustrating the content of the text 8.3.2.6 "/>
                      <pic:cNvPicPr>
                        <a:picLocks noChangeAspect="1" noChangeArrowheads="1"/>
                      </pic:cNvPicPr>
                    </pic:nvPicPr>
                    <pic:blipFill>
                      <a:blip r:embed="rId43">
                        <a:extLst>
                          <a:ext uri="{28A0092B-C50C-407E-A947-70E740481C1C}">
                            <a14:useLocalDpi xmlns:a14="http://schemas.microsoft.com/office/drawing/2010/main" val="0"/>
                          </a:ext>
                        </a:extLst>
                      </a:blip>
                      <a:srcRect l="6293" r="7788"/>
                      <a:stretch>
                        <a:fillRect/>
                      </a:stretch>
                    </pic:blipFill>
                    <pic:spPr bwMode="auto">
                      <a:xfrm>
                        <a:off x="0" y="0"/>
                        <a:ext cx="3642360" cy="2026920"/>
                      </a:xfrm>
                      <a:prstGeom prst="rect">
                        <a:avLst/>
                      </a:prstGeom>
                      <a:noFill/>
                      <a:ln>
                        <a:noFill/>
                      </a:ln>
                    </pic:spPr>
                  </pic:pic>
                </a:graphicData>
              </a:graphic>
            </wp:inline>
          </w:drawing>
        </w:r>
      </w:del>
    </w:p>
    <w:p w14:paraId="5EEA5112" w14:textId="77777777" w:rsidR="00975129" w:rsidRPr="00195E91" w:rsidRDefault="00975129" w:rsidP="00975129">
      <w:pPr>
        <w:pStyle w:val="TF"/>
        <w:rPr>
          <w:del w:id="3616" w:author="Abou-Zahra, Shadi" w:date="2026-07-16T11:04:00Z" w16du:dateUtc="2026-07-16T09:04:00Z"/>
        </w:rPr>
      </w:pPr>
      <w:del w:id="3617" w:author="Abou-Zahra, Shadi" w:date="2026-07-16T11:04:00Z" w16du:dateUtc="2026-07-16T09:04:00Z">
        <w:r w:rsidRPr="00195E91">
          <w:delText>Figure 5: Knee clearance</w:delText>
        </w:r>
      </w:del>
    </w:p>
    <w:p w14:paraId="5E351267" w14:textId="77777777" w:rsidR="00975129" w:rsidRPr="00195E91" w:rsidRDefault="00975129" w:rsidP="00975129">
      <w:pPr>
        <w:pStyle w:val="Heading3"/>
        <w:rPr>
          <w:del w:id="3618" w:author="Abou-Zahra, Shadi" w:date="2026-07-16T11:04:00Z" w16du:dateUtc="2026-07-16T09:04:00Z"/>
        </w:rPr>
      </w:pPr>
      <w:bookmarkStart w:id="3619" w:name="_Toc57281062"/>
      <w:bookmarkStart w:id="3620" w:name="_Toc57985932"/>
      <w:bookmarkStart w:id="3621" w:name="_Toc58222305"/>
      <w:bookmarkStart w:id="3622" w:name="_Toc66969576"/>
      <w:del w:id="3623" w:author="Abou-Zahra, Shadi" w:date="2026-07-16T11:04:00Z" w16du:dateUtc="2026-07-16T09:04:00Z">
        <w:r w:rsidRPr="00195E91">
          <w:delText>8.3.3</w:delText>
        </w:r>
        <w:r w:rsidRPr="00195E91">
          <w:tab/>
          <w:delText>Side reach</w:delText>
        </w:r>
        <w:bookmarkEnd w:id="3619"/>
        <w:bookmarkEnd w:id="3620"/>
        <w:bookmarkEnd w:id="3621"/>
        <w:bookmarkEnd w:id="3622"/>
      </w:del>
    </w:p>
    <w:p w14:paraId="350FE4B7" w14:textId="77777777" w:rsidR="00975129" w:rsidRPr="00223ADF" w:rsidRDefault="00975129" w:rsidP="00975129">
      <w:del w:id="3624" w:author="Abou-Zahra, Shadi" w:date="2026-07-16T11:04:00Z" w16du:dateUtc="2026-07-16T09:04:00Z">
        <w:r w:rsidRPr="00195E91">
          <w:delText>8.3.3.1</w:delText>
        </w:r>
        <w:r w:rsidRPr="00195E91">
          <w:tab/>
          <w:delText xml:space="preserve">Unobstructed high </w:delText>
        </w:r>
      </w:del>
      <w:r w:rsidRPr="00223ADF">
        <w:t>side reach</w:t>
      </w:r>
      <w:ins w:id="3625" w:author="Abou-Zahra, Shadi" w:date="2026-07-16T11:04:00Z" w16du:dateUtc="2026-07-16T09:04:00Z">
        <w:r w:rsidRPr="00223ADF">
          <w:t>.</w:t>
        </w:r>
      </w:ins>
    </w:p>
    <w:p w14:paraId="3DC61E84" w14:textId="77777777" w:rsidR="00975129" w:rsidRPr="00223ADF" w:rsidRDefault="00975129" w:rsidP="00975129">
      <w:pPr>
        <w:pStyle w:val="NO"/>
        <w:rPr>
          <w:ins w:id="3626" w:author="Abou-Zahra, Shadi" w:date="2026-07-16T11:04:00Z" w16du:dateUtc="2026-07-16T09:04:00Z"/>
        </w:rPr>
      </w:pPr>
      <w:del w:id="3627" w:author="Abou-Zahra, Shadi" w:date="2026-07-16T11:04:00Z" w16du:dateUtc="2026-07-16T09:04:00Z">
        <w:r w:rsidRPr="00195E91">
          <w:delText>Where the</w:delText>
        </w:r>
      </w:del>
      <w:ins w:id="3628" w:author="Abou-Zahra, Shadi" w:date="2026-07-16T11:04:00Z" w16du:dateUtc="2026-07-16T09:04:00Z">
        <w:r w:rsidRPr="00223ADF">
          <w:rPr>
            <w:caps/>
          </w:rPr>
          <w:t>Note</w:t>
        </w:r>
        <w:r w:rsidRPr="00223ADF">
          <w:t>:</w:t>
        </w:r>
        <w:r w:rsidRPr="00223ADF">
          <w:tab/>
          <w:t>The assessment of the type of reach necessary depends on the following aspects:</w:t>
        </w:r>
      </w:ins>
    </w:p>
    <w:p w14:paraId="748D8637" w14:textId="77777777" w:rsidR="00975129" w:rsidRPr="00223ADF" w:rsidRDefault="00975129" w:rsidP="00975129">
      <w:pPr>
        <w:pStyle w:val="B30"/>
        <w:rPr>
          <w:ins w:id="3629" w:author="Abou-Zahra, Shadi" w:date="2026-07-16T11:04:00Z" w16du:dateUtc="2026-07-16T09:04:00Z"/>
        </w:rPr>
      </w:pPr>
      <w:ins w:id="3630" w:author="Abou-Zahra, Shadi" w:date="2026-07-16T11:04:00Z" w16du:dateUtc="2026-07-16T09:04:00Z">
        <w:r w:rsidRPr="00223ADF">
          <w:t>a)</w:t>
        </w:r>
        <w:r w:rsidRPr="00223ADF">
          <w:tab/>
          <w:t>For simple interactions (e.g. pushing a button, pulling a ticket),</w:t>
        </w:r>
      </w:ins>
      <w:r w:rsidRPr="00223ADF">
        <w:t xml:space="preserve"> side reach is </w:t>
      </w:r>
      <w:ins w:id="3631" w:author="Abou-Zahra, Shadi" w:date="2026-07-16T11:04:00Z" w16du:dateUtc="2026-07-16T09:04:00Z">
        <w:r w:rsidRPr="00223ADF">
          <w:t>sufficient.</w:t>
        </w:r>
      </w:ins>
    </w:p>
    <w:p w14:paraId="7462EB22" w14:textId="77777777" w:rsidR="00975129" w:rsidRPr="00223ADF" w:rsidRDefault="00975129" w:rsidP="00975129">
      <w:pPr>
        <w:pStyle w:val="B30"/>
        <w:rPr>
          <w:ins w:id="3632" w:author="Abou-Zahra, Shadi" w:date="2026-07-16T11:04:00Z" w16du:dateUtc="2026-07-16T09:04:00Z"/>
        </w:rPr>
      </w:pPr>
      <w:ins w:id="3633" w:author="Abou-Zahra, Shadi" w:date="2026-07-16T11:04:00Z" w16du:dateUtc="2026-07-16T09:04:00Z">
        <w:r w:rsidRPr="00223ADF">
          <w:t>b)</w:t>
        </w:r>
        <w:r w:rsidRPr="00223ADF">
          <w:tab/>
          <w:t>For more comprehensive interactions (e.g. reading comprehensive information on a screen, entering information on an input device), forward reach is preferred.</w:t>
        </w:r>
      </w:ins>
    </w:p>
    <w:p w14:paraId="11E35AA2" w14:textId="77777777" w:rsidR="00975129" w:rsidRPr="00223ADF" w:rsidRDefault="00975129" w:rsidP="00975129">
      <w:pPr>
        <w:pStyle w:val="B30"/>
        <w:rPr>
          <w:ins w:id="3634" w:author="Abou-Zahra, Shadi" w:date="2026-07-16T11:04:00Z" w16du:dateUtc="2026-07-16T09:04:00Z"/>
        </w:rPr>
      </w:pPr>
      <w:ins w:id="3635" w:author="Abou-Zahra, Shadi" w:date="2026-07-16T11:04:00Z" w16du:dateUtc="2026-07-16T09:04:00Z">
        <w:r w:rsidRPr="00223ADF">
          <w:lastRenderedPageBreak/>
          <w:t>c)</w:t>
        </w:r>
        <w:r w:rsidRPr="00223ADF">
          <w:tab/>
          <w:t>For interactions where privacy is essential or physical effort is required, forward approach is the best solution where other design constraints permit.</w:t>
        </w:r>
      </w:ins>
    </w:p>
    <w:p w14:paraId="5A18C640" w14:textId="77777777" w:rsidR="00975129" w:rsidRPr="00223ADF" w:rsidRDefault="00975129" w:rsidP="00975129">
      <w:pPr>
        <w:pStyle w:val="B30"/>
        <w:rPr>
          <w:ins w:id="3636" w:author="Abou-Zahra, Shadi" w:date="2026-07-16T11:04:00Z" w16du:dateUtc="2026-07-16T09:04:00Z"/>
        </w:rPr>
      </w:pPr>
      <w:ins w:id="3637" w:author="Abou-Zahra, Shadi" w:date="2026-07-16T11:04:00Z" w16du:dateUtc="2026-07-16T09:04:00Z">
        <w:r w:rsidRPr="00223ADF">
          <w:t>d)</w:t>
        </w:r>
        <w:r w:rsidRPr="00223ADF">
          <w:tab/>
          <w:t>For ICT devices which require the use of both hands for control and input, forward reach is necessary.</w:t>
        </w:r>
      </w:ins>
    </w:p>
    <w:p w14:paraId="037A7772" w14:textId="77777777" w:rsidR="00975129" w:rsidRPr="00223ADF" w:rsidRDefault="00975129" w:rsidP="00975129">
      <w:pPr>
        <w:pStyle w:val="Heading3"/>
        <w:rPr>
          <w:ins w:id="3638" w:author="Abou-Zahra, Shadi" w:date="2026-07-16T11:04:00Z" w16du:dateUtc="2026-07-16T09:04:00Z"/>
        </w:rPr>
      </w:pPr>
      <w:bookmarkStart w:id="3639" w:name="_Toc232071469"/>
      <w:ins w:id="3640" w:author="Abou-Zahra, Shadi" w:date="2026-07-16T11:04:00Z" w16du:dateUtc="2026-07-16T09:04:00Z">
        <w:r w:rsidRPr="00223ADF">
          <w:t>8.3.9</w:t>
        </w:r>
        <w:r w:rsidRPr="00223ADF">
          <w:tab/>
        </w:r>
        <w:bookmarkStart w:id="3641" w:name="clause839"/>
        <w:r w:rsidRPr="00223ADF">
          <w:t>Forward reach</w:t>
        </w:r>
        <w:bookmarkEnd w:id="3639"/>
        <w:bookmarkEnd w:id="3641"/>
      </w:ins>
    </w:p>
    <w:p w14:paraId="0C44FD00" w14:textId="77777777" w:rsidR="00975129" w:rsidRPr="00223ADF" w:rsidRDefault="00975129" w:rsidP="00975129">
      <w:pPr>
        <w:pStyle w:val="Heading4"/>
        <w:rPr>
          <w:ins w:id="3642" w:author="Abou-Zahra, Shadi" w:date="2026-07-16T11:04:00Z" w16du:dateUtc="2026-07-16T09:04:00Z"/>
        </w:rPr>
      </w:pPr>
      <w:ins w:id="3643" w:author="Abou-Zahra, Shadi" w:date="2026-07-16T11:04:00Z" w16du:dateUtc="2026-07-16T09:04:00Z">
        <w:r w:rsidRPr="00223ADF">
          <w:t>8.3.9.1</w:t>
        </w:r>
        <w:r w:rsidRPr="00223ADF">
          <w:tab/>
        </w:r>
        <w:bookmarkStart w:id="3644" w:name="clause8391"/>
        <w:r w:rsidRPr="00223ADF">
          <w:t>Unobstructed forward reach (informative)</w:t>
        </w:r>
      </w:ins>
    </w:p>
    <w:bookmarkEnd w:id="3644"/>
    <w:p w14:paraId="4DAA9F66" w14:textId="77777777" w:rsidR="00975129" w:rsidRPr="00223ADF" w:rsidRDefault="00975129" w:rsidP="00975129">
      <w:pPr>
        <w:rPr>
          <w:ins w:id="3645" w:author="Abou-Zahra, Shadi" w:date="2026-07-16T11:04:00Z" w16du:dateUtc="2026-07-16T09:04:00Z"/>
        </w:rPr>
      </w:pPr>
      <w:ins w:id="3646" w:author="Abou-Zahra, Shadi" w:date="2026-07-16T11:04:00Z" w16du:dateUtc="2026-07-16T09:04:00Z">
        <w:r w:rsidRPr="00223ADF">
          <w:t xml:space="preserve">For </w:t>
        </w:r>
      </w:ins>
      <w:r w:rsidRPr="00223ADF">
        <w:t xml:space="preserve">unobstructed </w:t>
      </w:r>
      <w:ins w:id="3647" w:author="Abou-Zahra, Shadi" w:date="2026-07-16T11:04:00Z" w16du:dateUtc="2026-07-16T09:04:00Z">
        <w:r w:rsidRPr="00223ADF">
          <w:t xml:space="preserve">forward reach clauses </w:t>
        </w:r>
      </w:ins>
      <w:hyperlink w:anchor="clause835" w:history="1">
        <w:r w:rsidRPr="00223ADF">
          <w:rPr>
            <w:rStyle w:val="Hyperlink"/>
          </w:rPr>
          <w:t>8.3.5</w:t>
        </w:r>
      </w:hyperlink>
      <w:ins w:id="3648" w:author="Abou-Zahra, Shadi" w:date="2026-07-16T11:04:00Z" w16du:dateUtc="2026-07-16T09:04:00Z">
        <w:r w:rsidRPr="00223ADF">
          <w:t xml:space="preserve"> and </w:t>
        </w:r>
      </w:ins>
      <w:hyperlink w:anchor="clause836" w:history="1">
        <w:r w:rsidRPr="00223ADF">
          <w:rPr>
            <w:rStyle w:val="Hyperlink"/>
          </w:rPr>
          <w:t>8.3.6</w:t>
        </w:r>
      </w:hyperlink>
      <w:ins w:id="3649" w:author="Abou-Zahra, Shadi" w:date="2026-07-16T11:04:00Z" w16du:dateUtc="2026-07-16T09:04:00Z">
        <w:r w:rsidRPr="00223ADF">
          <w:t xml:space="preserve"> define the correct positioning of controls.</w:t>
        </w:r>
      </w:ins>
    </w:p>
    <w:p w14:paraId="25B1E0F3" w14:textId="77777777" w:rsidR="00975129" w:rsidRPr="00223ADF" w:rsidRDefault="00975129" w:rsidP="00975129">
      <w:pPr>
        <w:pStyle w:val="Heading4"/>
        <w:rPr>
          <w:ins w:id="3650" w:author="Abou-Zahra, Shadi" w:date="2026-07-16T11:04:00Z" w16du:dateUtc="2026-07-16T09:04:00Z"/>
        </w:rPr>
      </w:pPr>
      <w:ins w:id="3651" w:author="Abou-Zahra, Shadi" w:date="2026-07-16T11:04:00Z" w16du:dateUtc="2026-07-16T09:04:00Z">
        <w:r w:rsidRPr="00223ADF">
          <w:t>8.3.9.2</w:t>
        </w:r>
        <w:r w:rsidRPr="00223ADF">
          <w:tab/>
        </w:r>
        <w:bookmarkStart w:id="3652" w:name="clause8392"/>
        <w:r w:rsidRPr="00223ADF">
          <w:t>Obstructed forward reach (no design constraints)</w:t>
        </w:r>
        <w:bookmarkEnd w:id="3652"/>
      </w:ins>
    </w:p>
    <w:p w14:paraId="340F9C66" w14:textId="77777777" w:rsidR="00975129" w:rsidRPr="00223ADF" w:rsidRDefault="00975129" w:rsidP="00975129">
      <w:pPr>
        <w:rPr>
          <w:ins w:id="3653" w:author="Abou-Zahra, Shadi" w:date="2026-07-16T11:04:00Z" w16du:dateUtc="2026-07-16T09:04:00Z"/>
        </w:rPr>
      </w:pPr>
      <w:ins w:id="3654" w:author="Abou-Zahra, Shadi" w:date="2026-07-16T11:04:00Z" w16du:dateUtc="2026-07-16T09:04:00Z">
        <w:r w:rsidRPr="00223ADF">
          <w:t xml:space="preserve">Where ICT is </w:t>
        </w:r>
      </w:ins>
      <w:hyperlink w:anchor="_8.3_Stationary_ICT" w:history="1">
        <w:r w:rsidRPr="00223ADF">
          <w:rPr>
            <w:rStyle w:val="Hyperlink"/>
          </w:rPr>
          <w:t>stationary ICT</w:t>
        </w:r>
      </w:hyperlink>
      <w:del w:id="3655" w:author="Abou-Zahra, Shadi" w:date="2026-07-16T11:04:00Z" w16du:dateUtc="2026-07-16T09:04:00Z">
        <w:r w:rsidRPr="00195E91">
          <w:delText>or obstructed by</w:delText>
        </w:r>
      </w:del>
      <w:ins w:id="3656" w:author="Abou-Zahra, Shadi" w:date="2026-07-16T11:04:00Z" w16du:dateUtc="2026-07-16T09:04:00Z">
        <w:r w:rsidRPr="00223ADF">
          <w:t>, and has</w:t>
        </w:r>
      </w:ins>
      <w:r w:rsidRPr="00223ADF">
        <w:t xml:space="preserve"> an </w:t>
      </w:r>
      <w:del w:id="3657" w:author="Abou-Zahra, Shadi" w:date="2026-07-16T11:04:00Z" w16du:dateUtc="2026-07-16T09:04:00Z">
        <w:r w:rsidRPr="00195E91">
          <w:delText>element</w:delText>
        </w:r>
      </w:del>
      <w:ins w:id="3658" w:author="Abou-Zahra, Shadi" w:date="2026-07-16T11:04:00Z" w16du:dateUtc="2026-07-16T09:04:00Z">
        <w:r w:rsidRPr="00223ADF">
          <w:t>obstruction</w:t>
        </w:r>
      </w:ins>
      <w:r w:rsidRPr="00223ADF">
        <w:t xml:space="preserve"> that is an integral part of the </w:t>
      </w:r>
      <w:del w:id="3659" w:author="Abou-Zahra, Shadi" w:date="2026-07-16T11:04:00Z" w16du:dateUtc="2026-07-16T09:04:00Z">
        <w:r w:rsidRPr="00195E91">
          <w:delText>stationary ICT and which is less</w:delText>
        </w:r>
      </w:del>
      <w:ins w:id="3660" w:author="Abou-Zahra, Shadi" w:date="2026-07-16T11:04:00Z" w16du:dateUtc="2026-07-16T09:04:00Z">
        <w:r w:rsidRPr="00223ADF">
          <w:t>ICT (this is called obstructed forward reach), and there are no functional or design constraints which require an obstruction deeper</w:t>
        </w:r>
      </w:ins>
      <w:r w:rsidRPr="00223ADF">
        <w:t xml:space="preserve"> than </w:t>
      </w:r>
      <w:del w:id="3661" w:author="Abou-Zahra, Shadi" w:date="2026-07-16T11:04:00Z" w16du:dateUtc="2026-07-16T09:04:00Z">
        <w:r w:rsidRPr="00195E91">
          <w:delText>255 </w:delText>
        </w:r>
      </w:del>
      <w:ins w:id="3662" w:author="Abou-Zahra, Shadi" w:date="2026-07-16T11:04:00Z" w16du:dateUtc="2026-07-16T09:04:00Z">
        <w:r w:rsidRPr="00223ADF">
          <w:t xml:space="preserve">300 </w:t>
        </w:r>
      </w:ins>
      <w:r w:rsidRPr="00223ADF">
        <w:t>mm</w:t>
      </w:r>
      <w:del w:id="3663" w:author="Abou-Zahra, Shadi" w:date="2026-07-16T11:04:00Z" w16du:dateUtc="2026-07-16T09:04:00Z">
        <w:r w:rsidRPr="00195E91">
          <w:delText xml:space="preserve"> (10 inches), at least one of each type of operable part</w:delText>
        </w:r>
      </w:del>
      <w:ins w:id="3664" w:author="Abou-Zahra, Shadi" w:date="2026-07-16T11:04:00Z" w16du:dateUtc="2026-07-16T09:04:00Z">
        <w:r w:rsidRPr="00223ADF">
          <w:br/>
        </w:r>
        <w:r w:rsidRPr="00223ADF">
          <w:rPr>
            <w:sz w:val="19"/>
            <w:szCs w:val="19"/>
          </w:rPr>
          <w:t>the ICT</w:t>
        </w:r>
      </w:ins>
      <w:r w:rsidRPr="00223ADF">
        <w:rPr>
          <w:sz w:val="19"/>
          <w:szCs w:val="19"/>
        </w:rPr>
        <w:t xml:space="preserve"> shall be </w:t>
      </w:r>
      <w:ins w:id="3665" w:author="Abou-Zahra, Shadi" w:date="2026-07-16T11:04:00Z" w16du:dateUtc="2026-07-16T09:04:00Z">
        <w:r w:rsidRPr="00223ADF">
          <w:rPr>
            <w:sz w:val="19"/>
            <w:szCs w:val="19"/>
          </w:rPr>
          <w:t>designed so that:</w:t>
        </w:r>
      </w:ins>
    </w:p>
    <w:p w14:paraId="55EFD1E4" w14:textId="77777777" w:rsidR="00975129" w:rsidRPr="00223ADF" w:rsidRDefault="00975129" w:rsidP="00975129">
      <w:pPr>
        <w:pStyle w:val="BL"/>
        <w:numPr>
          <w:ilvl w:val="0"/>
          <w:numId w:val="12"/>
        </w:numPr>
        <w:rPr>
          <w:ins w:id="3666" w:author="Abou-Zahra, Shadi" w:date="2026-07-16T11:04:00Z" w16du:dateUtc="2026-07-16T09:04:00Z"/>
        </w:rPr>
      </w:pPr>
      <w:ins w:id="3667" w:author="Abou-Zahra, Shadi" w:date="2026-07-16T11:04:00Z" w16du:dateUtc="2026-07-16T09:04:00Z">
        <w:r w:rsidRPr="00223ADF">
          <w:t>the height of the obstruction shall not exceed 800 mm;</w:t>
        </w:r>
      </w:ins>
    </w:p>
    <w:p w14:paraId="6C53F3B0" w14:textId="77777777" w:rsidR="00975129" w:rsidRPr="00223ADF" w:rsidRDefault="00975129" w:rsidP="00975129">
      <w:pPr>
        <w:pStyle w:val="BL"/>
        <w:numPr>
          <w:ilvl w:val="0"/>
          <w:numId w:val="5"/>
        </w:numPr>
        <w:rPr>
          <w:ins w:id="3668" w:author="Abou-Zahra, Shadi" w:date="2026-07-16T11:04:00Z" w16du:dateUtc="2026-07-16T09:04:00Z"/>
        </w:rPr>
      </w:pPr>
      <w:ins w:id="3669" w:author="Abou-Zahra, Shadi" w:date="2026-07-16T11:04:00Z" w16du:dateUtc="2026-07-16T09:04:00Z">
        <w:r w:rsidRPr="00223ADF">
          <w:t>the maximum depth of the obstruction shall not exceed 300 mm.</w:t>
        </w:r>
      </w:ins>
    </w:p>
    <w:p w14:paraId="6BB89B4C" w14:textId="77777777" w:rsidR="00975129" w:rsidRPr="00223ADF" w:rsidRDefault="00975129" w:rsidP="00975129">
      <w:pPr>
        <w:pStyle w:val="NO"/>
        <w:rPr>
          <w:ins w:id="3670" w:author="Abou-Zahra, Shadi" w:date="2026-07-16T11:04:00Z" w16du:dateUtc="2026-07-16T09:04:00Z"/>
        </w:rPr>
      </w:pPr>
      <w:ins w:id="3671" w:author="Abou-Zahra, Shadi" w:date="2026-07-16T11:04:00Z" w16du:dateUtc="2026-07-16T09:04:00Z">
        <w:r w:rsidRPr="00223ADF">
          <w:t>NOTE:</w:t>
        </w:r>
        <w:r w:rsidRPr="00223ADF">
          <w:tab/>
          <w:t xml:space="preserve">The maximum depth of the obstruction will be further reduced by clause </w:t>
        </w:r>
      </w:ins>
      <w:hyperlink w:anchor="clause8371" w:history="1">
        <w:r w:rsidRPr="00223ADF">
          <w:rPr>
            <w:color w:val="0000FF"/>
            <w:u w:val="single"/>
          </w:rPr>
          <w:t>8.3.7.1</w:t>
        </w:r>
      </w:hyperlink>
      <w:del w:id="3672" w:author="Abou-Zahra, Shadi" w:date="2026-07-16T11:04:00Z" w16du:dateUtc="2026-07-16T09:04:00Z">
        <w:r w:rsidRPr="00195E91">
          <w:delText>within a high side</w:delText>
        </w:r>
      </w:del>
      <w:ins w:id="3673" w:author="Abou-Zahra, Shadi" w:date="2026-07-16T11:04:00Z" w16du:dateUtc="2026-07-16T09:04:00Z">
        <w:r w:rsidRPr="00223ADF">
          <w:t xml:space="preserve"> if the controls are recessed from the edge of the ICT.</w:t>
        </w:r>
      </w:ins>
    </w:p>
    <w:p w14:paraId="242AB643" w14:textId="77777777" w:rsidR="00975129" w:rsidRPr="00223ADF" w:rsidRDefault="00975129" w:rsidP="00975129">
      <w:pPr>
        <w:pStyle w:val="Heading4"/>
        <w:rPr>
          <w:ins w:id="3674" w:author="Abou-Zahra, Shadi" w:date="2026-07-16T11:04:00Z" w16du:dateUtc="2026-07-16T09:04:00Z"/>
        </w:rPr>
      </w:pPr>
      <w:ins w:id="3675" w:author="Abou-Zahra, Shadi" w:date="2026-07-16T11:04:00Z" w16du:dateUtc="2026-07-16T09:04:00Z">
        <w:r w:rsidRPr="00223ADF">
          <w:t>8.3.9.3</w:t>
        </w:r>
        <w:r w:rsidRPr="00223ADF">
          <w:tab/>
        </w:r>
        <w:bookmarkStart w:id="3676" w:name="clause8393"/>
        <w:r w:rsidRPr="00223ADF">
          <w:t>Obstructed forward</w:t>
        </w:r>
      </w:ins>
      <w:r w:rsidRPr="00223ADF">
        <w:t xml:space="preserve"> reach </w:t>
      </w:r>
      <w:ins w:id="3677" w:author="Abou-Zahra, Shadi" w:date="2026-07-16T11:04:00Z" w16du:dateUtc="2026-07-16T09:04:00Z">
        <w:r w:rsidRPr="00223ADF">
          <w:t>(with design constraints)</w:t>
        </w:r>
        <w:bookmarkEnd w:id="3676"/>
      </w:ins>
    </w:p>
    <w:p w14:paraId="159EE15D" w14:textId="77777777" w:rsidR="00975129" w:rsidRPr="00223ADF" w:rsidRDefault="00975129" w:rsidP="00975129">
      <w:ins w:id="3678" w:author="Abou-Zahra, Shadi" w:date="2026-07-16T11:04:00Z" w16du:dateUtc="2026-07-16T09:04:00Z">
        <w:r w:rsidRPr="00223ADF">
          <w:t xml:space="preserve">Where ICT is </w:t>
        </w:r>
      </w:ins>
      <w:hyperlink w:anchor="_8.3_Stationary_ICT" w:history="1">
        <w:r w:rsidRPr="00223ADF">
          <w:rPr>
            <w:rStyle w:val="Hyperlink"/>
          </w:rPr>
          <w:t>stationary ICT</w:t>
        </w:r>
      </w:hyperlink>
      <w:ins w:id="3679" w:author="Abou-Zahra, Shadi" w:date="2026-07-16T11:04:00Z" w16du:dateUtc="2026-07-16T09:04:00Z">
        <w:r w:rsidRPr="00223ADF">
          <w:t xml:space="preserve">, and has an obstruction that is an integral part of the ICT (this is called obstructed forward reach), and there </w:t>
        </w:r>
        <w:proofErr w:type="gramStart"/>
        <w:r w:rsidRPr="00223ADF">
          <w:t>are</w:t>
        </w:r>
        <w:proofErr w:type="gramEnd"/>
        <w:r w:rsidRPr="00223ADF">
          <w:t xml:space="preserve"> functional or design constraints </w:t>
        </w:r>
      </w:ins>
      <w:r w:rsidRPr="00223ADF">
        <w:t xml:space="preserve">which </w:t>
      </w:r>
      <w:del w:id="3680" w:author="Abou-Zahra, Shadi" w:date="2026-07-16T11:04:00Z" w16du:dateUtc="2026-07-16T09:04:00Z">
        <w:r w:rsidRPr="00195E91">
          <w:delText>is less</w:delText>
        </w:r>
      </w:del>
      <w:ins w:id="3681" w:author="Abou-Zahra, Shadi" w:date="2026-07-16T11:04:00Z" w16du:dateUtc="2026-07-16T09:04:00Z">
        <w:r w:rsidRPr="00223ADF">
          <w:t>require an obstruction deeper</w:t>
        </w:r>
      </w:ins>
      <w:r w:rsidRPr="00223ADF">
        <w:t xml:space="preserve"> than </w:t>
      </w:r>
      <w:del w:id="3682" w:author="Abou-Zahra, Shadi" w:date="2026-07-16T11:04:00Z" w16du:dateUtc="2026-07-16T09:04:00Z">
        <w:r w:rsidRPr="00195E91">
          <w:delText>or equal to 1 220 mm (48 inches) above the floor of the access space. This is shown in Figure 6.</w:delText>
        </w:r>
      </w:del>
      <w:ins w:id="3683" w:author="Abou-Zahra, Shadi" w:date="2026-07-16T11:04:00Z" w16du:dateUtc="2026-07-16T09:04:00Z">
        <w:r w:rsidRPr="00223ADF">
          <w:t>300 mm</w:t>
        </w:r>
        <w:r w:rsidRPr="00223ADF">
          <w:br/>
        </w:r>
        <w:r w:rsidRPr="00223ADF">
          <w:rPr>
            <w:sz w:val="19"/>
            <w:szCs w:val="19"/>
          </w:rPr>
          <w:t>the ICT shall be designed so that:</w:t>
        </w:r>
      </w:ins>
    </w:p>
    <w:p w14:paraId="0B386908" w14:textId="77777777" w:rsidR="00975129" w:rsidRPr="00223ADF" w:rsidRDefault="00975129" w:rsidP="00975129">
      <w:pPr>
        <w:pStyle w:val="BL"/>
        <w:numPr>
          <w:ilvl w:val="0"/>
          <w:numId w:val="12"/>
        </w:numPr>
        <w:rPr>
          <w:ins w:id="3684" w:author="Abou-Zahra, Shadi" w:date="2026-07-16T11:04:00Z" w16du:dateUtc="2026-07-16T09:04:00Z"/>
        </w:rPr>
      </w:pPr>
      <w:ins w:id="3685" w:author="Abou-Zahra, Shadi" w:date="2026-07-16T11:04:00Z" w16du:dateUtc="2026-07-16T09:04:00Z">
        <w:r w:rsidRPr="00223ADF">
          <w:t>the height of the obstruction shall not exceed 800 mm;</w:t>
        </w:r>
      </w:ins>
    </w:p>
    <w:p w14:paraId="0E220CE2" w14:textId="77777777" w:rsidR="00975129" w:rsidRPr="00223ADF" w:rsidRDefault="00975129" w:rsidP="00975129">
      <w:pPr>
        <w:pStyle w:val="BL"/>
        <w:numPr>
          <w:ilvl w:val="0"/>
          <w:numId w:val="5"/>
        </w:numPr>
        <w:rPr>
          <w:ins w:id="3686" w:author="Abou-Zahra, Shadi" w:date="2026-07-16T11:04:00Z" w16du:dateUtc="2026-07-16T09:04:00Z"/>
        </w:rPr>
      </w:pPr>
      <w:ins w:id="3687" w:author="Abou-Zahra, Shadi" w:date="2026-07-16T11:04:00Z" w16du:dateUtc="2026-07-16T09:04:00Z">
        <w:r w:rsidRPr="00223ADF">
          <w:t>the maximum depth of the obstruction shall not exceed 510 mm.</w:t>
        </w:r>
      </w:ins>
    </w:p>
    <w:p w14:paraId="4B54FDB0" w14:textId="77777777" w:rsidR="00975129" w:rsidRPr="00223ADF" w:rsidRDefault="00975129" w:rsidP="00975129">
      <w:pPr>
        <w:pStyle w:val="NO"/>
        <w:rPr>
          <w:ins w:id="3688" w:author="Abou-Zahra, Shadi" w:date="2026-07-16T11:04:00Z" w16du:dateUtc="2026-07-16T09:04:00Z"/>
        </w:rPr>
      </w:pPr>
      <w:ins w:id="3689" w:author="Abou-Zahra, Shadi" w:date="2026-07-16T11:04:00Z" w16du:dateUtc="2026-07-16T09:04:00Z">
        <w:r w:rsidRPr="00223ADF">
          <w:t>NOTE:</w:t>
        </w:r>
        <w:r w:rsidRPr="00223ADF">
          <w:tab/>
          <w:t xml:space="preserve">The maximum depth of the obstruction will be further reduced by clause </w:t>
        </w:r>
      </w:ins>
      <w:hyperlink w:anchor="clause8372" w:history="1">
        <w:r w:rsidRPr="00223ADF">
          <w:rPr>
            <w:color w:val="0000FF"/>
            <w:u w:val="single"/>
          </w:rPr>
          <w:t>8.3.7.2</w:t>
        </w:r>
      </w:hyperlink>
      <w:del w:id="3690" w:author="Abou-Zahra, Shadi" w:date="2026-07-16T11:04:00Z" w16du:dateUtc="2026-07-16T09:04:00Z">
        <w:r w:rsidRPr="00195E91">
          <w:delText>8.3</w:delText>
        </w:r>
      </w:del>
      <w:ins w:id="3691" w:author="Abou-Zahra, Shadi" w:date="2026-07-16T11:04:00Z" w16du:dateUtc="2026-07-16T09:04:00Z">
        <w:r w:rsidRPr="00223ADF">
          <w:t xml:space="preserve"> if the controls are recessed from the edge of the ICT.</w:t>
        </w:r>
      </w:ins>
    </w:p>
    <w:p w14:paraId="16951CA3" w14:textId="77777777" w:rsidR="00975129" w:rsidRPr="00223ADF" w:rsidRDefault="00975129" w:rsidP="00975129">
      <w:pPr>
        <w:pStyle w:val="Heading3"/>
        <w:rPr>
          <w:ins w:id="3692" w:author="Abou-Zahra, Shadi" w:date="2026-07-16T11:04:00Z" w16du:dateUtc="2026-07-16T09:04:00Z"/>
        </w:rPr>
      </w:pPr>
      <w:bookmarkStart w:id="3693" w:name="_Toc232071470"/>
      <w:ins w:id="3694" w:author="Abou-Zahra, Shadi" w:date="2026-07-16T11:04:00Z" w16du:dateUtc="2026-07-16T09:04:00Z">
        <w:r w:rsidRPr="00223ADF">
          <w:t>8</w:t>
        </w:r>
      </w:ins>
      <w:r w:rsidRPr="00223ADF">
        <w:t>.3.</w:t>
      </w:r>
      <w:del w:id="3695" w:author="Abou-Zahra, Shadi" w:date="2026-07-16T11:04:00Z" w16du:dateUtc="2026-07-16T09:04:00Z">
        <w:r w:rsidRPr="00195E91">
          <w:delText>2</w:delText>
        </w:r>
      </w:del>
      <w:ins w:id="3696" w:author="Abou-Zahra, Shadi" w:date="2026-07-16T11:04:00Z" w16du:dateUtc="2026-07-16T09:04:00Z">
        <w:r w:rsidRPr="00223ADF">
          <w:t>10</w:t>
        </w:r>
        <w:r w:rsidRPr="00223ADF">
          <w:tab/>
        </w:r>
        <w:bookmarkStart w:id="3697" w:name="clause8310"/>
        <w:r w:rsidRPr="00223ADF">
          <w:t>Side reach</w:t>
        </w:r>
        <w:bookmarkEnd w:id="3693"/>
        <w:bookmarkEnd w:id="3697"/>
      </w:ins>
    </w:p>
    <w:p w14:paraId="71784891" w14:textId="77777777" w:rsidR="00975129" w:rsidRPr="00223ADF" w:rsidRDefault="00975129" w:rsidP="00975129">
      <w:pPr>
        <w:pStyle w:val="Heading4"/>
      </w:pPr>
      <w:ins w:id="3698" w:author="Abou-Zahra, Shadi" w:date="2026-07-16T11:04:00Z" w16du:dateUtc="2026-07-16T09:04:00Z">
        <w:r w:rsidRPr="00223ADF">
          <w:t>8.3.10.1</w:t>
        </w:r>
      </w:ins>
      <w:r w:rsidRPr="00223ADF">
        <w:tab/>
      </w:r>
      <w:bookmarkStart w:id="3699" w:name="clause83101"/>
      <w:r w:rsidRPr="00223ADF">
        <w:t xml:space="preserve">Unobstructed </w:t>
      </w:r>
      <w:del w:id="3700" w:author="Abou-Zahra, Shadi" w:date="2026-07-16T11:04:00Z" w16du:dateUtc="2026-07-16T09:04:00Z">
        <w:r w:rsidRPr="00195E91">
          <w:delText xml:space="preserve">low </w:delText>
        </w:r>
      </w:del>
      <w:r w:rsidRPr="00223ADF">
        <w:t>side reach</w:t>
      </w:r>
      <w:ins w:id="3701" w:author="Abou-Zahra, Shadi" w:date="2026-07-16T11:04:00Z" w16du:dateUtc="2026-07-16T09:04:00Z">
        <w:r w:rsidRPr="00223ADF">
          <w:t xml:space="preserve"> (informative)</w:t>
        </w:r>
      </w:ins>
      <w:bookmarkEnd w:id="3699"/>
    </w:p>
    <w:p w14:paraId="2E84DB16" w14:textId="77777777" w:rsidR="00975129" w:rsidRPr="00223ADF" w:rsidRDefault="00975129" w:rsidP="00975129">
      <w:pPr>
        <w:rPr>
          <w:ins w:id="3702" w:author="Abou-Zahra, Shadi" w:date="2026-07-16T11:04:00Z" w16du:dateUtc="2026-07-16T09:04:00Z"/>
        </w:rPr>
      </w:pPr>
      <w:ins w:id="3703" w:author="Abou-Zahra, Shadi" w:date="2026-07-16T11:04:00Z" w16du:dateUtc="2026-07-16T09:04:00Z">
        <w:r w:rsidRPr="00223ADF">
          <w:t>For unobstructed side reach clauses</w:t>
        </w:r>
      </w:ins>
      <w:hyperlink w:anchor="clause835" w:history="1">
        <w:r w:rsidRPr="00223ADF">
          <w:rPr>
            <w:rStyle w:val="Hyperlink"/>
          </w:rPr>
          <w:t xml:space="preserve"> 8.3.5</w:t>
        </w:r>
      </w:hyperlink>
      <w:ins w:id="3704" w:author="Abou-Zahra, Shadi" w:date="2026-07-16T11:04:00Z" w16du:dateUtc="2026-07-16T09:04:00Z">
        <w:r w:rsidRPr="00223ADF">
          <w:t xml:space="preserve"> and </w:t>
        </w:r>
      </w:ins>
      <w:hyperlink w:anchor="clause836" w:history="1">
        <w:r w:rsidRPr="00223ADF">
          <w:rPr>
            <w:rStyle w:val="Hyperlink"/>
          </w:rPr>
          <w:t>8.3.6</w:t>
        </w:r>
      </w:hyperlink>
      <w:del w:id="3705" w:author="Abou-Zahra, Shadi" w:date="2026-07-16T11:04:00Z" w16du:dateUtc="2026-07-16T09:04:00Z">
        <w:r w:rsidRPr="00195E91">
          <w:delText xml:space="preserve">Where the </w:delText>
        </w:r>
      </w:del>
      <w:ins w:id="3706" w:author="Abou-Zahra, Shadi" w:date="2026-07-16T11:04:00Z" w16du:dateUtc="2026-07-16T09:04:00Z">
        <w:r w:rsidRPr="00223ADF">
          <w:t xml:space="preserve"> define the correct positioning of controls.</w:t>
        </w:r>
      </w:ins>
    </w:p>
    <w:p w14:paraId="39D5B0F0" w14:textId="77777777" w:rsidR="00975129" w:rsidRPr="00223ADF" w:rsidRDefault="00975129" w:rsidP="00975129">
      <w:pPr>
        <w:pStyle w:val="Heading4"/>
        <w:rPr>
          <w:ins w:id="3707" w:author="Abou-Zahra, Shadi" w:date="2026-07-16T11:04:00Z" w16du:dateUtc="2026-07-16T09:04:00Z"/>
        </w:rPr>
      </w:pPr>
      <w:ins w:id="3708" w:author="Abou-Zahra, Shadi" w:date="2026-07-16T11:04:00Z" w16du:dateUtc="2026-07-16T09:04:00Z">
        <w:r w:rsidRPr="00223ADF">
          <w:t>8.3.10.2</w:t>
        </w:r>
        <w:r w:rsidRPr="00223ADF">
          <w:tab/>
        </w:r>
        <w:bookmarkStart w:id="3709" w:name="clause83102"/>
        <w:r w:rsidRPr="00223ADF">
          <w:t xml:space="preserve">Obstructed </w:t>
        </w:r>
      </w:ins>
      <w:r w:rsidRPr="00223ADF">
        <w:t xml:space="preserve">side reach </w:t>
      </w:r>
      <w:ins w:id="3710" w:author="Abou-Zahra, Shadi" w:date="2026-07-16T11:04:00Z" w16du:dateUtc="2026-07-16T09:04:00Z">
        <w:r w:rsidRPr="00223ADF">
          <w:t>(no design constraints)</w:t>
        </w:r>
        <w:bookmarkEnd w:id="3709"/>
      </w:ins>
    </w:p>
    <w:p w14:paraId="55F1A7C6" w14:textId="77777777" w:rsidR="00975129" w:rsidRPr="00223ADF" w:rsidRDefault="00975129" w:rsidP="00975129">
      <w:ins w:id="3711" w:author="Abou-Zahra, Shadi" w:date="2026-07-16T11:04:00Z" w16du:dateUtc="2026-07-16T09:04:00Z">
        <w:r w:rsidRPr="00223ADF">
          <w:t xml:space="preserve">Where ICT </w:t>
        </w:r>
      </w:ins>
      <w:r w:rsidRPr="00223ADF">
        <w:t xml:space="preserve">is </w:t>
      </w:r>
      <w:hyperlink w:anchor="stationaryHardwareICT" w:history="1">
        <w:r w:rsidRPr="00223ADF">
          <w:rPr>
            <w:rStyle w:val="Hyperlink"/>
          </w:rPr>
          <w:t>stationary ICT</w:t>
        </w:r>
      </w:hyperlink>
      <w:del w:id="3712" w:author="Abou-Zahra, Shadi" w:date="2026-07-16T11:04:00Z" w16du:dateUtc="2026-07-16T09:04:00Z">
        <w:r w:rsidRPr="00195E91">
          <w:delText>unobstructed or obstructed by</w:delText>
        </w:r>
      </w:del>
      <w:ins w:id="3713" w:author="Abou-Zahra, Shadi" w:date="2026-07-16T11:04:00Z" w16du:dateUtc="2026-07-16T09:04:00Z">
        <w:r w:rsidRPr="00223ADF">
          <w:t>, and has</w:t>
        </w:r>
      </w:ins>
      <w:r w:rsidRPr="00223ADF">
        <w:t xml:space="preserve"> an </w:t>
      </w:r>
      <w:del w:id="3714" w:author="Abou-Zahra, Shadi" w:date="2026-07-16T11:04:00Z" w16du:dateUtc="2026-07-16T09:04:00Z">
        <w:r w:rsidRPr="00195E91">
          <w:delText>element</w:delText>
        </w:r>
      </w:del>
      <w:ins w:id="3715" w:author="Abou-Zahra, Shadi" w:date="2026-07-16T11:04:00Z" w16du:dateUtc="2026-07-16T09:04:00Z">
        <w:r w:rsidRPr="00223ADF">
          <w:t>obstruction</w:t>
        </w:r>
      </w:ins>
      <w:r w:rsidRPr="00223ADF">
        <w:t xml:space="preserve"> that is an integral part of the </w:t>
      </w:r>
      <w:del w:id="3716" w:author="Abou-Zahra, Shadi" w:date="2026-07-16T11:04:00Z" w16du:dateUtc="2026-07-16T09:04:00Z">
        <w:r w:rsidRPr="00195E91">
          <w:delText>stationary ICT and which is less than 255 mm (10 inches), at least one of each type of operable part shall be within a low</w:delText>
        </w:r>
      </w:del>
      <w:ins w:id="3717" w:author="Abou-Zahra, Shadi" w:date="2026-07-16T11:04:00Z" w16du:dateUtc="2026-07-16T09:04:00Z">
        <w:r w:rsidRPr="00223ADF">
          <w:t>ICT (this is called obstructed</w:t>
        </w:r>
      </w:ins>
      <w:r w:rsidRPr="00223ADF">
        <w:t xml:space="preserve"> side reach</w:t>
      </w:r>
      <w:ins w:id="3718" w:author="Abou-Zahra, Shadi" w:date="2026-07-16T11:04:00Z" w16du:dateUtc="2026-07-16T09:04:00Z">
        <w:r w:rsidRPr="00223ADF">
          <w:t>), and there are no functional or design constraints</w:t>
        </w:r>
      </w:ins>
      <w:r w:rsidRPr="00223ADF">
        <w:t xml:space="preserve"> which </w:t>
      </w:r>
      <w:del w:id="3719" w:author="Abou-Zahra, Shadi" w:date="2026-07-16T11:04:00Z" w16du:dateUtc="2026-07-16T09:04:00Z">
        <w:r w:rsidRPr="00195E91">
          <w:delText>is greater than or equal to 380 mm (15 inches) above the floor of the access space. This is shown in Figure 6.</w:delText>
        </w:r>
      </w:del>
      <w:ins w:id="3720" w:author="Abou-Zahra, Shadi" w:date="2026-07-16T11:04:00Z" w16du:dateUtc="2026-07-16T09:04:00Z">
        <w:r w:rsidRPr="00223ADF">
          <w:t>require an obstruction deeper than 300 mm</w:t>
        </w:r>
        <w:r w:rsidRPr="00223ADF">
          <w:br/>
        </w:r>
        <w:r w:rsidRPr="00223ADF">
          <w:rPr>
            <w:sz w:val="19"/>
            <w:szCs w:val="19"/>
          </w:rPr>
          <w:t>the ICT shall be designed so that:</w:t>
        </w:r>
      </w:ins>
    </w:p>
    <w:p w14:paraId="32BE46CC" w14:textId="77777777" w:rsidR="00975129" w:rsidRPr="00223ADF" w:rsidRDefault="00975129" w:rsidP="00975129">
      <w:pPr>
        <w:pStyle w:val="BL"/>
        <w:numPr>
          <w:ilvl w:val="0"/>
          <w:numId w:val="12"/>
        </w:numPr>
        <w:rPr>
          <w:ins w:id="3721" w:author="Abou-Zahra, Shadi" w:date="2026-07-16T11:04:00Z" w16du:dateUtc="2026-07-16T09:04:00Z"/>
        </w:rPr>
      </w:pPr>
      <w:ins w:id="3722" w:author="Abou-Zahra, Shadi" w:date="2026-07-16T11:04:00Z" w16du:dateUtc="2026-07-16T09:04:00Z">
        <w:r w:rsidRPr="00223ADF">
          <w:t>the height of the obstruction shall not exceed 800 mm;</w:t>
        </w:r>
      </w:ins>
    </w:p>
    <w:p w14:paraId="48AEE137" w14:textId="77777777" w:rsidR="00975129" w:rsidRPr="00223ADF" w:rsidRDefault="00975129" w:rsidP="00975129">
      <w:pPr>
        <w:pStyle w:val="BL"/>
        <w:numPr>
          <w:ilvl w:val="0"/>
          <w:numId w:val="5"/>
        </w:numPr>
        <w:rPr>
          <w:ins w:id="3723" w:author="Abou-Zahra, Shadi" w:date="2026-07-16T11:04:00Z" w16du:dateUtc="2026-07-16T09:04:00Z"/>
        </w:rPr>
      </w:pPr>
      <w:ins w:id="3724" w:author="Abou-Zahra, Shadi" w:date="2026-07-16T11:04:00Z" w16du:dateUtc="2026-07-16T09:04:00Z">
        <w:r w:rsidRPr="00223ADF">
          <w:t>the maximum depth of the obstruction shall not exceed 300 mm.</w:t>
        </w:r>
      </w:ins>
    </w:p>
    <w:p w14:paraId="7802E467" w14:textId="77777777" w:rsidR="00975129" w:rsidRPr="00223ADF" w:rsidRDefault="00975129" w:rsidP="00975129">
      <w:pPr>
        <w:pStyle w:val="NO"/>
        <w:rPr>
          <w:ins w:id="3725" w:author="Abou-Zahra, Shadi" w:date="2026-07-16T11:04:00Z" w16du:dateUtc="2026-07-16T09:04:00Z"/>
        </w:rPr>
      </w:pPr>
      <w:ins w:id="3726" w:author="Abou-Zahra, Shadi" w:date="2026-07-16T11:04:00Z" w16du:dateUtc="2026-07-16T09:04:00Z">
        <w:r w:rsidRPr="00223ADF">
          <w:t>NOTE 1:</w:t>
        </w:r>
        <w:r w:rsidRPr="00223ADF">
          <w:tab/>
          <w:t xml:space="preserve">The maximum depth of the obstruction will be further reduced by clause </w:t>
        </w:r>
      </w:ins>
      <w:hyperlink w:anchor="clause8371" w:history="1">
        <w:r w:rsidRPr="00223ADF">
          <w:rPr>
            <w:rStyle w:val="Hyperlink"/>
          </w:rPr>
          <w:t>8.3.7.1</w:t>
        </w:r>
      </w:hyperlink>
      <w:ins w:id="3727" w:author="Abou-Zahra, Shadi" w:date="2026-07-16T11:04:00Z" w16du:dateUtc="2026-07-16T09:04:00Z">
        <w:r w:rsidRPr="00223ADF">
          <w:t xml:space="preserve"> if the controls are recessed from the edge of the ICT.</w:t>
        </w:r>
      </w:ins>
    </w:p>
    <w:p w14:paraId="22013310" w14:textId="77777777" w:rsidR="00975129" w:rsidRPr="00195E91" w:rsidRDefault="00975129" w:rsidP="00975129">
      <w:pPr>
        <w:pStyle w:val="FL"/>
        <w:rPr>
          <w:del w:id="3728" w:author="Abou-Zahra, Shadi" w:date="2026-07-16T11:04:00Z" w16du:dateUtc="2026-07-16T09:04:00Z"/>
          <w:lang w:eastAsia="en-GB"/>
        </w:rPr>
      </w:pPr>
      <w:ins w:id="3729" w:author="Abou-Zahra, Shadi" w:date="2026-07-16T11:04:00Z" w16du:dateUtc="2026-07-16T09:04:00Z">
        <w:r w:rsidRPr="00223ADF">
          <w:lastRenderedPageBreak/>
          <w:t>NOTE 2:</w:t>
        </w:r>
        <w:r w:rsidRPr="00223ADF">
          <w:tab/>
          <w:t xml:space="preserve">See </w:t>
        </w:r>
      </w:ins>
      <w:hyperlink w:anchor="Figure_8_1" w:history="1">
        <w:r w:rsidRPr="00223ADF">
          <w:rPr>
            <w:rStyle w:val="Hyperlink"/>
          </w:rPr>
          <w:t>Figure 8.1</w:t>
        </w:r>
      </w:hyperlink>
      <w:ins w:id="3730" w:author="Abou-Zahra, Shadi" w:date="2026-07-16T11:04:00Z" w16du:dateUtc="2026-07-16T09:04:00Z">
        <w:r w:rsidRPr="00223ADF">
          <w:t xml:space="preserve"> and </w:t>
        </w:r>
      </w:ins>
      <w:hyperlink w:anchor="Table_8_1" w:history="1">
        <w:r w:rsidRPr="00223ADF">
          <w:rPr>
            <w:rStyle w:val="Hyperlink"/>
          </w:rPr>
          <w:t>Table 8.1</w:t>
        </w:r>
      </w:hyperlink>
      <w:del w:id="3731" w:author="Abou-Zahra, Shadi" w:date="2026-07-16T11:04:00Z" w16du:dateUtc="2026-07-16T09:04:00Z">
        <w:r w:rsidRPr="00195E91">
          <w:rPr>
            <w:b w:val="0"/>
            <w:noProof/>
            <w:lang w:eastAsia="en-GB"/>
          </w:rPr>
          <w:drawing>
            <wp:inline distT="0" distB="0" distL="0" distR="0" wp14:anchorId="5BBFCACB" wp14:editId="67D3C627">
              <wp:extent cx="2164080" cy="1645920"/>
              <wp:effectExtent l="0" t="0" r="7620" b="0"/>
              <wp:docPr id="18" name="Picture 18" descr="A diagram illustrating the content of clause 8.3.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A diagram illustrating the content of the text 8.3.3.2.2 "/>
                      <pic:cNvPicPr>
                        <a:picLocks noChangeAspect="1" noChangeArrowheads="1"/>
                      </pic:cNvPicPr>
                    </pic:nvPicPr>
                    <pic:blipFill>
                      <a:blip r:embed="rId44">
                        <a:extLst>
                          <a:ext uri="{28A0092B-C50C-407E-A947-70E740481C1C}">
                            <a14:useLocalDpi xmlns:a14="http://schemas.microsoft.com/office/drawing/2010/main" val="0"/>
                          </a:ext>
                        </a:extLst>
                      </a:blip>
                      <a:srcRect l="28024" r="24167" b="4762"/>
                      <a:stretch>
                        <a:fillRect/>
                      </a:stretch>
                    </pic:blipFill>
                    <pic:spPr bwMode="auto">
                      <a:xfrm>
                        <a:off x="0" y="0"/>
                        <a:ext cx="2164080" cy="1645920"/>
                      </a:xfrm>
                      <a:prstGeom prst="rect">
                        <a:avLst/>
                      </a:prstGeom>
                      <a:noFill/>
                      <a:ln>
                        <a:noFill/>
                      </a:ln>
                    </pic:spPr>
                  </pic:pic>
                </a:graphicData>
              </a:graphic>
            </wp:inline>
          </w:drawing>
        </w:r>
      </w:del>
    </w:p>
    <w:p w14:paraId="2310B92B" w14:textId="77777777" w:rsidR="00975129" w:rsidRPr="00223ADF" w:rsidRDefault="00975129" w:rsidP="00975129">
      <w:pPr>
        <w:pStyle w:val="NO"/>
      </w:pPr>
      <w:del w:id="3732" w:author="Abou-Zahra, Shadi" w:date="2026-07-16T11:04:00Z" w16du:dateUtc="2026-07-16T09:04:00Z">
        <w:r w:rsidRPr="00195E91">
          <w:delText>Figure 6: Unobstructed</w:delText>
        </w:r>
      </w:del>
      <w:ins w:id="3733" w:author="Abou-Zahra, Shadi" w:date="2026-07-16T11:04:00Z" w16du:dateUtc="2026-07-16T09:04:00Z">
        <w:r w:rsidRPr="00223ADF">
          <w:t xml:space="preserve"> for details on obstructed</w:t>
        </w:r>
      </w:ins>
      <w:r w:rsidRPr="00223ADF">
        <w:t xml:space="preserve"> side reach</w:t>
      </w:r>
      <w:ins w:id="3734" w:author="Abou-Zahra, Shadi" w:date="2026-07-16T11:04:00Z" w16du:dateUtc="2026-07-16T09:04:00Z">
        <w:r w:rsidRPr="00223ADF">
          <w:t>.</w:t>
        </w:r>
      </w:ins>
    </w:p>
    <w:p w14:paraId="539C5D9E" w14:textId="77777777" w:rsidR="00975129" w:rsidRPr="00223ADF" w:rsidRDefault="00975129" w:rsidP="00975129">
      <w:pPr>
        <w:pStyle w:val="Heading4"/>
      </w:pPr>
      <w:r w:rsidRPr="00223ADF">
        <w:t>8</w:t>
      </w:r>
      <w:del w:id="3735" w:author="Abou-Zahra, Shadi" w:date="2026-07-16T11:04:00Z" w16du:dateUtc="2026-07-16T09:04:00Z">
        <w:r w:rsidRPr="00195E91">
          <w:delText>.3</w:delText>
        </w:r>
      </w:del>
      <w:r w:rsidRPr="00223ADF">
        <w:t>.3</w:t>
      </w:r>
      <w:ins w:id="3736" w:author="Abou-Zahra, Shadi" w:date="2026-07-16T11:04:00Z" w16du:dateUtc="2026-07-16T09:04:00Z">
        <w:r w:rsidRPr="00223ADF">
          <w:t>.10</w:t>
        </w:r>
      </w:ins>
      <w:r w:rsidRPr="00223ADF">
        <w:t>.3</w:t>
      </w:r>
      <w:r w:rsidRPr="00223ADF">
        <w:tab/>
      </w:r>
      <w:bookmarkStart w:id="3737" w:name="clause83103"/>
      <w:r w:rsidRPr="00223ADF">
        <w:t>Obstructed side reach</w:t>
      </w:r>
      <w:ins w:id="3738" w:author="Abou-Zahra, Shadi" w:date="2026-07-16T11:04:00Z" w16du:dateUtc="2026-07-16T09:04:00Z">
        <w:r w:rsidRPr="00223ADF">
          <w:t xml:space="preserve"> (with design constraints)</w:t>
        </w:r>
      </w:ins>
      <w:bookmarkEnd w:id="3737"/>
    </w:p>
    <w:p w14:paraId="30C05CAD" w14:textId="77777777" w:rsidR="00975129" w:rsidRPr="00195E91" w:rsidRDefault="00975129" w:rsidP="00975129">
      <w:pPr>
        <w:pStyle w:val="Heading5"/>
        <w:rPr>
          <w:del w:id="3739" w:author="Abou-Zahra, Shadi" w:date="2026-07-16T11:04:00Z" w16du:dateUtc="2026-07-16T09:04:00Z"/>
        </w:rPr>
      </w:pPr>
      <w:del w:id="3740" w:author="Abou-Zahra, Shadi" w:date="2026-07-16T11:04:00Z" w16du:dateUtc="2026-07-16T09:04:00Z">
        <w:r w:rsidRPr="00195E91">
          <w:delText>8.3.3.3.1</w:delText>
        </w:r>
        <w:r w:rsidRPr="00195E91">
          <w:tab/>
          <w:delText>Obstructed (</w:delText>
        </w:r>
        <w:r w:rsidRPr="00195E91">
          <w:rPr>
            <w:rFonts w:cs="Arial"/>
          </w:rPr>
          <w:delText xml:space="preserve">≤ </w:delText>
        </w:r>
        <w:r w:rsidRPr="00195E91">
          <w:delText>255 mm) side reach</w:delText>
        </w:r>
      </w:del>
    </w:p>
    <w:p w14:paraId="5EB0305D" w14:textId="77777777" w:rsidR="00975129" w:rsidRPr="00223ADF" w:rsidRDefault="00975129" w:rsidP="00975129">
      <w:pPr>
        <w:rPr>
          <w:ins w:id="3741" w:author="Abou-Zahra, Shadi" w:date="2026-07-16T11:04:00Z" w16du:dateUtc="2026-07-16T09:04:00Z"/>
        </w:rPr>
      </w:pPr>
      <w:r w:rsidRPr="00223ADF">
        <w:t xml:space="preserve">Where </w:t>
      </w:r>
      <w:del w:id="3742" w:author="Abou-Zahra, Shadi" w:date="2026-07-16T11:04:00Z" w16du:dateUtc="2026-07-16T09:04:00Z">
        <w:r w:rsidRPr="00195E91">
          <w:delText xml:space="preserve">stationary </w:delText>
        </w:r>
      </w:del>
      <w:r w:rsidRPr="00223ADF">
        <w:t xml:space="preserve">ICT </w:t>
      </w:r>
      <w:ins w:id="3743" w:author="Abou-Zahra, Shadi" w:date="2026-07-16T11:04:00Z" w16du:dateUtc="2026-07-16T09:04:00Z">
        <w:r w:rsidRPr="00223ADF">
          <w:t xml:space="preserve">is </w:t>
        </w:r>
      </w:ins>
      <w:hyperlink w:anchor="stationaryHardwareICT" w:history="1">
        <w:r w:rsidRPr="00223ADF">
          <w:rPr>
            <w:rStyle w:val="Hyperlink"/>
          </w:rPr>
          <w:t>stationary ICT</w:t>
        </w:r>
      </w:hyperlink>
      <w:ins w:id="3744" w:author="Abou-Zahra, Shadi" w:date="2026-07-16T11:04:00Z" w16du:dateUtc="2026-07-16T09:04:00Z">
        <w:r w:rsidRPr="00223ADF">
          <w:t xml:space="preserve">, and </w:t>
        </w:r>
      </w:ins>
      <w:r w:rsidRPr="00223ADF">
        <w:t xml:space="preserve">has an obstruction </w:t>
      </w:r>
      <w:del w:id="3745" w:author="Abou-Zahra, Shadi" w:date="2026-07-16T11:04:00Z" w16du:dateUtc="2026-07-16T09:04:00Z">
        <w:r w:rsidRPr="00195E91">
          <w:delText>which</w:delText>
        </w:r>
      </w:del>
      <w:ins w:id="3746" w:author="Abou-Zahra, Shadi" w:date="2026-07-16T11:04:00Z" w16du:dateUtc="2026-07-16T09:04:00Z">
        <w:r w:rsidRPr="00223ADF">
          <w:t>that</w:t>
        </w:r>
      </w:ins>
      <w:r w:rsidRPr="00223ADF">
        <w:t xml:space="preserve"> is an integral part of the ICT</w:t>
      </w:r>
      <w:del w:id="3747" w:author="Abou-Zahra, Shadi" w:date="2026-07-16T11:04:00Z" w16du:dateUtc="2026-07-16T09:04:00Z">
        <w:r w:rsidRPr="00195E91">
          <w:delText>,</w:delText>
        </w:r>
      </w:del>
      <w:ins w:id="3748" w:author="Abou-Zahra, Shadi" w:date="2026-07-16T11:04:00Z" w16du:dateUtc="2026-07-16T09:04:00Z">
        <w:r w:rsidRPr="00223ADF">
          <w:t xml:space="preserve"> (this is called obstructed side reach), and there </w:t>
        </w:r>
        <w:proofErr w:type="gramStart"/>
        <w:r w:rsidRPr="00223ADF">
          <w:t>are</w:t>
        </w:r>
        <w:proofErr w:type="gramEnd"/>
        <w:r w:rsidRPr="00223ADF">
          <w:t xml:space="preserve"> functional or design constraints which require an obstruction deeper than 300 mm</w:t>
        </w:r>
        <w:r w:rsidRPr="00223ADF">
          <w:br/>
        </w:r>
        <w:r w:rsidRPr="00223ADF">
          <w:rPr>
            <w:sz w:val="19"/>
            <w:szCs w:val="19"/>
          </w:rPr>
          <w:t>the ICT shall be designed so that:</w:t>
        </w:r>
      </w:ins>
    </w:p>
    <w:p w14:paraId="283C3F9F" w14:textId="77777777" w:rsidR="00975129" w:rsidRPr="00223ADF" w:rsidRDefault="00975129" w:rsidP="00975129">
      <w:pPr>
        <w:pStyle w:val="BL"/>
        <w:numPr>
          <w:ilvl w:val="0"/>
          <w:numId w:val="12"/>
        </w:numPr>
        <w:rPr>
          <w:ins w:id="3749" w:author="Abou-Zahra, Shadi" w:date="2026-07-16T11:04:00Z" w16du:dateUtc="2026-07-16T09:04:00Z"/>
        </w:rPr>
      </w:pPr>
      <w:r w:rsidRPr="00223ADF">
        <w:t xml:space="preserve"> the height of the obstruction shall </w:t>
      </w:r>
      <w:del w:id="3750" w:author="Abou-Zahra, Shadi" w:date="2026-07-16T11:04:00Z" w16du:dateUtc="2026-07-16T09:04:00Z">
        <w:r w:rsidRPr="00195E91">
          <w:delText>be less than</w:delText>
        </w:r>
      </w:del>
      <w:ins w:id="3751" w:author="Abou-Zahra, Shadi" w:date="2026-07-16T11:04:00Z" w16du:dateUtc="2026-07-16T09:04:00Z">
        <w:r w:rsidRPr="00223ADF">
          <w:t>not exceed</w:t>
        </w:r>
      </w:ins>
      <w:r w:rsidRPr="00223ADF">
        <w:t xml:space="preserve"> 865 mm</w:t>
      </w:r>
      <w:del w:id="3752" w:author="Abou-Zahra, Shadi" w:date="2026-07-16T11:04:00Z" w16du:dateUtc="2026-07-16T09:04:00Z">
        <w:r w:rsidRPr="00195E91">
          <w:delText xml:space="preserve"> (34 inches). Where the depth of </w:delText>
        </w:r>
      </w:del>
      <w:ins w:id="3753" w:author="Abou-Zahra, Shadi" w:date="2026-07-16T11:04:00Z" w16du:dateUtc="2026-07-16T09:04:00Z">
        <w:r w:rsidRPr="00223ADF">
          <w:t>;</w:t>
        </w:r>
      </w:ins>
    </w:p>
    <w:p w14:paraId="2A617674" w14:textId="77777777" w:rsidR="00975129" w:rsidRPr="00223ADF" w:rsidRDefault="00975129" w:rsidP="00975129">
      <w:pPr>
        <w:pStyle w:val="BL"/>
        <w:numPr>
          <w:ilvl w:val="0"/>
          <w:numId w:val="5"/>
        </w:numPr>
      </w:pPr>
      <w:r w:rsidRPr="00223ADF">
        <w:t xml:space="preserve">the </w:t>
      </w:r>
      <w:del w:id="3754" w:author="Abou-Zahra, Shadi" w:date="2026-07-16T11:04:00Z" w16du:dateUtc="2026-07-16T09:04:00Z">
        <w:r w:rsidRPr="00195E91">
          <w:delText>obstruction is less than or equal to 255 mm (10 inches), the high side reach to at least one of each type of operable part shall be no higher than 1 220 mm (48 inches) above the floor of the access space. This is shown in Figure 7 (a).</w:delText>
        </w:r>
      </w:del>
      <w:ins w:id="3755" w:author="Abou-Zahra, Shadi" w:date="2026-07-16T11:04:00Z" w16du:dateUtc="2026-07-16T09:04:00Z">
        <w:r w:rsidRPr="00223ADF">
          <w:t>maximum depth of the obstruction shall not exceed 610 mm.</w:t>
        </w:r>
      </w:ins>
    </w:p>
    <w:p w14:paraId="780A02C0" w14:textId="77777777" w:rsidR="00975129" w:rsidRPr="00223ADF" w:rsidRDefault="00975129" w:rsidP="00975129">
      <w:pPr>
        <w:pStyle w:val="NO"/>
        <w:rPr>
          <w:ins w:id="3756" w:author="Abou-Zahra, Shadi" w:date="2026-07-16T11:04:00Z" w16du:dateUtc="2026-07-16T09:04:00Z"/>
        </w:rPr>
      </w:pPr>
      <w:ins w:id="3757" w:author="Abou-Zahra, Shadi" w:date="2026-07-16T11:04:00Z" w16du:dateUtc="2026-07-16T09:04:00Z">
        <w:r w:rsidRPr="00223ADF">
          <w:t>NOTE 1:</w:t>
        </w:r>
        <w:r w:rsidRPr="00223ADF">
          <w:tab/>
          <w:t xml:space="preserve">The maximum depth of the obstruction will be further reduced by clause </w:t>
        </w:r>
      </w:ins>
      <w:hyperlink w:anchor="clause8372" w:history="1">
        <w:r w:rsidRPr="00223ADF">
          <w:rPr>
            <w:color w:val="0000FF"/>
            <w:u w:val="single"/>
          </w:rPr>
          <w:t>8.3.7.2</w:t>
        </w:r>
      </w:hyperlink>
      <w:del w:id="3758" w:author="Abou-Zahra, Shadi" w:date="2026-07-16T11:04:00Z" w16du:dateUtc="2026-07-16T09:04:00Z">
        <w:r w:rsidRPr="00195E91">
          <w:delText>8.3.3.3.2</w:delText>
        </w:r>
        <w:r w:rsidRPr="00195E91">
          <w:tab/>
        </w:r>
      </w:del>
      <w:ins w:id="3759" w:author="Abou-Zahra, Shadi" w:date="2026-07-16T11:04:00Z" w16du:dateUtc="2026-07-16T09:04:00Z">
        <w:r w:rsidRPr="00223ADF">
          <w:t xml:space="preserve"> if the controls are recessed from the edge of the ICT.</w:t>
        </w:r>
      </w:ins>
    </w:p>
    <w:p w14:paraId="33186BF3" w14:textId="77777777" w:rsidR="00975129" w:rsidRPr="00223ADF" w:rsidRDefault="00975129" w:rsidP="00975129">
      <w:pPr>
        <w:pStyle w:val="NO"/>
        <w:rPr>
          <w:ins w:id="3760" w:author="Abou-Zahra, Shadi" w:date="2026-07-16T11:04:00Z" w16du:dateUtc="2026-07-16T09:04:00Z"/>
        </w:rPr>
      </w:pPr>
      <w:ins w:id="3761" w:author="Abou-Zahra, Shadi" w:date="2026-07-16T11:04:00Z" w16du:dateUtc="2026-07-16T09:04:00Z">
        <w:r w:rsidRPr="00223ADF">
          <w:t>NOTE 2:</w:t>
        </w:r>
        <w:r w:rsidRPr="00223ADF">
          <w:tab/>
          <w:t>Examples for stationary ICT for which it may not be possible to keep the depth of an obstruction below 300 mm include, but are not limited to, supermarket checkout terminals or stationary copier or scanner devices.</w:t>
        </w:r>
      </w:ins>
    </w:p>
    <w:p w14:paraId="4AF207D8" w14:textId="77777777" w:rsidR="00975129" w:rsidRPr="00223ADF" w:rsidRDefault="00975129" w:rsidP="00975129">
      <w:pPr>
        <w:pStyle w:val="FL"/>
        <w:rPr>
          <w:ins w:id="3762" w:author="Abou-Zahra, Shadi" w:date="2026-07-16T11:04:00Z" w16du:dateUtc="2026-07-16T09:04:00Z"/>
        </w:rPr>
      </w:pPr>
      <w:ins w:id="3763" w:author="Abou-Zahra, Shadi" w:date="2026-07-16T11:04:00Z" w16du:dateUtc="2026-07-16T09:04:00Z">
        <w:r w:rsidRPr="00223ADF">
          <w:rPr>
            <w:noProof/>
          </w:rPr>
          <w:lastRenderedPageBreak/>
          <w:drawing>
            <wp:inline distT="0" distB="0" distL="0" distR="0" wp14:anchorId="4265C266" wp14:editId="54DFA309">
              <wp:extent cx="4377690" cy="3942146"/>
              <wp:effectExtent l="0" t="0" r="3810" b="1270"/>
              <wp:docPr id="367927742" name="Picture 1" descr="A front view of a wheelchair user making a side reach over an obstruction to reach the upper limit of the vertical space specified for operable p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927742" name="Picture 1" descr="A front view of a wheelchair user making a side reach over an obstruction to reach the upper limit of the vertical space specified for operable parts."/>
                      <pic:cNvPicPr/>
                    </pic:nvPicPr>
                    <pic:blipFill>
                      <a:blip r:embed="rId45"/>
                      <a:stretch>
                        <a:fillRect/>
                      </a:stretch>
                    </pic:blipFill>
                    <pic:spPr>
                      <a:xfrm>
                        <a:off x="0" y="0"/>
                        <a:ext cx="4384528" cy="3948304"/>
                      </a:xfrm>
                      <a:prstGeom prst="rect">
                        <a:avLst/>
                      </a:prstGeom>
                    </pic:spPr>
                  </pic:pic>
                </a:graphicData>
              </a:graphic>
            </wp:inline>
          </w:drawing>
        </w:r>
      </w:ins>
    </w:p>
    <w:p w14:paraId="4223B6A5" w14:textId="77777777" w:rsidR="00975129" w:rsidRPr="00223ADF" w:rsidRDefault="00975129" w:rsidP="00975129">
      <w:pPr>
        <w:pStyle w:val="TF"/>
      </w:pPr>
      <w:bookmarkStart w:id="3764" w:name="Figure_8_1"/>
      <w:ins w:id="3765" w:author="Abou-Zahra, Shadi" w:date="2026-07-16T11:04:00Z" w16du:dateUtc="2026-07-16T09:04:00Z">
        <w:r w:rsidRPr="00223ADF">
          <w:t>Figure 8.1</w:t>
        </w:r>
        <w:bookmarkEnd w:id="3764"/>
        <w:r>
          <w:t>:</w:t>
        </w:r>
        <w:r w:rsidRPr="00223ADF">
          <w:t xml:space="preserve"> </w:t>
        </w:r>
      </w:ins>
      <w:r w:rsidRPr="00223ADF">
        <w:t xml:space="preserve">Obstructed </w:t>
      </w:r>
      <w:del w:id="3766" w:author="Abou-Zahra, Shadi" w:date="2026-07-16T11:04:00Z" w16du:dateUtc="2026-07-16T09:04:00Z">
        <w:r w:rsidRPr="00195E91">
          <w:delText>(</w:delText>
        </w:r>
        <w:r w:rsidRPr="00195E91">
          <w:rPr>
            <w:rFonts w:cs="Arial"/>
          </w:rPr>
          <w:delText xml:space="preserve">≤ </w:delText>
        </w:r>
        <w:r w:rsidRPr="00195E91">
          <w:delText xml:space="preserve">610 mm) </w:delText>
        </w:r>
      </w:del>
      <w:r w:rsidRPr="00223ADF">
        <w:t>side reach</w:t>
      </w:r>
      <w:ins w:id="3767" w:author="Abou-Zahra, Shadi" w:date="2026-07-16T11:04:00Z" w16du:dateUtc="2026-07-16T09:04:00Z">
        <w:r w:rsidRPr="00223ADF">
          <w:t xml:space="preserve"> (see </w:t>
        </w:r>
      </w:ins>
      <w:hyperlink w:anchor="Table_8_1" w:history="1">
        <w:r w:rsidRPr="00223ADF">
          <w:rPr>
            <w:rStyle w:val="Hyperlink"/>
          </w:rPr>
          <w:t>Table 8.1</w:t>
        </w:r>
      </w:hyperlink>
      <w:ins w:id="3768" w:author="Abou-Zahra, Shadi" w:date="2026-07-16T11:04:00Z" w16du:dateUtc="2026-07-16T09:04:00Z">
        <w:r w:rsidRPr="00223ADF">
          <w:t xml:space="preserve"> for explanations)</w:t>
        </w:r>
      </w:ins>
    </w:p>
    <w:p w14:paraId="6F22B539" w14:textId="77777777" w:rsidR="00975129" w:rsidRPr="00223ADF" w:rsidRDefault="00975129" w:rsidP="00975129">
      <w:pPr>
        <w:pStyle w:val="TH"/>
        <w:rPr>
          <w:ins w:id="3769" w:author="Abou-Zahra, Shadi" w:date="2026-07-16T11:04:00Z" w16du:dateUtc="2026-07-16T09:04:00Z"/>
        </w:rPr>
      </w:pPr>
      <w:bookmarkStart w:id="3770" w:name="Table_8_1"/>
      <w:ins w:id="3771" w:author="Abou-Zahra, Shadi" w:date="2026-07-16T11:04:00Z" w16du:dateUtc="2026-07-16T09:04:00Z">
        <w:r w:rsidRPr="00223ADF">
          <w:t>Table 8.1</w:t>
        </w:r>
        <w:bookmarkEnd w:id="3770"/>
        <w:r w:rsidRPr="00223ADF">
          <w:t>: Values for the size of obstructions for side reach</w:t>
        </w:r>
      </w:ins>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tblCellMar>
        <w:tblLook w:val="06A0" w:firstRow="1" w:lastRow="0" w:firstColumn="1" w:lastColumn="0" w:noHBand="1" w:noVBand="1"/>
        <w:tblCaption w:val="Values for the size of obstructions for side reach"/>
        <w:tblDescription w:val="Values related to clauses 8.3.8.2 and 8.3.8.3"/>
      </w:tblPr>
      <w:tblGrid>
        <w:gridCol w:w="2827"/>
        <w:gridCol w:w="2835"/>
        <w:gridCol w:w="2980"/>
      </w:tblGrid>
      <w:tr w:rsidR="00975129" w:rsidRPr="00223ADF" w14:paraId="5F159DF4" w14:textId="77777777" w:rsidTr="005E416F">
        <w:trPr>
          <w:jc w:val="center"/>
          <w:ins w:id="3772" w:author="Abou-Zahra, Shadi" w:date="2026-07-16T11:04:00Z"/>
        </w:trPr>
        <w:tc>
          <w:tcPr>
            <w:tcW w:w="2827" w:type="dxa"/>
          </w:tcPr>
          <w:p w14:paraId="218F5162" w14:textId="77777777" w:rsidR="00975129" w:rsidRPr="00223ADF" w:rsidRDefault="00975129" w:rsidP="005E416F">
            <w:pPr>
              <w:pStyle w:val="TAH"/>
              <w:rPr>
                <w:ins w:id="3773" w:author="Abou-Zahra, Shadi" w:date="2026-07-16T11:04:00Z" w16du:dateUtc="2026-07-16T09:04:00Z"/>
              </w:rPr>
            </w:pPr>
            <w:ins w:id="3774" w:author="Abou-Zahra, Shadi" w:date="2026-07-16T11:04:00Z" w16du:dateUtc="2026-07-16T09:04:00Z">
              <w:r w:rsidRPr="00223ADF">
                <w:t>Description</w:t>
              </w:r>
            </w:ins>
          </w:p>
        </w:tc>
        <w:tc>
          <w:tcPr>
            <w:tcW w:w="2835" w:type="dxa"/>
          </w:tcPr>
          <w:p w14:paraId="1231D1E1" w14:textId="77777777" w:rsidR="00975129" w:rsidRPr="00223ADF" w:rsidRDefault="00975129" w:rsidP="005E416F">
            <w:pPr>
              <w:pStyle w:val="TAH"/>
              <w:rPr>
                <w:ins w:id="3775" w:author="Abou-Zahra, Shadi" w:date="2026-07-16T11:04:00Z" w16du:dateUtc="2026-07-16T09:04:00Z"/>
              </w:rPr>
            </w:pPr>
            <w:ins w:id="3776" w:author="Abou-Zahra, Shadi" w:date="2026-07-16T11:04:00Z" w16du:dateUtc="2026-07-16T09:04:00Z">
              <w:r w:rsidRPr="00223ADF">
                <w:t xml:space="preserve">Values for stationary ICT which complies with clause </w:t>
              </w:r>
              <w:r>
                <w:fldChar w:fldCharType="begin"/>
              </w:r>
              <w:r>
                <w:instrText>HYPERLINK \l "clause83102"</w:instrText>
              </w:r>
              <w:r>
                <w:fldChar w:fldCharType="separate"/>
              </w:r>
              <w:r w:rsidRPr="00223ADF">
                <w:rPr>
                  <w:rStyle w:val="Hyperlink"/>
                  <w:bCs/>
                </w:rPr>
                <w:t>8.3.10.2</w:t>
              </w:r>
              <w:r>
                <w:fldChar w:fldCharType="end"/>
              </w:r>
            </w:ins>
          </w:p>
        </w:tc>
        <w:tc>
          <w:tcPr>
            <w:tcW w:w="2980" w:type="dxa"/>
          </w:tcPr>
          <w:p w14:paraId="1C4D5DD6" w14:textId="77777777" w:rsidR="00975129" w:rsidRPr="00223ADF" w:rsidRDefault="00975129" w:rsidP="005E416F">
            <w:pPr>
              <w:pStyle w:val="TAH"/>
              <w:rPr>
                <w:ins w:id="3777" w:author="Abou-Zahra, Shadi" w:date="2026-07-16T11:04:00Z" w16du:dateUtc="2026-07-16T09:04:00Z"/>
              </w:rPr>
            </w:pPr>
            <w:ins w:id="3778" w:author="Abou-Zahra, Shadi" w:date="2026-07-16T11:04:00Z" w16du:dateUtc="2026-07-16T09:04:00Z">
              <w:r w:rsidRPr="00223ADF">
                <w:t>Values for stationary ICT which co</w:t>
              </w:r>
              <w:r w:rsidRPr="00223ADF">
                <w:rPr>
                  <w:rFonts w:cs="Arial"/>
                  <w:szCs w:val="18"/>
                </w:rPr>
                <w:t>mplies with clause </w:t>
              </w:r>
              <w:r>
                <w:fldChar w:fldCharType="begin"/>
              </w:r>
              <w:r>
                <w:instrText>HYPERLINK \l "clause83103"</w:instrText>
              </w:r>
              <w:r>
                <w:fldChar w:fldCharType="separate"/>
              </w:r>
              <w:r w:rsidRPr="00223ADF">
                <w:rPr>
                  <w:rStyle w:val="Hyperlink"/>
                  <w:rFonts w:cs="Arial"/>
                  <w:bCs/>
                  <w:szCs w:val="18"/>
                </w:rPr>
                <w:t>8.3.10.3</w:t>
              </w:r>
              <w:r>
                <w:fldChar w:fldCharType="end"/>
              </w:r>
            </w:ins>
          </w:p>
        </w:tc>
      </w:tr>
      <w:tr w:rsidR="00975129" w:rsidRPr="00223ADF" w14:paraId="00169DE9" w14:textId="77777777" w:rsidTr="005E416F">
        <w:trPr>
          <w:jc w:val="center"/>
          <w:ins w:id="3779" w:author="Abou-Zahra, Shadi" w:date="2026-07-16T11:04:00Z"/>
        </w:trPr>
        <w:tc>
          <w:tcPr>
            <w:tcW w:w="2827" w:type="dxa"/>
          </w:tcPr>
          <w:p w14:paraId="5B5970DB" w14:textId="77777777" w:rsidR="00975129" w:rsidRPr="00223ADF" w:rsidRDefault="00975129" w:rsidP="005E416F">
            <w:pPr>
              <w:pStyle w:val="TAL"/>
              <w:rPr>
                <w:ins w:id="3780" w:author="Abou-Zahra, Shadi" w:date="2026-07-16T11:04:00Z" w16du:dateUtc="2026-07-16T09:04:00Z"/>
              </w:rPr>
            </w:pPr>
            <w:ins w:id="3781" w:author="Abou-Zahra, Shadi" w:date="2026-07-16T11:04:00Z" w16du:dateUtc="2026-07-16T09:04:00Z">
              <w:r w:rsidRPr="00223ADF">
                <w:t xml:space="preserve">a) Obstruction depth </w:t>
              </w:r>
              <w:r w:rsidRPr="00223ADF">
                <w:br/>
                <w:t>(Side reach)</w:t>
              </w:r>
            </w:ins>
          </w:p>
        </w:tc>
        <w:tc>
          <w:tcPr>
            <w:tcW w:w="2835" w:type="dxa"/>
          </w:tcPr>
          <w:p w14:paraId="114B6BE3" w14:textId="77777777" w:rsidR="00975129" w:rsidRPr="00223ADF" w:rsidRDefault="00975129" w:rsidP="005E416F">
            <w:pPr>
              <w:pStyle w:val="TAL"/>
              <w:rPr>
                <w:ins w:id="3782" w:author="Abou-Zahra, Shadi" w:date="2026-07-16T11:04:00Z" w16du:dateUtc="2026-07-16T09:04:00Z"/>
              </w:rPr>
            </w:pPr>
            <w:ins w:id="3783" w:author="Abou-Zahra, Shadi" w:date="2026-07-16T11:04:00Z" w16du:dateUtc="2026-07-16T09:04:00Z">
              <w:r w:rsidRPr="00223ADF">
                <w:t>Maximum 300 mm</w:t>
              </w:r>
            </w:ins>
          </w:p>
        </w:tc>
        <w:tc>
          <w:tcPr>
            <w:tcW w:w="2980" w:type="dxa"/>
          </w:tcPr>
          <w:p w14:paraId="15768D47" w14:textId="77777777" w:rsidR="00975129" w:rsidRPr="00223ADF" w:rsidRDefault="00975129" w:rsidP="005E416F">
            <w:pPr>
              <w:pStyle w:val="TAL"/>
              <w:rPr>
                <w:ins w:id="3784" w:author="Abou-Zahra, Shadi" w:date="2026-07-16T11:04:00Z" w16du:dateUtc="2026-07-16T09:04:00Z"/>
              </w:rPr>
            </w:pPr>
            <w:ins w:id="3785" w:author="Abou-Zahra, Shadi" w:date="2026-07-16T11:04:00Z" w16du:dateUtc="2026-07-16T09:04:00Z">
              <w:r w:rsidRPr="00223ADF">
                <w:t>Maximum 610 mm</w:t>
              </w:r>
            </w:ins>
          </w:p>
        </w:tc>
      </w:tr>
      <w:tr w:rsidR="00975129" w:rsidRPr="00223ADF" w14:paraId="652453CA" w14:textId="77777777" w:rsidTr="005E416F">
        <w:trPr>
          <w:jc w:val="center"/>
          <w:ins w:id="3786" w:author="Abou-Zahra, Shadi" w:date="2026-07-16T11:04:00Z"/>
        </w:trPr>
        <w:tc>
          <w:tcPr>
            <w:tcW w:w="2827" w:type="dxa"/>
          </w:tcPr>
          <w:p w14:paraId="7EB4A133" w14:textId="77777777" w:rsidR="00975129" w:rsidRPr="00223ADF" w:rsidRDefault="00975129" w:rsidP="005E416F">
            <w:pPr>
              <w:pStyle w:val="TAL"/>
              <w:rPr>
                <w:ins w:id="3787" w:author="Abou-Zahra, Shadi" w:date="2026-07-16T11:04:00Z" w16du:dateUtc="2026-07-16T09:04:00Z"/>
              </w:rPr>
            </w:pPr>
            <w:ins w:id="3788" w:author="Abou-Zahra, Shadi" w:date="2026-07-16T11:04:00Z" w16du:dateUtc="2026-07-16T09:04:00Z">
              <w:r w:rsidRPr="00223ADF">
                <w:t>b) High reach</w:t>
              </w:r>
            </w:ins>
          </w:p>
        </w:tc>
        <w:tc>
          <w:tcPr>
            <w:tcW w:w="2835" w:type="dxa"/>
          </w:tcPr>
          <w:p w14:paraId="72990C26" w14:textId="77777777" w:rsidR="00975129" w:rsidRPr="00223ADF" w:rsidRDefault="00975129" w:rsidP="005E416F">
            <w:pPr>
              <w:pStyle w:val="TAL"/>
              <w:rPr>
                <w:ins w:id="3789" w:author="Abou-Zahra, Shadi" w:date="2026-07-16T11:04:00Z" w16du:dateUtc="2026-07-16T09:04:00Z"/>
              </w:rPr>
            </w:pPr>
            <w:ins w:id="3790" w:author="Abou-Zahra, Shadi" w:date="2026-07-16T11:04:00Z" w16du:dateUtc="2026-07-16T09:04:00Z">
              <w:r w:rsidRPr="00223ADF">
                <w:t>Maximum 1 100 mm</w:t>
              </w:r>
            </w:ins>
          </w:p>
        </w:tc>
        <w:tc>
          <w:tcPr>
            <w:tcW w:w="2980" w:type="dxa"/>
          </w:tcPr>
          <w:p w14:paraId="7474078F" w14:textId="77777777" w:rsidR="00975129" w:rsidRPr="00223ADF" w:rsidRDefault="00975129" w:rsidP="005E416F">
            <w:pPr>
              <w:pStyle w:val="TAL"/>
              <w:rPr>
                <w:ins w:id="3791" w:author="Abou-Zahra, Shadi" w:date="2026-07-16T11:04:00Z" w16du:dateUtc="2026-07-16T09:04:00Z"/>
              </w:rPr>
            </w:pPr>
            <w:ins w:id="3792" w:author="Abou-Zahra, Shadi" w:date="2026-07-16T11:04:00Z" w16du:dateUtc="2026-07-16T09:04:00Z">
              <w:r w:rsidRPr="00223ADF">
                <w:t>Maximum 1 220 mm for depth (a) up to 255 mm</w:t>
              </w:r>
            </w:ins>
          </w:p>
          <w:p w14:paraId="2252FF99" w14:textId="77777777" w:rsidR="00975129" w:rsidRPr="00223ADF" w:rsidRDefault="00975129" w:rsidP="005E416F">
            <w:pPr>
              <w:pStyle w:val="TAL"/>
              <w:rPr>
                <w:ins w:id="3793" w:author="Abou-Zahra, Shadi" w:date="2026-07-16T11:04:00Z" w16du:dateUtc="2026-07-16T09:04:00Z"/>
              </w:rPr>
            </w:pPr>
            <w:ins w:id="3794" w:author="Abou-Zahra, Shadi" w:date="2026-07-16T11:04:00Z" w16du:dateUtc="2026-07-16T09:04:00Z">
              <w:r w:rsidRPr="00223ADF">
                <w:t>Maximum 1 170 mm for depth (a) of up to 610 mm</w:t>
              </w:r>
            </w:ins>
          </w:p>
        </w:tc>
      </w:tr>
      <w:tr w:rsidR="00975129" w:rsidRPr="00223ADF" w14:paraId="2BA2936F" w14:textId="77777777" w:rsidTr="005E416F">
        <w:trPr>
          <w:jc w:val="center"/>
          <w:ins w:id="3795" w:author="Abou-Zahra, Shadi" w:date="2026-07-16T11:04:00Z"/>
        </w:trPr>
        <w:tc>
          <w:tcPr>
            <w:tcW w:w="2827" w:type="dxa"/>
          </w:tcPr>
          <w:p w14:paraId="3DAF69F7" w14:textId="77777777" w:rsidR="00975129" w:rsidRPr="00223ADF" w:rsidRDefault="00975129" w:rsidP="005E416F">
            <w:pPr>
              <w:pStyle w:val="TAL"/>
              <w:rPr>
                <w:ins w:id="3796" w:author="Abou-Zahra, Shadi" w:date="2026-07-16T11:04:00Z" w16du:dateUtc="2026-07-16T09:04:00Z"/>
              </w:rPr>
            </w:pPr>
            <w:ins w:id="3797" w:author="Abou-Zahra, Shadi" w:date="2026-07-16T11:04:00Z" w16du:dateUtc="2026-07-16T09:04:00Z">
              <w:r w:rsidRPr="00223ADF">
                <w:t>c) Obstruction height</w:t>
              </w:r>
            </w:ins>
          </w:p>
        </w:tc>
        <w:tc>
          <w:tcPr>
            <w:tcW w:w="2835" w:type="dxa"/>
          </w:tcPr>
          <w:p w14:paraId="0D80ECB2" w14:textId="77777777" w:rsidR="00975129" w:rsidRPr="00223ADF" w:rsidRDefault="00975129" w:rsidP="005E416F">
            <w:pPr>
              <w:pStyle w:val="TAL"/>
              <w:rPr>
                <w:ins w:id="3798" w:author="Abou-Zahra, Shadi" w:date="2026-07-16T11:04:00Z" w16du:dateUtc="2026-07-16T09:04:00Z"/>
              </w:rPr>
            </w:pPr>
            <w:ins w:id="3799" w:author="Abou-Zahra, Shadi" w:date="2026-07-16T11:04:00Z" w16du:dateUtc="2026-07-16T09:04:00Z">
              <w:r w:rsidRPr="00223ADF">
                <w:t>Maximum 800 mm</w:t>
              </w:r>
            </w:ins>
          </w:p>
        </w:tc>
        <w:tc>
          <w:tcPr>
            <w:tcW w:w="2980" w:type="dxa"/>
          </w:tcPr>
          <w:p w14:paraId="2605127A" w14:textId="77777777" w:rsidR="00975129" w:rsidRPr="00223ADF" w:rsidRDefault="00975129" w:rsidP="005E416F">
            <w:pPr>
              <w:pStyle w:val="TAL"/>
              <w:rPr>
                <w:ins w:id="3800" w:author="Abou-Zahra, Shadi" w:date="2026-07-16T11:04:00Z" w16du:dateUtc="2026-07-16T09:04:00Z"/>
              </w:rPr>
            </w:pPr>
            <w:ins w:id="3801" w:author="Abou-Zahra, Shadi" w:date="2026-07-16T11:04:00Z" w16du:dateUtc="2026-07-16T09:04:00Z">
              <w:r w:rsidRPr="00223ADF">
                <w:t>Maximum 865 mm</w:t>
              </w:r>
            </w:ins>
          </w:p>
        </w:tc>
      </w:tr>
    </w:tbl>
    <w:p w14:paraId="16FEDD3F" w14:textId="77777777" w:rsidR="00975129" w:rsidRPr="00223ADF" w:rsidRDefault="00975129" w:rsidP="00975129">
      <w:pPr>
        <w:pStyle w:val="NO"/>
        <w:spacing w:before="180"/>
        <w:rPr>
          <w:ins w:id="3802" w:author="Abou-Zahra, Shadi" w:date="2026-07-16T11:04:00Z" w16du:dateUtc="2026-07-16T09:04:00Z"/>
        </w:rPr>
      </w:pPr>
      <w:ins w:id="3803" w:author="Abou-Zahra, Shadi" w:date="2026-07-16T11:04:00Z" w16du:dateUtc="2026-07-16T09:04:00Z">
        <w:r w:rsidRPr="00223ADF">
          <w:t>NOTE</w:t>
        </w:r>
        <w:r>
          <w:t xml:space="preserve"> 3</w:t>
        </w:r>
        <w:r w:rsidRPr="00223ADF">
          <w:t xml:space="preserve">: </w:t>
        </w:r>
        <w:r w:rsidRPr="00223ADF">
          <w:tab/>
          <w:t>The values listed in the column "Values for stationary ICT which complies with clause 8.3.10.3" are compliant with the ADA-based requirements [</w:t>
        </w:r>
      </w:ins>
      <w:r w:rsidRPr="00223ADF">
        <w:rPr>
          <w:color w:val="0000FF"/>
        </w:rPr>
        <w:fldChar w:fldCharType="begin"/>
      </w:r>
      <w:r w:rsidRPr="00223ADF">
        <w:rPr>
          <w:color w:val="0000FF"/>
        </w:rPr>
        <w:instrText xml:space="preserve">REF REF_ADAACCESSIBILITYSTANDARDS \h </w:instrText>
      </w:r>
      <w:r w:rsidRPr="00223ADF">
        <w:rPr>
          <w:color w:val="0000FF"/>
        </w:rPr>
      </w:r>
      <w:r w:rsidRPr="00223ADF">
        <w:rPr>
          <w:color w:val="0000FF"/>
        </w:rPr>
        <w:fldChar w:fldCharType="separate"/>
      </w:r>
      <w:r w:rsidRPr="00223ADF">
        <w:t>i.</w:t>
      </w:r>
      <w:r>
        <w:rPr>
          <w:noProof/>
        </w:rPr>
        <w:t>78</w:t>
      </w:r>
      <w:r w:rsidRPr="00223ADF">
        <w:rPr>
          <w:color w:val="0000FF"/>
        </w:rPr>
        <w:fldChar w:fldCharType="end"/>
      </w:r>
      <w:ins w:id="3804" w:author="Abou-Zahra, Shadi" w:date="2026-07-16T11:04:00Z" w16du:dateUtc="2026-07-16T09:04:00Z">
        <w:r w:rsidRPr="00223ADF">
          <w:t xml:space="preserve">]. </w:t>
        </w:r>
      </w:ins>
    </w:p>
    <w:p w14:paraId="4A7A7E25" w14:textId="77777777" w:rsidR="00975129" w:rsidRPr="00223ADF" w:rsidRDefault="00975129" w:rsidP="00975129">
      <w:pPr>
        <w:pStyle w:val="Heading3"/>
        <w:rPr>
          <w:ins w:id="3805" w:author="Abou-Zahra, Shadi" w:date="2026-07-16T11:04:00Z" w16du:dateUtc="2026-07-16T09:04:00Z"/>
        </w:rPr>
      </w:pPr>
      <w:bookmarkStart w:id="3806" w:name="_Toc232071471"/>
      <w:ins w:id="3807" w:author="Abou-Zahra, Shadi" w:date="2026-07-16T11:04:00Z" w16du:dateUtc="2026-07-16T09:04:00Z">
        <w:r w:rsidRPr="00223ADF">
          <w:t>8.3.11</w:t>
        </w:r>
        <w:r w:rsidRPr="00223ADF">
          <w:tab/>
        </w:r>
        <w:bookmarkStart w:id="3808" w:name="clause8311"/>
        <w:r w:rsidRPr="00223ADF">
          <w:t>Free space underneath stationary ICT with or without an obstruction</w:t>
        </w:r>
        <w:bookmarkEnd w:id="3806"/>
        <w:bookmarkEnd w:id="3808"/>
        <w:r w:rsidRPr="00223ADF">
          <w:t xml:space="preserve"> </w:t>
        </w:r>
      </w:ins>
    </w:p>
    <w:p w14:paraId="58463D7D" w14:textId="77777777" w:rsidR="00975129" w:rsidRPr="00223ADF" w:rsidRDefault="00975129" w:rsidP="00975129">
      <w:pPr>
        <w:pStyle w:val="Heading4"/>
        <w:rPr>
          <w:ins w:id="3809" w:author="Abou-Zahra, Shadi" w:date="2026-07-16T11:04:00Z" w16du:dateUtc="2026-07-16T09:04:00Z"/>
        </w:rPr>
      </w:pPr>
      <w:ins w:id="3810" w:author="Abou-Zahra, Shadi" w:date="2026-07-16T11:04:00Z" w16du:dateUtc="2026-07-16T09:04:00Z">
        <w:r w:rsidRPr="00223ADF">
          <w:t>8.3.11.1</w:t>
        </w:r>
        <w:r w:rsidRPr="00223ADF">
          <w:tab/>
        </w:r>
        <w:bookmarkStart w:id="3811" w:name="clause83111"/>
        <w:r w:rsidRPr="00223ADF">
          <w:t>Free space underneath stationary ICT with or without an obstruction (no design constraints)</w:t>
        </w:r>
        <w:bookmarkEnd w:id="3811"/>
      </w:ins>
    </w:p>
    <w:p w14:paraId="19B1BB68" w14:textId="77777777" w:rsidR="00975129" w:rsidRPr="00223ADF" w:rsidRDefault="00975129" w:rsidP="00975129">
      <w:pPr>
        <w:overflowPunct/>
        <w:autoSpaceDE/>
        <w:autoSpaceDN/>
        <w:adjustRightInd/>
        <w:spacing w:after="0"/>
        <w:textAlignment w:val="auto"/>
        <w:rPr>
          <w:ins w:id="3812" w:author="Abou-Zahra, Shadi" w:date="2026-07-16T11:04:00Z" w16du:dateUtc="2026-07-16T09:04:00Z"/>
        </w:rPr>
      </w:pPr>
      <w:ins w:id="3813" w:author="Abou-Zahra, Shadi" w:date="2026-07-16T11:04:00Z" w16du:dateUtc="2026-07-16T09:04:00Z">
        <w:r w:rsidRPr="00223ADF">
          <w:t xml:space="preserve">Where ICT is </w:t>
        </w:r>
      </w:ins>
      <w:hyperlink w:anchor="stationaryHardwareICT" w:history="1">
        <w:r w:rsidRPr="00223ADF">
          <w:rPr>
            <w:rStyle w:val="Hyperlink"/>
            <w:rFonts w:eastAsia="Aptos"/>
          </w:rPr>
          <w:t>stationary ICT</w:t>
        </w:r>
      </w:hyperlink>
      <w:ins w:id="3814" w:author="Abou-Zahra, Shadi" w:date="2026-07-16T11:04:00Z" w16du:dateUtc="2026-07-16T09:04:00Z">
        <w:r w:rsidRPr="00223ADF">
          <w:t xml:space="preserve"> and there are no functional or design constraints which prevent the provision of a free space underneath the ICT or restrict the size of that free space,</w:t>
        </w:r>
        <w:r w:rsidRPr="00223ADF">
          <w:br/>
          <w:t xml:space="preserve">the stationary ICT shall provide an open space (knee and toe clearance) with the dimensions listed in </w:t>
        </w:r>
      </w:ins>
      <w:hyperlink w:anchor="Table_8_2" w:history="1">
        <w:r w:rsidRPr="00223ADF">
          <w:rPr>
            <w:rStyle w:val="Hyperlink"/>
          </w:rPr>
          <w:t>Table 8.2</w:t>
        </w:r>
      </w:hyperlink>
      <w:ins w:id="3815" w:author="Abou-Zahra, Shadi" w:date="2026-07-16T11:04:00Z" w16du:dateUtc="2026-07-16T09:04:00Z">
        <w:r w:rsidRPr="00223ADF">
          <w:t xml:space="preserve">, column "Values for stationary ICT which complies with clause 8.3.11.1" (see </w:t>
        </w:r>
      </w:ins>
      <w:hyperlink w:anchor="Figure_8_2" w:history="1">
        <w:r w:rsidRPr="00223ADF">
          <w:rPr>
            <w:rStyle w:val="Hyperlink"/>
          </w:rPr>
          <w:t>Figure 8.2</w:t>
        </w:r>
      </w:hyperlink>
      <w:ins w:id="3816" w:author="Abou-Zahra, Shadi" w:date="2026-07-16T11:04:00Z" w16du:dateUtc="2026-07-16T09:04:00Z">
        <w:r w:rsidRPr="00223ADF">
          <w:t>).</w:t>
        </w:r>
      </w:ins>
    </w:p>
    <w:p w14:paraId="526F33D6" w14:textId="77777777" w:rsidR="00975129" w:rsidRPr="00223ADF" w:rsidRDefault="00975129" w:rsidP="00975129">
      <w:pPr>
        <w:pStyle w:val="FL"/>
        <w:rPr>
          <w:ins w:id="3817" w:author="Abou-Zahra, Shadi" w:date="2026-07-16T11:04:00Z" w16du:dateUtc="2026-07-16T09:04:00Z"/>
        </w:rPr>
      </w:pPr>
      <w:ins w:id="3818" w:author="Abou-Zahra, Shadi" w:date="2026-07-16T11:04:00Z" w16du:dateUtc="2026-07-16T09:04:00Z">
        <w:r w:rsidRPr="00223ADF">
          <w:rPr>
            <w:noProof/>
          </w:rPr>
          <w:lastRenderedPageBreak/>
          <w:drawing>
            <wp:inline distT="0" distB="0" distL="0" distR="0" wp14:anchorId="227E8443" wp14:editId="6AA4B8B5">
              <wp:extent cx="5760720" cy="3265170"/>
              <wp:effectExtent l="0" t="0" r="0" b="0"/>
              <wp:docPr id="11414635" name="Picture 1" descr="Rear and side views of a wheelchair user facing a table-shaped obstruction that has the dimensions described in requirements 8.3.11.1 and 8.3.1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4635" name="Picture 1" descr="Rear and side views of a wheelchair user facing a table-shaped obstruction that has the dimensions described in requirements 8.3.11.1 and 8.3.11.2&#10;"/>
                      <pic:cNvPicPr/>
                    </pic:nvPicPr>
                    <pic:blipFill>
                      <a:blip r:embed="rId46"/>
                      <a:stretch>
                        <a:fillRect/>
                      </a:stretch>
                    </pic:blipFill>
                    <pic:spPr>
                      <a:xfrm>
                        <a:off x="0" y="0"/>
                        <a:ext cx="5760720" cy="3265170"/>
                      </a:xfrm>
                      <a:prstGeom prst="rect">
                        <a:avLst/>
                      </a:prstGeom>
                    </pic:spPr>
                  </pic:pic>
                </a:graphicData>
              </a:graphic>
            </wp:inline>
          </w:drawing>
        </w:r>
      </w:ins>
    </w:p>
    <w:p w14:paraId="0F247548" w14:textId="77777777" w:rsidR="00975129" w:rsidRPr="00223ADF" w:rsidRDefault="00975129" w:rsidP="00975129">
      <w:pPr>
        <w:pStyle w:val="TF"/>
        <w:rPr>
          <w:ins w:id="3819" w:author="Abou-Zahra, Shadi" w:date="2026-07-16T11:04:00Z" w16du:dateUtc="2026-07-16T09:04:00Z"/>
        </w:rPr>
      </w:pPr>
      <w:bookmarkStart w:id="3820" w:name="Figure_8_2"/>
      <w:ins w:id="3821" w:author="Abou-Zahra, Shadi" w:date="2026-07-16T11:04:00Z" w16du:dateUtc="2026-07-16T09:04:00Z">
        <w:r w:rsidRPr="00223ADF">
          <w:t>Figure 8.2</w:t>
        </w:r>
        <w:bookmarkEnd w:id="3820"/>
        <w:r w:rsidRPr="00223ADF">
          <w:t xml:space="preserve">: Knee and toe clearance underneath an obstruction (see </w:t>
        </w:r>
      </w:ins>
      <w:hyperlink w:anchor="Table_8_2" w:history="1">
        <w:r w:rsidRPr="00223ADF">
          <w:rPr>
            <w:rStyle w:val="Hyperlink"/>
          </w:rPr>
          <w:t>Table 8.2</w:t>
        </w:r>
      </w:hyperlink>
      <w:ins w:id="3822" w:author="Abou-Zahra, Shadi" w:date="2026-07-16T11:04:00Z" w16du:dateUtc="2026-07-16T09:04:00Z">
        <w:r w:rsidRPr="00223ADF">
          <w:t xml:space="preserve"> for explanations)</w:t>
        </w:r>
      </w:ins>
    </w:p>
    <w:p w14:paraId="04B40B26" w14:textId="77777777" w:rsidR="00975129" w:rsidRPr="00223ADF" w:rsidRDefault="00975129" w:rsidP="00975129">
      <w:pPr>
        <w:pStyle w:val="TH"/>
        <w:rPr>
          <w:ins w:id="3823" w:author="Abou-Zahra, Shadi" w:date="2026-07-16T11:04:00Z" w16du:dateUtc="2026-07-16T09:04:00Z"/>
        </w:rPr>
      </w:pPr>
      <w:bookmarkStart w:id="3824" w:name="Table_8_2"/>
      <w:ins w:id="3825" w:author="Abou-Zahra, Shadi" w:date="2026-07-16T11:04:00Z" w16du:dateUtc="2026-07-16T09:04:00Z">
        <w:r w:rsidRPr="00223ADF">
          <w:t>Table 8.2</w:t>
        </w:r>
        <w:bookmarkEnd w:id="3824"/>
        <w:r w:rsidRPr="00223ADF">
          <w:t>: Values for obstructions and knee and toe space below obstructions</w:t>
        </w:r>
      </w:ins>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tblCellMar>
        <w:tblLook w:val="04A0" w:firstRow="1" w:lastRow="0" w:firstColumn="1" w:lastColumn="0" w:noHBand="0" w:noVBand="1"/>
        <w:tblCaption w:val="Values for obstructions and knee and toe space below obstructions"/>
      </w:tblPr>
      <w:tblGrid>
        <w:gridCol w:w="3020"/>
        <w:gridCol w:w="3021"/>
        <w:gridCol w:w="3021"/>
      </w:tblGrid>
      <w:tr w:rsidR="00975129" w:rsidRPr="00223ADF" w14:paraId="0AE6DDA8" w14:textId="77777777" w:rsidTr="005E416F">
        <w:trPr>
          <w:jc w:val="center"/>
          <w:ins w:id="3826" w:author="Abou-Zahra, Shadi" w:date="2026-07-16T11:04:00Z"/>
        </w:trPr>
        <w:tc>
          <w:tcPr>
            <w:tcW w:w="3020" w:type="dxa"/>
          </w:tcPr>
          <w:p w14:paraId="0A1C68EE" w14:textId="77777777" w:rsidR="00975129" w:rsidRPr="00223ADF" w:rsidRDefault="00975129" w:rsidP="005E416F">
            <w:pPr>
              <w:pStyle w:val="TAH"/>
              <w:rPr>
                <w:ins w:id="3827" w:author="Abou-Zahra, Shadi" w:date="2026-07-16T11:04:00Z" w16du:dateUtc="2026-07-16T09:04:00Z"/>
              </w:rPr>
            </w:pPr>
            <w:ins w:id="3828" w:author="Abou-Zahra, Shadi" w:date="2026-07-16T11:04:00Z" w16du:dateUtc="2026-07-16T09:04:00Z">
              <w:r w:rsidRPr="00223ADF">
                <w:t>Description</w:t>
              </w:r>
            </w:ins>
          </w:p>
        </w:tc>
        <w:tc>
          <w:tcPr>
            <w:tcW w:w="3021" w:type="dxa"/>
          </w:tcPr>
          <w:p w14:paraId="7EF227CE" w14:textId="77777777" w:rsidR="00975129" w:rsidRPr="00223ADF" w:rsidRDefault="00975129" w:rsidP="005E416F">
            <w:pPr>
              <w:pStyle w:val="TAH"/>
              <w:rPr>
                <w:ins w:id="3829" w:author="Abou-Zahra, Shadi" w:date="2026-07-16T11:04:00Z" w16du:dateUtc="2026-07-16T09:04:00Z"/>
                <w:rFonts w:cs="Arial"/>
                <w:szCs w:val="18"/>
              </w:rPr>
            </w:pPr>
            <w:ins w:id="3830" w:author="Abou-Zahra, Shadi" w:date="2026-07-16T11:04:00Z" w16du:dateUtc="2026-07-16T09:04:00Z">
              <w:r w:rsidRPr="00223ADF">
                <w:t xml:space="preserve">Values for stationary ICT which complies with clause </w:t>
              </w:r>
              <w:r>
                <w:fldChar w:fldCharType="begin"/>
              </w:r>
              <w:r>
                <w:instrText>HYPERLINK \l "clause83111"</w:instrText>
              </w:r>
              <w:r>
                <w:fldChar w:fldCharType="separate"/>
              </w:r>
              <w:r w:rsidRPr="00223ADF">
                <w:rPr>
                  <w:rStyle w:val="Hyperlink"/>
                  <w:rFonts w:cs="Arial"/>
                  <w:bCs/>
                  <w:szCs w:val="18"/>
                </w:rPr>
                <w:t>8.3.11.1</w:t>
              </w:r>
              <w:r>
                <w:fldChar w:fldCharType="end"/>
              </w:r>
            </w:ins>
          </w:p>
        </w:tc>
        <w:tc>
          <w:tcPr>
            <w:tcW w:w="3021" w:type="dxa"/>
          </w:tcPr>
          <w:p w14:paraId="2AEE16A1" w14:textId="77777777" w:rsidR="00975129" w:rsidRPr="00223ADF" w:rsidRDefault="00975129" w:rsidP="005E416F">
            <w:pPr>
              <w:pStyle w:val="TAH"/>
              <w:rPr>
                <w:ins w:id="3831" w:author="Abou-Zahra, Shadi" w:date="2026-07-16T11:04:00Z" w16du:dateUtc="2026-07-16T09:04:00Z"/>
                <w:rFonts w:cs="Arial"/>
                <w:szCs w:val="18"/>
              </w:rPr>
            </w:pPr>
            <w:ins w:id="3832" w:author="Abou-Zahra, Shadi" w:date="2026-07-16T11:04:00Z" w16du:dateUtc="2026-07-16T09:04:00Z">
              <w:r w:rsidRPr="00223ADF">
                <w:t xml:space="preserve">Values for stationary ICT which complies with clause </w:t>
              </w:r>
              <w:r>
                <w:fldChar w:fldCharType="begin"/>
              </w:r>
              <w:r>
                <w:instrText>HYPERLINK \l "clause83112"</w:instrText>
              </w:r>
              <w:r>
                <w:fldChar w:fldCharType="separate"/>
              </w:r>
              <w:r w:rsidRPr="00223ADF">
                <w:rPr>
                  <w:rStyle w:val="Hyperlink"/>
                  <w:rFonts w:cs="Arial"/>
                  <w:bCs/>
                  <w:szCs w:val="18"/>
                </w:rPr>
                <w:t>8.3.11.2</w:t>
              </w:r>
              <w:r>
                <w:fldChar w:fldCharType="end"/>
              </w:r>
            </w:ins>
          </w:p>
        </w:tc>
      </w:tr>
      <w:tr w:rsidR="00975129" w:rsidRPr="00223ADF" w14:paraId="51A357EA" w14:textId="77777777" w:rsidTr="005E416F">
        <w:trPr>
          <w:jc w:val="center"/>
          <w:ins w:id="3833" w:author="Abou-Zahra, Shadi" w:date="2026-07-16T11:04:00Z"/>
        </w:trPr>
        <w:tc>
          <w:tcPr>
            <w:tcW w:w="3020" w:type="dxa"/>
          </w:tcPr>
          <w:p w14:paraId="55D22E3A" w14:textId="77777777" w:rsidR="00975129" w:rsidRPr="00223ADF" w:rsidRDefault="00975129" w:rsidP="005E416F">
            <w:pPr>
              <w:pStyle w:val="TAL"/>
              <w:rPr>
                <w:ins w:id="3834" w:author="Abou-Zahra, Shadi" w:date="2026-07-16T11:04:00Z" w16du:dateUtc="2026-07-16T09:04:00Z"/>
              </w:rPr>
            </w:pPr>
            <w:ins w:id="3835" w:author="Abou-Zahra, Shadi" w:date="2026-07-16T11:04:00Z" w16du:dateUtc="2026-07-16T09:04:00Z">
              <w:r w:rsidRPr="00223ADF">
                <w:t>(a) Width of the clear space</w:t>
              </w:r>
            </w:ins>
          </w:p>
        </w:tc>
        <w:tc>
          <w:tcPr>
            <w:tcW w:w="3021" w:type="dxa"/>
          </w:tcPr>
          <w:p w14:paraId="7B4449BF" w14:textId="77777777" w:rsidR="00975129" w:rsidRPr="00223ADF" w:rsidRDefault="00975129" w:rsidP="005E416F">
            <w:pPr>
              <w:pStyle w:val="TAL"/>
              <w:rPr>
                <w:ins w:id="3836" w:author="Abou-Zahra, Shadi" w:date="2026-07-16T11:04:00Z" w16du:dateUtc="2026-07-16T09:04:00Z"/>
              </w:rPr>
            </w:pPr>
            <w:ins w:id="3837" w:author="Abou-Zahra, Shadi" w:date="2026-07-16T11:04:00Z" w16du:dateUtc="2026-07-16T09:04:00Z">
              <w:r w:rsidRPr="00223ADF">
                <w:t>900 mm, but max. the width of the stationary ICT</w:t>
              </w:r>
            </w:ins>
          </w:p>
        </w:tc>
        <w:tc>
          <w:tcPr>
            <w:tcW w:w="3021" w:type="dxa"/>
          </w:tcPr>
          <w:p w14:paraId="05CE2D0F" w14:textId="77777777" w:rsidR="00975129" w:rsidRPr="00223ADF" w:rsidRDefault="00975129" w:rsidP="005E416F">
            <w:pPr>
              <w:pStyle w:val="TAL"/>
              <w:rPr>
                <w:ins w:id="3838" w:author="Abou-Zahra, Shadi" w:date="2026-07-16T11:04:00Z" w16du:dateUtc="2026-07-16T09:04:00Z"/>
              </w:rPr>
            </w:pPr>
            <w:ins w:id="3839" w:author="Abou-Zahra, Shadi" w:date="2026-07-16T11:04:00Z" w16du:dateUtc="2026-07-16T09:04:00Z">
              <w:r w:rsidRPr="00223ADF">
                <w:t>760 mm, but max. the width of the ICT</w:t>
              </w:r>
            </w:ins>
          </w:p>
        </w:tc>
      </w:tr>
      <w:tr w:rsidR="00975129" w:rsidRPr="00223ADF" w14:paraId="4AD8583A" w14:textId="77777777" w:rsidTr="005E416F">
        <w:trPr>
          <w:jc w:val="center"/>
          <w:ins w:id="3840" w:author="Abou-Zahra, Shadi" w:date="2026-07-16T11:04:00Z"/>
        </w:trPr>
        <w:tc>
          <w:tcPr>
            <w:tcW w:w="3020" w:type="dxa"/>
          </w:tcPr>
          <w:p w14:paraId="02708015" w14:textId="77777777" w:rsidR="00975129" w:rsidRPr="00223ADF" w:rsidRDefault="00975129" w:rsidP="005E416F">
            <w:pPr>
              <w:pStyle w:val="TAL"/>
              <w:rPr>
                <w:ins w:id="3841" w:author="Abou-Zahra, Shadi" w:date="2026-07-16T11:04:00Z" w16du:dateUtc="2026-07-16T09:04:00Z"/>
              </w:rPr>
            </w:pPr>
            <w:ins w:id="3842" w:author="Abou-Zahra, Shadi" w:date="2026-07-16T11:04:00Z" w16du:dateUtc="2026-07-16T09:04:00Z">
              <w:r w:rsidRPr="00223ADF">
                <w:t>(b) Height of the free space below an obstruction</w:t>
              </w:r>
            </w:ins>
          </w:p>
        </w:tc>
        <w:tc>
          <w:tcPr>
            <w:tcW w:w="3021" w:type="dxa"/>
          </w:tcPr>
          <w:p w14:paraId="30EE5177" w14:textId="77777777" w:rsidR="00975129" w:rsidRPr="00223ADF" w:rsidRDefault="00975129" w:rsidP="005E416F">
            <w:pPr>
              <w:pStyle w:val="TAL"/>
              <w:rPr>
                <w:ins w:id="3843" w:author="Abou-Zahra, Shadi" w:date="2026-07-16T11:04:00Z" w16du:dateUtc="2026-07-16T09:04:00Z"/>
              </w:rPr>
            </w:pPr>
            <w:ins w:id="3844" w:author="Abou-Zahra, Shadi" w:date="2026-07-16T11:04:00Z" w16du:dateUtc="2026-07-16T09:04:00Z">
              <w:r w:rsidRPr="00223ADF">
                <w:t>Min 700 mm</w:t>
              </w:r>
            </w:ins>
          </w:p>
        </w:tc>
        <w:tc>
          <w:tcPr>
            <w:tcW w:w="3021" w:type="dxa"/>
          </w:tcPr>
          <w:p w14:paraId="41B7FFAD" w14:textId="77777777" w:rsidR="00975129" w:rsidRPr="00223ADF" w:rsidRDefault="00975129" w:rsidP="005E416F">
            <w:pPr>
              <w:pStyle w:val="TAL"/>
              <w:rPr>
                <w:ins w:id="3845" w:author="Abou-Zahra, Shadi" w:date="2026-07-16T11:04:00Z" w16du:dateUtc="2026-07-16T09:04:00Z"/>
              </w:rPr>
            </w:pPr>
            <w:ins w:id="3846" w:author="Abou-Zahra, Shadi" w:date="2026-07-16T11:04:00Z" w16du:dateUtc="2026-07-16T09:04:00Z">
              <w:r w:rsidRPr="00223ADF">
                <w:t>Min. 685 mm</w:t>
              </w:r>
            </w:ins>
          </w:p>
        </w:tc>
      </w:tr>
      <w:tr w:rsidR="00975129" w:rsidRPr="00223ADF" w14:paraId="53246269" w14:textId="77777777" w:rsidTr="005E416F">
        <w:trPr>
          <w:jc w:val="center"/>
          <w:ins w:id="3847" w:author="Abou-Zahra, Shadi" w:date="2026-07-16T11:04:00Z"/>
        </w:trPr>
        <w:tc>
          <w:tcPr>
            <w:tcW w:w="3020" w:type="dxa"/>
          </w:tcPr>
          <w:p w14:paraId="68BD94BD" w14:textId="77777777" w:rsidR="00975129" w:rsidRPr="00223ADF" w:rsidRDefault="00975129" w:rsidP="005E416F">
            <w:pPr>
              <w:pStyle w:val="TAL"/>
              <w:rPr>
                <w:ins w:id="3848" w:author="Abou-Zahra, Shadi" w:date="2026-07-16T11:04:00Z" w16du:dateUtc="2026-07-16T09:04:00Z"/>
              </w:rPr>
            </w:pPr>
            <w:ins w:id="3849" w:author="Abou-Zahra, Shadi" w:date="2026-07-16T11:04:00Z" w16du:dateUtc="2026-07-16T09:04:00Z">
              <w:r w:rsidRPr="00223ADF">
                <w:t>(c) Depth of the knee space at the height of the free space (b)</w:t>
              </w:r>
            </w:ins>
          </w:p>
        </w:tc>
        <w:tc>
          <w:tcPr>
            <w:tcW w:w="3021" w:type="dxa"/>
          </w:tcPr>
          <w:p w14:paraId="4C001789" w14:textId="77777777" w:rsidR="00975129" w:rsidRPr="00223ADF" w:rsidRDefault="00975129" w:rsidP="005E416F">
            <w:pPr>
              <w:pStyle w:val="TAL"/>
              <w:rPr>
                <w:ins w:id="3850" w:author="Abou-Zahra, Shadi" w:date="2026-07-16T11:04:00Z" w16du:dateUtc="2026-07-16T09:04:00Z"/>
              </w:rPr>
            </w:pPr>
            <w:ins w:id="3851" w:author="Abou-Zahra, Shadi" w:date="2026-07-16T11:04:00Z" w16du:dateUtc="2026-07-16T09:04:00Z">
              <w:r w:rsidRPr="00223ADF">
                <w:t>Min 280 mm but not larger than depth of the stationary ICT including the depth of any obstruction</w:t>
              </w:r>
            </w:ins>
          </w:p>
        </w:tc>
        <w:tc>
          <w:tcPr>
            <w:tcW w:w="3021" w:type="dxa"/>
          </w:tcPr>
          <w:p w14:paraId="3A93CCCB" w14:textId="77777777" w:rsidR="00975129" w:rsidRPr="00223ADF" w:rsidRDefault="00975129" w:rsidP="005E416F">
            <w:pPr>
              <w:pStyle w:val="TAL"/>
              <w:rPr>
                <w:ins w:id="3852" w:author="Abou-Zahra, Shadi" w:date="2026-07-16T11:04:00Z" w16du:dateUtc="2026-07-16T09:04:00Z"/>
              </w:rPr>
            </w:pPr>
            <w:ins w:id="3853" w:author="Abou-Zahra, Shadi" w:date="2026-07-16T11:04:00Z" w16du:dateUtc="2026-07-16T09:04:00Z">
              <w:r w:rsidRPr="00223ADF">
                <w:t xml:space="preserve">Min 205 mm but not larger than depth of the stationary ICT including the depth of any obstruction </w:t>
              </w:r>
            </w:ins>
          </w:p>
        </w:tc>
      </w:tr>
      <w:tr w:rsidR="00975129" w:rsidRPr="00223ADF" w14:paraId="7AF4954A" w14:textId="77777777" w:rsidTr="005E416F">
        <w:trPr>
          <w:jc w:val="center"/>
          <w:ins w:id="3854" w:author="Abou-Zahra, Shadi" w:date="2026-07-16T11:04:00Z"/>
        </w:trPr>
        <w:tc>
          <w:tcPr>
            <w:tcW w:w="3020" w:type="dxa"/>
          </w:tcPr>
          <w:p w14:paraId="35E027BE" w14:textId="77777777" w:rsidR="00975129" w:rsidRPr="00223ADF" w:rsidRDefault="00975129" w:rsidP="005E416F">
            <w:pPr>
              <w:pStyle w:val="TAL"/>
              <w:rPr>
                <w:ins w:id="3855" w:author="Abou-Zahra, Shadi" w:date="2026-07-16T11:04:00Z" w16du:dateUtc="2026-07-16T09:04:00Z"/>
              </w:rPr>
            </w:pPr>
            <w:ins w:id="3856" w:author="Abou-Zahra, Shadi" w:date="2026-07-16T11:04:00Z" w16du:dateUtc="2026-07-16T09:04:00Z">
              <w:r w:rsidRPr="00223ADF">
                <w:t>(d) Depth of the knee space at the minimum height of the toe space.</w:t>
              </w:r>
              <w:r w:rsidRPr="00223ADF" w:rsidDel="004776B8">
                <w:t xml:space="preserve"> </w:t>
              </w:r>
            </w:ins>
          </w:p>
        </w:tc>
        <w:tc>
          <w:tcPr>
            <w:tcW w:w="3021" w:type="dxa"/>
          </w:tcPr>
          <w:p w14:paraId="73617671" w14:textId="77777777" w:rsidR="00975129" w:rsidRPr="00223ADF" w:rsidRDefault="00975129" w:rsidP="005E416F">
            <w:pPr>
              <w:pStyle w:val="TAL"/>
              <w:rPr>
                <w:ins w:id="3857" w:author="Abou-Zahra, Shadi" w:date="2026-07-16T11:04:00Z" w16du:dateUtc="2026-07-16T09:04:00Z"/>
              </w:rPr>
            </w:pPr>
            <w:ins w:id="3858" w:author="Abou-Zahra, Shadi" w:date="2026-07-16T11:04:00Z" w16du:dateUtc="2026-07-16T09:04:00Z">
              <w:r w:rsidRPr="00223ADF">
                <w:t>Min. 350 but not larger than the depth of the ICT including the depth of any obstruction</w:t>
              </w:r>
              <w:r w:rsidRPr="00223ADF" w:rsidDel="007963EC">
                <w:t xml:space="preserve"> </w:t>
              </w:r>
            </w:ins>
          </w:p>
        </w:tc>
        <w:tc>
          <w:tcPr>
            <w:tcW w:w="3021" w:type="dxa"/>
          </w:tcPr>
          <w:p w14:paraId="7D09C5C2" w14:textId="77777777" w:rsidR="00975129" w:rsidRPr="00223ADF" w:rsidRDefault="00975129" w:rsidP="005E416F">
            <w:pPr>
              <w:pStyle w:val="TAL"/>
              <w:rPr>
                <w:ins w:id="3859" w:author="Abou-Zahra, Shadi" w:date="2026-07-16T11:04:00Z" w16du:dateUtc="2026-07-16T09:04:00Z"/>
              </w:rPr>
            </w:pPr>
            <w:ins w:id="3860" w:author="Abou-Zahra, Shadi" w:date="2026-07-16T11:04:00Z" w16du:dateUtc="2026-07-16T09:04:00Z">
              <w:r w:rsidRPr="00223ADF">
                <w:t>Min. 280 but not larger than the depth of the ICT including the depth of any obstruction</w:t>
              </w:r>
              <w:r w:rsidRPr="00223ADF" w:rsidDel="004776B8">
                <w:t xml:space="preserve"> </w:t>
              </w:r>
            </w:ins>
          </w:p>
        </w:tc>
      </w:tr>
      <w:tr w:rsidR="00975129" w:rsidRPr="00223ADF" w14:paraId="059A2501" w14:textId="77777777" w:rsidTr="005E416F">
        <w:trPr>
          <w:jc w:val="center"/>
          <w:ins w:id="3861" w:author="Abou-Zahra, Shadi" w:date="2026-07-16T11:04:00Z"/>
        </w:trPr>
        <w:tc>
          <w:tcPr>
            <w:tcW w:w="3020" w:type="dxa"/>
          </w:tcPr>
          <w:p w14:paraId="141034CB" w14:textId="77777777" w:rsidR="00975129" w:rsidRPr="00223ADF" w:rsidRDefault="00975129" w:rsidP="005E416F">
            <w:pPr>
              <w:pStyle w:val="TAL"/>
              <w:rPr>
                <w:ins w:id="3862" w:author="Abou-Zahra, Shadi" w:date="2026-07-16T11:04:00Z" w16du:dateUtc="2026-07-16T09:04:00Z"/>
              </w:rPr>
            </w:pPr>
            <w:ins w:id="3863" w:author="Abou-Zahra, Shadi" w:date="2026-07-16T11:04:00Z" w16du:dateUtc="2026-07-16T09:04:00Z">
              <w:r w:rsidRPr="00223ADF">
                <w:t>(e) Depth of the toe space at the Height of the toe space (f).</w:t>
              </w:r>
              <w:r w:rsidRPr="00223ADF" w:rsidDel="00FE734D">
                <w:t xml:space="preserve"> </w:t>
              </w:r>
            </w:ins>
          </w:p>
        </w:tc>
        <w:tc>
          <w:tcPr>
            <w:tcW w:w="3021" w:type="dxa"/>
          </w:tcPr>
          <w:p w14:paraId="4CC5FB6E" w14:textId="77777777" w:rsidR="00975129" w:rsidRPr="00223ADF" w:rsidRDefault="00975129" w:rsidP="005E416F">
            <w:pPr>
              <w:pStyle w:val="TAL"/>
              <w:rPr>
                <w:ins w:id="3864" w:author="Abou-Zahra, Shadi" w:date="2026-07-16T11:04:00Z" w16du:dateUtc="2026-07-16T09:04:00Z"/>
              </w:rPr>
            </w:pPr>
            <w:ins w:id="3865" w:author="Abou-Zahra, Shadi" w:date="2026-07-16T11:04:00Z" w16du:dateUtc="2026-07-16T09:04:00Z">
              <w:r w:rsidRPr="00223ADF">
                <w:t>Minimum 450 mm, but not larger than the depth of the ICT including the depth of any obstruction</w:t>
              </w:r>
              <w:r w:rsidRPr="00223ADF" w:rsidDel="007963EC">
                <w:t xml:space="preserve"> </w:t>
              </w:r>
            </w:ins>
          </w:p>
        </w:tc>
        <w:tc>
          <w:tcPr>
            <w:tcW w:w="3021" w:type="dxa"/>
          </w:tcPr>
          <w:p w14:paraId="624B80D4" w14:textId="77777777" w:rsidR="00975129" w:rsidRPr="00223ADF" w:rsidRDefault="00975129" w:rsidP="005E416F">
            <w:pPr>
              <w:pStyle w:val="TAL"/>
              <w:rPr>
                <w:ins w:id="3866" w:author="Abou-Zahra, Shadi" w:date="2026-07-16T11:04:00Z" w16du:dateUtc="2026-07-16T09:04:00Z"/>
              </w:rPr>
            </w:pPr>
            <w:ins w:id="3867" w:author="Abou-Zahra, Shadi" w:date="2026-07-16T11:04:00Z" w16du:dateUtc="2026-07-16T09:04:00Z">
              <w:r w:rsidRPr="00223ADF">
                <w:t>Minimum 430 mm, but not larger that the depth of the ICT including the depth of any obstruction</w:t>
              </w:r>
              <w:r w:rsidRPr="00223ADF" w:rsidDel="00FE734D">
                <w:t xml:space="preserve"> </w:t>
              </w:r>
            </w:ins>
          </w:p>
        </w:tc>
      </w:tr>
      <w:tr w:rsidR="00975129" w:rsidRPr="00223ADF" w14:paraId="25F698C0" w14:textId="77777777" w:rsidTr="005E416F">
        <w:trPr>
          <w:jc w:val="center"/>
          <w:ins w:id="3868" w:author="Abou-Zahra, Shadi" w:date="2026-07-16T11:04:00Z"/>
        </w:trPr>
        <w:tc>
          <w:tcPr>
            <w:tcW w:w="3020" w:type="dxa"/>
          </w:tcPr>
          <w:p w14:paraId="058A3EA1" w14:textId="77777777" w:rsidR="00975129" w:rsidRPr="00223ADF" w:rsidRDefault="00975129" w:rsidP="005E416F">
            <w:pPr>
              <w:pStyle w:val="TAL"/>
              <w:rPr>
                <w:ins w:id="3869" w:author="Abou-Zahra, Shadi" w:date="2026-07-16T11:04:00Z" w16du:dateUtc="2026-07-16T09:04:00Z"/>
              </w:rPr>
            </w:pPr>
            <w:ins w:id="3870" w:author="Abou-Zahra, Shadi" w:date="2026-07-16T11:04:00Z" w16du:dateUtc="2026-07-16T09:04:00Z">
              <w:r w:rsidRPr="00223ADF" w:rsidDel="00F11B16">
                <w:t>(f) Height of the toe space</w:t>
              </w:r>
            </w:ins>
          </w:p>
        </w:tc>
        <w:tc>
          <w:tcPr>
            <w:tcW w:w="3021" w:type="dxa"/>
          </w:tcPr>
          <w:p w14:paraId="239160DC" w14:textId="77777777" w:rsidR="00975129" w:rsidRPr="00223ADF" w:rsidRDefault="00975129" w:rsidP="005E416F">
            <w:pPr>
              <w:pStyle w:val="TAL"/>
              <w:rPr>
                <w:ins w:id="3871" w:author="Abou-Zahra, Shadi" w:date="2026-07-16T11:04:00Z" w16du:dateUtc="2026-07-16T09:04:00Z"/>
              </w:rPr>
            </w:pPr>
            <w:ins w:id="3872" w:author="Abou-Zahra, Shadi" w:date="2026-07-16T11:04:00Z" w16du:dateUtc="2026-07-16T09:04:00Z">
              <w:r w:rsidRPr="00223ADF" w:rsidDel="00F11B16">
                <w:t>Minimum 350 mm</w:t>
              </w:r>
            </w:ins>
          </w:p>
        </w:tc>
        <w:tc>
          <w:tcPr>
            <w:tcW w:w="3021" w:type="dxa"/>
          </w:tcPr>
          <w:p w14:paraId="1B3D9E82" w14:textId="77777777" w:rsidR="00975129" w:rsidRPr="00223ADF" w:rsidRDefault="00975129" w:rsidP="005E416F">
            <w:pPr>
              <w:pStyle w:val="TAL"/>
              <w:rPr>
                <w:ins w:id="3873" w:author="Abou-Zahra, Shadi" w:date="2026-07-16T11:04:00Z" w16du:dateUtc="2026-07-16T09:04:00Z"/>
              </w:rPr>
            </w:pPr>
            <w:ins w:id="3874" w:author="Abou-Zahra, Shadi" w:date="2026-07-16T11:04:00Z" w16du:dateUtc="2026-07-16T09:04:00Z">
              <w:r w:rsidRPr="00223ADF" w:rsidDel="00F11B16">
                <w:t>Minimum 230 mm</w:t>
              </w:r>
            </w:ins>
          </w:p>
        </w:tc>
      </w:tr>
      <w:tr w:rsidR="00975129" w:rsidRPr="00223ADF" w14:paraId="0AE59DF7" w14:textId="77777777" w:rsidTr="005E416F">
        <w:trPr>
          <w:jc w:val="center"/>
          <w:ins w:id="3875" w:author="Abou-Zahra, Shadi" w:date="2026-07-16T11:04:00Z"/>
        </w:trPr>
        <w:tc>
          <w:tcPr>
            <w:tcW w:w="3020" w:type="dxa"/>
          </w:tcPr>
          <w:p w14:paraId="004EC815" w14:textId="77777777" w:rsidR="00975129" w:rsidRPr="00223ADF" w:rsidRDefault="00975129" w:rsidP="005E416F">
            <w:pPr>
              <w:pStyle w:val="TAL"/>
              <w:rPr>
                <w:ins w:id="3876" w:author="Abou-Zahra, Shadi" w:date="2026-07-16T11:04:00Z" w16du:dateUtc="2026-07-16T09:04:00Z"/>
              </w:rPr>
            </w:pPr>
            <w:ins w:id="3877" w:author="Abou-Zahra, Shadi" w:date="2026-07-16T11:04:00Z" w16du:dateUtc="2026-07-16T09:04:00Z">
              <w:r w:rsidRPr="00223ADF">
                <w:t>(g) Height of the obstruction</w:t>
              </w:r>
            </w:ins>
          </w:p>
        </w:tc>
        <w:tc>
          <w:tcPr>
            <w:tcW w:w="3021" w:type="dxa"/>
          </w:tcPr>
          <w:p w14:paraId="695E884C" w14:textId="77777777" w:rsidR="00975129" w:rsidRPr="00223ADF" w:rsidRDefault="00975129" w:rsidP="005E416F">
            <w:pPr>
              <w:pStyle w:val="TAL"/>
              <w:rPr>
                <w:ins w:id="3878" w:author="Abou-Zahra, Shadi" w:date="2026-07-16T11:04:00Z" w16du:dateUtc="2026-07-16T09:04:00Z"/>
              </w:rPr>
            </w:pPr>
            <w:ins w:id="3879" w:author="Abou-Zahra, Shadi" w:date="2026-07-16T11:04:00Z" w16du:dateUtc="2026-07-16T09:04:00Z">
              <w:r w:rsidRPr="00223ADF">
                <w:t>Maximum 800 mm</w:t>
              </w:r>
            </w:ins>
          </w:p>
        </w:tc>
        <w:tc>
          <w:tcPr>
            <w:tcW w:w="3021" w:type="dxa"/>
          </w:tcPr>
          <w:p w14:paraId="6A9FAE10" w14:textId="77777777" w:rsidR="00975129" w:rsidRPr="00223ADF" w:rsidRDefault="00975129" w:rsidP="005E416F">
            <w:pPr>
              <w:pStyle w:val="TAL"/>
              <w:rPr>
                <w:ins w:id="3880" w:author="Abou-Zahra, Shadi" w:date="2026-07-16T11:04:00Z" w16du:dateUtc="2026-07-16T09:04:00Z"/>
              </w:rPr>
            </w:pPr>
            <w:ins w:id="3881" w:author="Abou-Zahra, Shadi" w:date="2026-07-16T11:04:00Z" w16du:dateUtc="2026-07-16T09:04:00Z">
              <w:r w:rsidRPr="00223ADF">
                <w:t>Maximum 865 mm</w:t>
              </w:r>
            </w:ins>
          </w:p>
        </w:tc>
      </w:tr>
    </w:tbl>
    <w:p w14:paraId="25E9D3C4" w14:textId="77777777" w:rsidR="00975129" w:rsidRPr="00223ADF" w:rsidRDefault="00975129" w:rsidP="00975129">
      <w:pPr>
        <w:pStyle w:val="NO"/>
        <w:spacing w:before="180"/>
        <w:rPr>
          <w:ins w:id="3882" w:author="Abou-Zahra, Shadi" w:date="2026-07-16T11:04:00Z" w16du:dateUtc="2026-07-16T09:04:00Z"/>
        </w:rPr>
      </w:pPr>
      <w:ins w:id="3883" w:author="Abou-Zahra, Shadi" w:date="2026-07-16T11:04:00Z" w16du:dateUtc="2026-07-16T09:04:00Z">
        <w:r w:rsidRPr="00223ADF">
          <w:rPr>
            <w:caps/>
          </w:rPr>
          <w:t>Note</w:t>
        </w:r>
        <w:r w:rsidRPr="00223ADF">
          <w:t xml:space="preserve"> 1:</w:t>
        </w:r>
        <w:r w:rsidRPr="00223ADF">
          <w:tab/>
          <w:t>The depth of the free spaces is always measured from the largest extent of an obstruction.</w:t>
        </w:r>
      </w:ins>
    </w:p>
    <w:p w14:paraId="166DC12D" w14:textId="77777777" w:rsidR="00975129" w:rsidRPr="00223ADF" w:rsidRDefault="00975129" w:rsidP="00975129">
      <w:pPr>
        <w:pStyle w:val="NO"/>
        <w:rPr>
          <w:ins w:id="3884" w:author="Abou-Zahra, Shadi" w:date="2026-07-16T11:04:00Z" w16du:dateUtc="2026-07-16T09:04:00Z"/>
        </w:rPr>
      </w:pPr>
      <w:ins w:id="3885" w:author="Abou-Zahra, Shadi" w:date="2026-07-16T11:04:00Z" w16du:dateUtc="2026-07-16T09:04:00Z">
        <w:r w:rsidRPr="00223ADF">
          <w:rPr>
            <w:caps/>
          </w:rPr>
          <w:t>Note</w:t>
        </w:r>
        <w:r w:rsidRPr="00223ADF">
          <w:t xml:space="preserve"> 2:</w:t>
        </w:r>
        <w:r w:rsidRPr="00223ADF">
          <w:tab/>
          <w:t xml:space="preserve">The depth reduction of the knee clearance (from (c) to (d) in </w:t>
        </w:r>
      </w:ins>
      <w:hyperlink w:anchor="Table_8_2" w:history="1">
        <w:r w:rsidRPr="00223ADF">
          <w:rPr>
            <w:rStyle w:val="Hyperlink"/>
          </w:rPr>
          <w:t>Table 8.2</w:t>
        </w:r>
      </w:hyperlink>
      <w:ins w:id="3886" w:author="Abou-Zahra, Shadi" w:date="2026-07-16T11:04:00Z" w16du:dateUtc="2026-07-16T09:04:00Z">
        <w:r w:rsidRPr="00223ADF">
          <w:t xml:space="preserve"> and </w:t>
        </w:r>
      </w:ins>
      <w:hyperlink w:anchor="Figure_8_2" w:history="1">
        <w:r w:rsidRPr="00223ADF">
          <w:rPr>
            <w:rStyle w:val="Hyperlink"/>
          </w:rPr>
          <w:t>Figure 8.2</w:t>
        </w:r>
      </w:hyperlink>
      <w:ins w:id="3887" w:author="Abou-Zahra, Shadi" w:date="2026-07-16T11:04:00Z" w16du:dateUtc="2026-07-16T09:04:00Z">
        <w:r w:rsidRPr="00223ADF">
          <w:t>) should be avoided if possible, leading to a minimal depth of the knee clearance (c) with the value of (d) underneath an obstruction.</w:t>
        </w:r>
      </w:ins>
    </w:p>
    <w:p w14:paraId="0B988CF4" w14:textId="77777777" w:rsidR="00975129" w:rsidRPr="00223ADF" w:rsidRDefault="00975129" w:rsidP="00975129">
      <w:pPr>
        <w:pStyle w:val="NO"/>
        <w:rPr>
          <w:ins w:id="3888" w:author="Abou-Zahra, Shadi" w:date="2026-07-16T11:04:00Z" w16du:dateUtc="2026-07-16T09:04:00Z"/>
        </w:rPr>
      </w:pPr>
      <w:ins w:id="3889" w:author="Abou-Zahra, Shadi" w:date="2026-07-16T11:04:00Z" w16du:dateUtc="2026-07-16T09:04:00Z">
        <w:r w:rsidRPr="00223ADF">
          <w:t>NOTE 3:</w:t>
        </w:r>
        <w:r w:rsidRPr="00223ADF">
          <w:tab/>
          <w:t>Stationary ICT that can be used with side reach and forward reach may not need free space underneath an obstruction.</w:t>
        </w:r>
      </w:ins>
    </w:p>
    <w:p w14:paraId="7664298E" w14:textId="77777777" w:rsidR="00975129" w:rsidRPr="00223ADF" w:rsidRDefault="00975129" w:rsidP="00975129">
      <w:pPr>
        <w:pStyle w:val="NO"/>
        <w:rPr>
          <w:ins w:id="3890" w:author="Abou-Zahra, Shadi" w:date="2026-07-16T11:04:00Z" w16du:dateUtc="2026-07-16T09:04:00Z"/>
        </w:rPr>
      </w:pPr>
      <w:ins w:id="3891" w:author="Abou-Zahra, Shadi" w:date="2026-07-16T11:04:00Z" w16du:dateUtc="2026-07-16T09:04:00Z">
        <w:r w:rsidRPr="00223ADF">
          <w:t xml:space="preserve">NOTE 4: </w:t>
        </w:r>
        <w:r w:rsidRPr="00223ADF">
          <w:tab/>
          <w:t>The values listed in the column "Values for stationary ICT which complies with clause 8.3.11.2" are compliant with the ADA-based requirements [</w:t>
        </w:r>
      </w:ins>
      <w:r w:rsidRPr="00223ADF">
        <w:rPr>
          <w:color w:val="0000FF"/>
        </w:rPr>
        <w:fldChar w:fldCharType="begin"/>
      </w:r>
      <w:r w:rsidRPr="00223ADF">
        <w:rPr>
          <w:color w:val="0000FF"/>
        </w:rPr>
        <w:instrText xml:space="preserve">REF REF_ADAACCESSIBILITYSTANDARDS \h </w:instrText>
      </w:r>
      <w:r w:rsidRPr="00223ADF">
        <w:rPr>
          <w:color w:val="0000FF"/>
        </w:rPr>
      </w:r>
      <w:r w:rsidRPr="00223ADF">
        <w:rPr>
          <w:color w:val="0000FF"/>
        </w:rPr>
        <w:fldChar w:fldCharType="separate"/>
      </w:r>
      <w:r w:rsidRPr="00223ADF">
        <w:t>i.</w:t>
      </w:r>
      <w:r>
        <w:rPr>
          <w:noProof/>
        </w:rPr>
        <w:t>78</w:t>
      </w:r>
      <w:r w:rsidRPr="00223ADF">
        <w:rPr>
          <w:color w:val="0000FF"/>
        </w:rPr>
        <w:fldChar w:fldCharType="end"/>
      </w:r>
      <w:ins w:id="3892" w:author="Abou-Zahra, Shadi" w:date="2026-07-16T11:04:00Z" w16du:dateUtc="2026-07-16T09:04:00Z">
        <w:r w:rsidRPr="00223ADF">
          <w:t xml:space="preserve">]. </w:t>
        </w:r>
      </w:ins>
    </w:p>
    <w:p w14:paraId="7B9B2046" w14:textId="77777777" w:rsidR="00975129" w:rsidRPr="00223ADF" w:rsidRDefault="00975129" w:rsidP="00975129">
      <w:pPr>
        <w:pStyle w:val="Heading4"/>
        <w:rPr>
          <w:ins w:id="3893" w:author="Abou-Zahra, Shadi" w:date="2026-07-16T11:04:00Z" w16du:dateUtc="2026-07-16T09:04:00Z"/>
        </w:rPr>
      </w:pPr>
      <w:ins w:id="3894" w:author="Abou-Zahra, Shadi" w:date="2026-07-16T11:04:00Z" w16du:dateUtc="2026-07-16T09:04:00Z">
        <w:r w:rsidRPr="00223ADF">
          <w:lastRenderedPageBreak/>
          <w:t>8.3.11.2</w:t>
        </w:r>
        <w:r w:rsidRPr="00223ADF">
          <w:tab/>
        </w:r>
        <w:bookmarkStart w:id="3895" w:name="clause83112"/>
        <w:r w:rsidRPr="00223ADF">
          <w:t>Free space underneath stationary ICT with or without an obstruction (with design constraints)</w:t>
        </w:r>
        <w:bookmarkEnd w:id="3895"/>
      </w:ins>
    </w:p>
    <w:p w14:paraId="093208A8" w14:textId="77777777" w:rsidR="00975129" w:rsidRPr="00223ADF" w:rsidRDefault="00975129" w:rsidP="00975129">
      <w:pPr>
        <w:rPr>
          <w:ins w:id="3896" w:author="Abou-Zahra, Shadi" w:date="2026-07-16T11:04:00Z" w16du:dateUtc="2026-07-16T09:04:00Z"/>
        </w:rPr>
      </w:pPr>
      <w:ins w:id="3897" w:author="Abou-Zahra, Shadi" w:date="2026-07-16T11:04:00Z" w16du:dateUtc="2026-07-16T09:04:00Z">
        <w:r w:rsidRPr="00223ADF">
          <w:t xml:space="preserve">Where ICT is </w:t>
        </w:r>
      </w:ins>
      <w:hyperlink w:anchor="stationaryHardwareICT" w:history="1">
        <w:r w:rsidRPr="00223ADF">
          <w:rPr>
            <w:rStyle w:val="Hyperlink"/>
            <w:rFonts w:eastAsia="Aptos"/>
            <w:lang w:eastAsia="de-DE"/>
          </w:rPr>
          <w:t>stationary ICT</w:t>
        </w:r>
      </w:hyperlink>
      <w:ins w:id="3898" w:author="Abou-Zahra, Shadi" w:date="2026-07-16T11:04:00Z" w16du:dateUtc="2026-07-16T09:04:00Z">
        <w:r w:rsidRPr="00223ADF">
          <w:t xml:space="preserve"> and there are no functional or design constraints which prevent the provision of a free space underneath the ICT, but there are functional or design requirements restricting the size of an open space below the ICT,</w:t>
        </w:r>
        <w:r w:rsidRPr="00223ADF">
          <w:br/>
          <w:t xml:space="preserve">the stationary ICT shall provide an open space (knee and toe clearance) with the dimensions listed in </w:t>
        </w:r>
      </w:ins>
      <w:hyperlink w:anchor="Table_8_2" w:history="1">
        <w:r w:rsidRPr="00223ADF">
          <w:rPr>
            <w:rStyle w:val="Hyperlink"/>
          </w:rPr>
          <w:t>Table 8.2</w:t>
        </w:r>
      </w:hyperlink>
      <w:ins w:id="3899" w:author="Abou-Zahra, Shadi" w:date="2026-07-16T11:04:00Z" w16du:dateUtc="2026-07-16T09:04:00Z">
        <w:r w:rsidRPr="00223ADF">
          <w:t xml:space="preserve">, column "Values for stationary ICT which complies with clause 8.3.11.2" (see </w:t>
        </w:r>
      </w:ins>
      <w:hyperlink w:anchor="Figure_8_2" w:history="1">
        <w:r w:rsidRPr="00223ADF">
          <w:rPr>
            <w:rStyle w:val="Hyperlink"/>
          </w:rPr>
          <w:t>Figure 8.2</w:t>
        </w:r>
      </w:hyperlink>
      <w:ins w:id="3900" w:author="Abou-Zahra, Shadi" w:date="2026-07-16T11:04:00Z" w16du:dateUtc="2026-07-16T09:04:00Z">
        <w:r w:rsidRPr="00223ADF">
          <w:t>).</w:t>
        </w:r>
      </w:ins>
    </w:p>
    <w:p w14:paraId="5F82C5CF" w14:textId="77777777" w:rsidR="00975129" w:rsidRPr="00223ADF" w:rsidRDefault="00975129" w:rsidP="00975129">
      <w:pPr>
        <w:pStyle w:val="NO"/>
        <w:rPr>
          <w:ins w:id="3901" w:author="Abou-Zahra, Shadi" w:date="2026-07-16T11:04:00Z" w16du:dateUtc="2026-07-16T09:04:00Z"/>
        </w:rPr>
      </w:pPr>
      <w:ins w:id="3902" w:author="Abou-Zahra, Shadi" w:date="2026-07-16T11:04:00Z" w16du:dateUtc="2026-07-16T09:04:00Z">
        <w:r w:rsidRPr="00223ADF">
          <w:t>NOTE:</w:t>
        </w:r>
        <w:r w:rsidRPr="00223ADF">
          <w:tab/>
          <w:t>Functional or design constraints which may make it impossible to provide free space under stationary ICT include, but are not limited to:</w:t>
        </w:r>
      </w:ins>
    </w:p>
    <w:p w14:paraId="36EB798E" w14:textId="77777777" w:rsidR="00975129" w:rsidRPr="00223ADF" w:rsidRDefault="00975129" w:rsidP="00975129">
      <w:pPr>
        <w:pStyle w:val="B3"/>
        <w:rPr>
          <w:ins w:id="3903" w:author="Abou-Zahra, Shadi" w:date="2026-07-16T11:04:00Z" w16du:dateUtc="2026-07-16T09:04:00Z"/>
        </w:rPr>
      </w:pPr>
      <w:ins w:id="3904" w:author="Abou-Zahra, Shadi" w:date="2026-07-16T11:04:00Z" w16du:dateUtc="2026-07-16T09:04:00Z">
        <w:r w:rsidRPr="00223ADF">
          <w:t>Security requirements (e.g. for ATMs).</w:t>
        </w:r>
      </w:ins>
    </w:p>
    <w:p w14:paraId="02A310E2" w14:textId="77777777" w:rsidR="00975129" w:rsidRPr="00223ADF" w:rsidRDefault="00975129" w:rsidP="00975129">
      <w:pPr>
        <w:pStyle w:val="B3"/>
        <w:rPr>
          <w:ins w:id="3905" w:author="Abou-Zahra, Shadi" w:date="2026-07-16T11:04:00Z" w16du:dateUtc="2026-07-16T09:04:00Z"/>
        </w:rPr>
      </w:pPr>
      <w:ins w:id="3906" w:author="Abou-Zahra, Shadi" w:date="2026-07-16T11:04:00Z" w16du:dateUtc="2026-07-16T09:04:00Z">
        <w:r w:rsidRPr="00223ADF">
          <w:t>Vandalism protection.</w:t>
        </w:r>
      </w:ins>
    </w:p>
    <w:p w14:paraId="44CB6ED7" w14:textId="77777777" w:rsidR="00975129" w:rsidRPr="00223ADF" w:rsidRDefault="00975129" w:rsidP="00975129">
      <w:pPr>
        <w:pStyle w:val="B3"/>
        <w:rPr>
          <w:ins w:id="3907" w:author="Abou-Zahra, Shadi" w:date="2026-07-16T11:04:00Z" w16du:dateUtc="2026-07-16T09:04:00Z"/>
        </w:rPr>
      </w:pPr>
      <w:ins w:id="3908" w:author="Abou-Zahra, Shadi" w:date="2026-07-16T11:04:00Z" w16du:dateUtc="2026-07-16T09:04:00Z">
        <w:r w:rsidRPr="00223ADF">
          <w:t>Need to have operable parts below the limits set in clause</w:t>
        </w:r>
        <w:r w:rsidRPr="00223ADF">
          <w:rPr>
            <w:rFonts w:ascii="Arial" w:hAnsi="Arial"/>
            <w:sz w:val="18"/>
          </w:rPr>
          <w:t xml:space="preserve"> </w:t>
        </w:r>
      </w:ins>
      <w:hyperlink w:anchor="clause8351" w:history="1">
        <w:r w:rsidRPr="00223ADF">
          <w:rPr>
            <w:rStyle w:val="Hyperlink"/>
          </w:rPr>
          <w:t>8.3.5.1</w:t>
        </w:r>
      </w:hyperlink>
      <w:ins w:id="3909" w:author="Abou-Zahra, Shadi" w:date="2026-07-16T11:04:00Z" w16du:dateUtc="2026-07-16T09:04:00Z">
        <w:r w:rsidRPr="00223ADF">
          <w:t>.</w:t>
        </w:r>
      </w:ins>
    </w:p>
    <w:p w14:paraId="4B68058C" w14:textId="77777777" w:rsidR="00975129" w:rsidRPr="00223ADF" w:rsidRDefault="00975129" w:rsidP="00975129">
      <w:pPr>
        <w:pStyle w:val="B3"/>
        <w:rPr>
          <w:ins w:id="3910" w:author="Abou-Zahra, Shadi" w:date="2026-07-16T11:04:00Z" w16du:dateUtc="2026-07-16T09:04:00Z"/>
        </w:rPr>
      </w:pPr>
      <w:ins w:id="3911" w:author="Abou-Zahra, Shadi" w:date="2026-07-16T11:04:00Z" w16du:dateUtc="2026-07-16T09:04:00Z">
        <w:r w:rsidRPr="00223ADF">
          <w:t>Positioning stationary ICT freestanding (with a base which is part of the stationary ICT) and related stability requirements.</w:t>
        </w:r>
      </w:ins>
    </w:p>
    <w:p w14:paraId="70A9BBBA" w14:textId="77777777" w:rsidR="00975129" w:rsidRPr="00223ADF" w:rsidRDefault="00975129" w:rsidP="00975129">
      <w:pPr>
        <w:pStyle w:val="B3"/>
        <w:rPr>
          <w:ins w:id="3912" w:author="Abou-Zahra, Shadi" w:date="2026-07-16T11:04:00Z" w16du:dateUtc="2026-07-16T09:04:00Z"/>
        </w:rPr>
      </w:pPr>
      <w:ins w:id="3913" w:author="Abou-Zahra, Shadi" w:date="2026-07-16T11:04:00Z" w16du:dateUtc="2026-07-16T09:04:00Z">
        <w:r w:rsidRPr="00223ADF">
          <w:t>There may be legal requirements or national standards which restrict the design of stationary ICT to exclude the provision of free space underneath such stationary ICT.</w:t>
        </w:r>
      </w:ins>
    </w:p>
    <w:p w14:paraId="3A93AFAE" w14:textId="77777777" w:rsidR="00975129" w:rsidRPr="00223ADF" w:rsidRDefault="00975129" w:rsidP="00975129">
      <w:pPr>
        <w:pStyle w:val="Heading3"/>
        <w:rPr>
          <w:ins w:id="3914" w:author="Abou-Zahra, Shadi" w:date="2026-07-16T11:04:00Z" w16du:dateUtc="2026-07-16T09:04:00Z"/>
        </w:rPr>
      </w:pPr>
      <w:bookmarkStart w:id="3915" w:name="_Toc232071472"/>
      <w:ins w:id="3916" w:author="Abou-Zahra, Shadi" w:date="2026-07-16T11:04:00Z" w16du:dateUtc="2026-07-16T09:04:00Z">
        <w:r w:rsidRPr="00223ADF">
          <w:t>8.3.12</w:t>
        </w:r>
        <w:r w:rsidRPr="00223ADF">
          <w:tab/>
        </w:r>
        <w:bookmarkStart w:id="3917" w:name="clause8312"/>
        <w:r w:rsidRPr="00223ADF">
          <w:t>Floor characteristics (informative)</w:t>
        </w:r>
        <w:bookmarkEnd w:id="3915"/>
        <w:bookmarkEnd w:id="3917"/>
      </w:ins>
    </w:p>
    <w:p w14:paraId="4EC76945" w14:textId="77777777" w:rsidR="00975129" w:rsidRPr="00223ADF" w:rsidRDefault="00975129" w:rsidP="00975129">
      <w:pPr>
        <w:rPr>
          <w:ins w:id="3918" w:author="Abou-Zahra, Shadi" w:date="2026-07-16T11:04:00Z" w16du:dateUtc="2026-07-16T09:04:00Z"/>
        </w:rPr>
      </w:pPr>
      <w:ins w:id="3919" w:author="Abou-Zahra, Shadi" w:date="2026-07-16T11:04:00Z" w16du:dateUtc="2026-07-16T09:04:00Z">
        <w:r w:rsidRPr="00223ADF">
          <w:t xml:space="preserve">All floor characteristics including floor level changes, clear floor requirements, and the dimensions of necessary manoeuvring spaces are not caused by functional or design requirements of the stationary ICT and are therefore not in scope of this clause. </w:t>
        </w:r>
      </w:ins>
    </w:p>
    <w:p w14:paraId="531E6BB5" w14:textId="77777777" w:rsidR="00975129" w:rsidRPr="00195E91" w:rsidRDefault="00975129" w:rsidP="00975129">
      <w:pPr>
        <w:rPr>
          <w:del w:id="3920" w:author="Abou-Zahra, Shadi" w:date="2026-07-16T11:04:00Z" w16du:dateUtc="2026-07-16T09:04:00Z"/>
        </w:rPr>
      </w:pPr>
      <w:ins w:id="3921" w:author="Abou-Zahra, Shadi" w:date="2026-07-16T11:04:00Z" w16du:dateUtc="2026-07-16T09:04:00Z">
        <w:r w:rsidRPr="00223ADF">
          <w:t>Advice and requirements related to the floor characteristics can be found in ISO 21542 [</w:t>
        </w:r>
      </w:ins>
      <w:r w:rsidRPr="00223ADF">
        <w:rPr>
          <w:color w:val="0000FF"/>
        </w:rPr>
        <w:fldChar w:fldCharType="begin"/>
      </w:r>
      <w:r w:rsidRPr="00223ADF">
        <w:rPr>
          <w:color w:val="0000FF"/>
        </w:rPr>
        <w:instrText xml:space="preserve"> REF  REF_ISO21542 \h </w:instrText>
      </w:r>
      <w:r w:rsidRPr="00223ADF">
        <w:rPr>
          <w:color w:val="0000FF"/>
        </w:rPr>
      </w:r>
      <w:r w:rsidRPr="00223ADF">
        <w:rPr>
          <w:color w:val="0000FF"/>
        </w:rPr>
        <w:fldChar w:fldCharType="separate"/>
      </w:r>
      <w:r w:rsidRPr="00223ADF">
        <w:t>i.</w:t>
      </w:r>
      <w:r>
        <w:rPr>
          <w:noProof/>
        </w:rPr>
        <w:t>35</w:t>
      </w:r>
      <w:r w:rsidRPr="00223ADF">
        <w:rPr>
          <w:color w:val="0000FF"/>
        </w:rPr>
        <w:fldChar w:fldCharType="end"/>
      </w:r>
      <w:ins w:id="3922" w:author="Abou-Zahra, Shadi" w:date="2026-07-16T11:04:00Z" w16du:dateUtc="2026-07-16T09:04:00Z">
        <w:r w:rsidRPr="00223ADF">
          <w:t>] and [</w:t>
        </w:r>
      </w:ins>
      <w:r w:rsidRPr="00223ADF">
        <w:rPr>
          <w:color w:val="0000FF"/>
        </w:rPr>
        <w:fldChar w:fldCharType="begin"/>
      </w:r>
      <w:r w:rsidRPr="00223ADF">
        <w:rPr>
          <w:color w:val="0000FF"/>
        </w:rPr>
        <w:instrText xml:space="preserve">REF REF_CENTERFORINCLUSIVEDESIGNANDENVIRONME \h </w:instrText>
      </w:r>
      <w:r w:rsidRPr="00223ADF">
        <w:rPr>
          <w:color w:val="0000FF"/>
        </w:rPr>
      </w:r>
      <w:r w:rsidRPr="00223ADF">
        <w:rPr>
          <w:color w:val="0000FF"/>
        </w:rPr>
        <w:fldChar w:fldCharType="separate"/>
      </w:r>
      <w:r w:rsidRPr="00223ADF">
        <w:t>i.</w:t>
      </w:r>
      <w:r>
        <w:rPr>
          <w:noProof/>
        </w:rPr>
        <w:t>63</w:t>
      </w:r>
      <w:r w:rsidRPr="00223ADF">
        <w:rPr>
          <w:color w:val="0000FF"/>
        </w:rPr>
        <w:fldChar w:fldCharType="end"/>
      </w:r>
      <w:del w:id="3923" w:author="Abou-Zahra, Shadi" w:date="2026-07-16T11:04:00Z" w16du:dateUtc="2026-07-16T09:04:00Z">
        <w:r w:rsidRPr="00195E91">
          <w:delText>Where stationary ICT has an obstruction which is an integral part of the ICT, the height of the obstruction shall be less than 865 mm (34 inches). Where the depth of the obstruction is greater than 255 mm (10 inches) with a maximum depth of 610 mm (24 inches), the high side reach to at least one of each type of operable part shall be no higher than 1 170 mm (46 inches) above the floor of the access space. This is shown in Figure 7 (b).</w:delText>
        </w:r>
      </w:del>
    </w:p>
    <w:p w14:paraId="5116F152" w14:textId="77777777" w:rsidR="00975129" w:rsidRPr="00195E91" w:rsidRDefault="00975129" w:rsidP="00975129">
      <w:pPr>
        <w:pStyle w:val="FL"/>
        <w:rPr>
          <w:del w:id="3924" w:author="Abou-Zahra, Shadi" w:date="2026-07-16T11:04:00Z" w16du:dateUtc="2026-07-16T09:04:00Z"/>
          <w:lang w:eastAsia="en-GB"/>
        </w:rPr>
      </w:pPr>
      <w:del w:id="3925" w:author="Abou-Zahra, Shadi" w:date="2026-07-16T11:04:00Z" w16du:dateUtc="2026-07-16T09:04:00Z">
        <w:r w:rsidRPr="00195E91">
          <w:rPr>
            <w:b w:val="0"/>
            <w:noProof/>
            <w:lang w:eastAsia="en-GB"/>
          </w:rPr>
          <w:drawing>
            <wp:inline distT="0" distB="0" distL="0" distR="0" wp14:anchorId="4C4EE4B3" wp14:editId="09A884EB">
              <wp:extent cx="3535680" cy="1661160"/>
              <wp:effectExtent l="0" t="0" r="7620" b="0"/>
              <wp:docPr id="17" name="Picture 17" descr="A diagram illustrating the content of clause 8.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A diagram illustrating the content of the text 8.3.3.2.3.1 and 8.3.3.2.3.2"/>
                      <pic:cNvPicPr>
                        <a:picLocks noChangeAspect="1" noChangeArrowheads="1"/>
                      </pic:cNvPicPr>
                    </pic:nvPicPr>
                    <pic:blipFill>
                      <a:blip r:embed="rId47">
                        <a:extLst>
                          <a:ext uri="{28A0092B-C50C-407E-A947-70E740481C1C}">
                            <a14:useLocalDpi xmlns:a14="http://schemas.microsoft.com/office/drawing/2010/main" val="0"/>
                          </a:ext>
                        </a:extLst>
                      </a:blip>
                      <a:srcRect l="7811" r="6210"/>
                      <a:stretch>
                        <a:fillRect/>
                      </a:stretch>
                    </pic:blipFill>
                    <pic:spPr bwMode="auto">
                      <a:xfrm>
                        <a:off x="0" y="0"/>
                        <a:ext cx="3535680" cy="1661160"/>
                      </a:xfrm>
                      <a:prstGeom prst="rect">
                        <a:avLst/>
                      </a:prstGeom>
                      <a:noFill/>
                      <a:ln>
                        <a:noFill/>
                      </a:ln>
                    </pic:spPr>
                  </pic:pic>
                </a:graphicData>
              </a:graphic>
            </wp:inline>
          </w:drawing>
        </w:r>
      </w:del>
    </w:p>
    <w:p w14:paraId="7834A636" w14:textId="77777777" w:rsidR="00975129" w:rsidRPr="00195E91" w:rsidRDefault="00975129" w:rsidP="00975129">
      <w:pPr>
        <w:pStyle w:val="TF"/>
        <w:rPr>
          <w:del w:id="3926" w:author="Abou-Zahra, Shadi" w:date="2026-07-16T11:04:00Z" w16du:dateUtc="2026-07-16T09:04:00Z"/>
        </w:rPr>
      </w:pPr>
      <w:del w:id="3927" w:author="Abou-Zahra, Shadi" w:date="2026-07-16T11:04:00Z" w16du:dateUtc="2026-07-16T09:04:00Z">
        <w:r w:rsidRPr="00195E91">
          <w:delText>Figure 7: Obstructed high side reach</w:delText>
        </w:r>
      </w:del>
    </w:p>
    <w:p w14:paraId="16D95424" w14:textId="77777777" w:rsidR="00975129" w:rsidRPr="00195E91" w:rsidRDefault="00975129" w:rsidP="00975129">
      <w:pPr>
        <w:pStyle w:val="Heading3"/>
        <w:rPr>
          <w:del w:id="3928" w:author="Abou-Zahra, Shadi" w:date="2026-07-16T11:04:00Z" w16du:dateUtc="2026-07-16T09:04:00Z"/>
        </w:rPr>
      </w:pPr>
      <w:bookmarkStart w:id="3929" w:name="_Toc57281063"/>
      <w:bookmarkStart w:id="3930" w:name="_Toc57985933"/>
      <w:bookmarkStart w:id="3931" w:name="_Toc58222306"/>
      <w:bookmarkStart w:id="3932" w:name="_Toc66969577"/>
      <w:del w:id="3933" w:author="Abou-Zahra, Shadi" w:date="2026-07-16T11:04:00Z" w16du:dateUtc="2026-07-16T09:04:00Z">
        <w:r w:rsidRPr="00195E91">
          <w:delText>8.3.4</w:delText>
        </w:r>
        <w:r w:rsidRPr="00195E91">
          <w:tab/>
          <w:delText>Clear floor or ground space</w:delText>
        </w:r>
        <w:bookmarkEnd w:id="3929"/>
        <w:bookmarkEnd w:id="3930"/>
        <w:bookmarkEnd w:id="3931"/>
        <w:bookmarkEnd w:id="3932"/>
      </w:del>
    </w:p>
    <w:p w14:paraId="2A7D998F" w14:textId="77777777" w:rsidR="00975129" w:rsidRPr="00195E91" w:rsidRDefault="00975129" w:rsidP="00975129">
      <w:pPr>
        <w:pStyle w:val="Heading4"/>
        <w:rPr>
          <w:del w:id="3934" w:author="Abou-Zahra, Shadi" w:date="2026-07-16T11:04:00Z" w16du:dateUtc="2026-07-16T09:04:00Z"/>
        </w:rPr>
      </w:pPr>
      <w:del w:id="3935" w:author="Abou-Zahra, Shadi" w:date="2026-07-16T11:04:00Z" w16du:dateUtc="2026-07-16T09:04:00Z">
        <w:r w:rsidRPr="00195E91">
          <w:delText>8.3.4.1</w:delText>
        </w:r>
        <w:r w:rsidRPr="00195E91">
          <w:tab/>
          <w:delText>Change in level</w:delText>
        </w:r>
      </w:del>
    </w:p>
    <w:p w14:paraId="2F78CA6F" w14:textId="77777777" w:rsidR="00975129" w:rsidRPr="00195E91" w:rsidRDefault="00975129" w:rsidP="00975129">
      <w:pPr>
        <w:rPr>
          <w:del w:id="3936" w:author="Abou-Zahra, Shadi" w:date="2026-07-16T11:04:00Z" w16du:dateUtc="2026-07-16T09:04:00Z"/>
        </w:rPr>
      </w:pPr>
      <w:del w:id="3937" w:author="Abou-Zahra, Shadi" w:date="2026-07-16T11:04:00Z" w16du:dateUtc="2026-07-16T09:04:00Z">
        <w:r w:rsidRPr="00195E91">
          <w:delText>Where stationary ICT has a floor within it, then any change of floor level within it or entering it shall be ramped with a slope no steeper than 1:48.</w:delText>
        </w:r>
      </w:del>
    </w:p>
    <w:p w14:paraId="47FAC2BD" w14:textId="77777777" w:rsidR="00975129" w:rsidRPr="00195E91" w:rsidRDefault="00975129" w:rsidP="00975129">
      <w:pPr>
        <w:keepNext/>
        <w:keepLines/>
        <w:rPr>
          <w:del w:id="3938" w:author="Abou-Zahra, Shadi" w:date="2026-07-16T11:04:00Z" w16du:dateUtc="2026-07-16T09:04:00Z"/>
        </w:rPr>
      </w:pPr>
      <w:del w:id="3939" w:author="Abou-Zahra, Shadi" w:date="2026-07-16T11:04:00Z" w16du:dateUtc="2026-07-16T09:04:00Z">
        <w:r w:rsidRPr="00195E91">
          <w:delText>Exceptions:</w:delText>
        </w:r>
      </w:del>
    </w:p>
    <w:p w14:paraId="7A0DB242" w14:textId="77777777" w:rsidR="00975129" w:rsidRPr="00223ADF" w:rsidRDefault="00975129" w:rsidP="00975129">
      <w:pPr>
        <w:rPr>
          <w:ins w:id="3940" w:author="Abou-Zahra, Shadi" w:date="2026-07-16T11:04:00Z" w16du:dateUtc="2026-07-16T09:04:00Z"/>
        </w:rPr>
      </w:pPr>
      <w:del w:id="3941" w:author="Abou-Zahra, Shadi" w:date="2026-07-16T11:04:00Z" w16du:dateUtc="2026-07-16T09:04:00Z">
        <w:r w:rsidRPr="00195E91">
          <w:delText>If the</w:delText>
        </w:r>
      </w:del>
      <w:ins w:id="3942" w:author="Abou-Zahra, Shadi" w:date="2026-07-16T11:04:00Z" w16du:dateUtc="2026-07-16T09:04:00Z">
        <w:r w:rsidRPr="00223ADF">
          <w:t>].</w:t>
        </w:r>
      </w:ins>
    </w:p>
    <w:p w14:paraId="7A7C99DD" w14:textId="77777777" w:rsidR="00975129" w:rsidRPr="00223ADF" w:rsidRDefault="00975129" w:rsidP="00975129">
      <w:ins w:id="3943" w:author="Abou-Zahra, Shadi" w:date="2026-07-16T11:04:00Z" w16du:dateUtc="2026-07-16T09:04:00Z">
        <w:r w:rsidRPr="00223ADF">
          <w:lastRenderedPageBreak/>
          <w:t>There should be no</w:t>
        </w:r>
      </w:ins>
      <w:r w:rsidRPr="00223ADF">
        <w:t xml:space="preserve"> change in floor level </w:t>
      </w:r>
      <w:del w:id="3944" w:author="Abou-Zahra, Shadi" w:date="2026-07-16T11:04:00Z" w16du:dateUtc="2026-07-16T09:04:00Z">
        <w:r w:rsidRPr="00195E91">
          <w:delText>is less than or equal to 6,4 mm (¼ inch) the change may be vertical as shown in Figure 8.</w:delText>
        </w:r>
      </w:del>
      <w:ins w:id="3945" w:author="Abou-Zahra, Shadi" w:date="2026-07-16T11:04:00Z" w16du:dateUtc="2026-07-16T09:04:00Z">
        <w:r w:rsidRPr="00223ADF">
          <w:t xml:space="preserve">inside a kiosk, cabin or other closed space in which stationary ICT is installed. </w:t>
        </w:r>
      </w:ins>
    </w:p>
    <w:p w14:paraId="1927B849" w14:textId="77777777" w:rsidR="00975129" w:rsidRPr="00195E91" w:rsidRDefault="00975129" w:rsidP="00975129">
      <w:pPr>
        <w:pStyle w:val="BL"/>
        <w:numPr>
          <w:ilvl w:val="0"/>
          <w:numId w:val="5"/>
        </w:numPr>
        <w:tabs>
          <w:tab w:val="left" w:pos="851"/>
        </w:tabs>
        <w:rPr>
          <w:del w:id="3946" w:author="Abou-Zahra, Shadi" w:date="2026-07-16T11:04:00Z" w16du:dateUtc="2026-07-16T09:04:00Z"/>
        </w:rPr>
      </w:pPr>
      <w:del w:id="3947" w:author="Abou-Zahra, Shadi" w:date="2026-07-16T11:04:00Z" w16du:dateUtc="2026-07-16T09:04:00Z">
        <w:r w:rsidRPr="00195E91">
          <w:delText>If the change in floor level is less than or equal to 13 mm (½ inch) the change may have a slope not steeper than 1:2 as shown in Figure 9.</w:delText>
        </w:r>
      </w:del>
    </w:p>
    <w:p w14:paraId="23D58BE2" w14:textId="77777777" w:rsidR="00975129" w:rsidRPr="00195E91" w:rsidRDefault="00975129" w:rsidP="00975129">
      <w:pPr>
        <w:pStyle w:val="FL"/>
        <w:rPr>
          <w:del w:id="3948" w:author="Abou-Zahra, Shadi" w:date="2026-07-16T11:04:00Z" w16du:dateUtc="2026-07-16T09:04:00Z"/>
        </w:rPr>
      </w:pPr>
      <w:bookmarkStart w:id="3949" w:name="OLE_LINK1"/>
      <w:bookmarkStart w:id="3950" w:name="OLE_LINK2"/>
      <w:del w:id="3951" w:author="Abou-Zahra, Shadi" w:date="2026-07-16T11:04:00Z" w16du:dateUtc="2026-07-16T09:04:00Z">
        <w:r w:rsidRPr="00195E91">
          <w:rPr>
            <w:b w:val="0"/>
            <w:noProof/>
            <w:lang w:eastAsia="en-GB"/>
          </w:rPr>
          <w:drawing>
            <wp:inline distT="0" distB="0" distL="0" distR="0" wp14:anchorId="20FFCF57" wp14:editId="10C1F747">
              <wp:extent cx="3571875" cy="933450"/>
              <wp:effectExtent l="19050" t="0" r="9525" b="0"/>
              <wp:docPr id="2" name="Imagen 1" descr="A diagram illustrating the content of clause 8.3.4.1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illustrating the content of the text 8.3.2.1 a)"/>
                      <pic:cNvPicPr>
                        <a:picLocks noChangeAspect="1" noChangeArrowheads="1"/>
                      </pic:cNvPicPr>
                    </pic:nvPicPr>
                    <pic:blipFill>
                      <a:blip r:embed="rId48" cstate="print"/>
                      <a:srcRect/>
                      <a:stretch>
                        <a:fillRect/>
                      </a:stretch>
                    </pic:blipFill>
                    <pic:spPr bwMode="auto">
                      <a:xfrm>
                        <a:off x="0" y="0"/>
                        <a:ext cx="3571875" cy="933450"/>
                      </a:xfrm>
                      <a:prstGeom prst="rect">
                        <a:avLst/>
                      </a:prstGeom>
                      <a:noFill/>
                      <a:ln w="9525">
                        <a:noFill/>
                        <a:miter lim="800000"/>
                        <a:headEnd/>
                        <a:tailEnd/>
                      </a:ln>
                    </pic:spPr>
                  </pic:pic>
                </a:graphicData>
              </a:graphic>
            </wp:inline>
          </w:drawing>
        </w:r>
        <w:bookmarkEnd w:id="3949"/>
        <w:bookmarkEnd w:id="3950"/>
      </w:del>
    </w:p>
    <w:p w14:paraId="52641BE4" w14:textId="77777777" w:rsidR="00975129" w:rsidRPr="00195E91" w:rsidRDefault="00975129" w:rsidP="00975129">
      <w:pPr>
        <w:pStyle w:val="TF"/>
        <w:rPr>
          <w:del w:id="3952" w:author="Abou-Zahra, Shadi" w:date="2026-07-16T11:04:00Z" w16du:dateUtc="2026-07-16T09:04:00Z"/>
        </w:rPr>
      </w:pPr>
      <w:del w:id="3953" w:author="Abou-Zahra, Shadi" w:date="2026-07-16T11:04:00Z" w16du:dateUtc="2026-07-16T09:04:00Z">
        <w:r w:rsidRPr="00195E91">
          <w:delText>Figure 8: Vertical change in level</w:delText>
        </w:r>
      </w:del>
    </w:p>
    <w:p w14:paraId="658EDBE8" w14:textId="77777777" w:rsidR="00975129" w:rsidRPr="00195E91" w:rsidRDefault="00975129" w:rsidP="00975129">
      <w:pPr>
        <w:pStyle w:val="FL"/>
        <w:rPr>
          <w:del w:id="3954" w:author="Abou-Zahra, Shadi" w:date="2026-07-16T11:04:00Z" w16du:dateUtc="2026-07-16T09:04:00Z"/>
        </w:rPr>
      </w:pPr>
      <w:del w:id="3955" w:author="Abou-Zahra, Shadi" w:date="2026-07-16T11:04:00Z" w16du:dateUtc="2026-07-16T09:04:00Z">
        <w:r w:rsidRPr="00195E91">
          <w:rPr>
            <w:b w:val="0"/>
            <w:noProof/>
          </w:rPr>
          <w:drawing>
            <wp:inline distT="0" distB="0" distL="0" distR="0" wp14:anchorId="7C381AE2" wp14:editId="0F6C43DE">
              <wp:extent cx="3486785" cy="1255395"/>
              <wp:effectExtent l="0" t="0" r="0" b="0"/>
              <wp:docPr id="6" name="Picture 6" descr="A diagram illustrating the content of the text 8.3.4.1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486785" cy="1255395"/>
                      </a:xfrm>
                      <a:prstGeom prst="rect">
                        <a:avLst/>
                      </a:prstGeom>
                      <a:noFill/>
                      <a:ln>
                        <a:noFill/>
                      </a:ln>
                    </pic:spPr>
                  </pic:pic>
                </a:graphicData>
              </a:graphic>
            </wp:inline>
          </w:drawing>
        </w:r>
      </w:del>
    </w:p>
    <w:p w14:paraId="34974A91" w14:textId="77777777" w:rsidR="00975129" w:rsidRPr="00195E91" w:rsidRDefault="00975129" w:rsidP="00975129">
      <w:pPr>
        <w:pStyle w:val="TF"/>
        <w:rPr>
          <w:del w:id="3956" w:author="Abou-Zahra, Shadi" w:date="2026-07-16T11:04:00Z" w16du:dateUtc="2026-07-16T09:04:00Z"/>
        </w:rPr>
      </w:pPr>
      <w:del w:id="3957" w:author="Abou-Zahra, Shadi" w:date="2026-07-16T11:04:00Z" w16du:dateUtc="2026-07-16T09:04:00Z">
        <w:r w:rsidRPr="00195E91">
          <w:delText>Figure 9: Bevelled change in level</w:delText>
        </w:r>
      </w:del>
    </w:p>
    <w:p w14:paraId="2B147D1C" w14:textId="77777777" w:rsidR="00975129" w:rsidRPr="00195E91" w:rsidRDefault="00975129" w:rsidP="00975129">
      <w:pPr>
        <w:pStyle w:val="Heading4"/>
        <w:rPr>
          <w:del w:id="3958" w:author="Abou-Zahra, Shadi" w:date="2026-07-16T11:04:00Z" w16du:dateUtc="2026-07-16T09:04:00Z"/>
        </w:rPr>
      </w:pPr>
      <w:del w:id="3959" w:author="Abou-Zahra, Shadi" w:date="2026-07-16T11:04:00Z" w16du:dateUtc="2026-07-16T09:04:00Z">
        <w:r w:rsidRPr="00195E91">
          <w:delText>8.3.4.2</w:delText>
        </w:r>
        <w:r w:rsidRPr="00195E91">
          <w:tab/>
          <w:delText>Clear floor or ground space</w:delText>
        </w:r>
      </w:del>
    </w:p>
    <w:p w14:paraId="4C106C3E" w14:textId="77777777" w:rsidR="00975129" w:rsidRPr="00223ADF" w:rsidRDefault="00975129" w:rsidP="00975129">
      <w:pPr>
        <w:pStyle w:val="Heading3"/>
        <w:rPr>
          <w:ins w:id="3960" w:author="Abou-Zahra, Shadi" w:date="2026-07-16T11:04:00Z" w16du:dateUtc="2026-07-16T09:04:00Z"/>
        </w:rPr>
      </w:pPr>
      <w:del w:id="3961" w:author="Abou-Zahra, Shadi" w:date="2026-07-16T11:04:00Z" w16du:dateUtc="2026-07-16T09:04:00Z">
        <w:r w:rsidRPr="00195E91">
          <w:delText xml:space="preserve">Where stationary ICT has an operating area within it, it shall provide a clear floor area that has the minimum </w:delText>
        </w:r>
      </w:del>
      <w:bookmarkStart w:id="3962" w:name="_Toc232071473"/>
      <w:ins w:id="3963" w:author="Abou-Zahra, Shadi" w:date="2026-07-16T11:04:00Z" w16du:dateUtc="2026-07-16T09:04:00Z">
        <w:r w:rsidRPr="00223ADF">
          <w:t>8.3.13</w:t>
        </w:r>
        <w:r w:rsidRPr="00223ADF">
          <w:tab/>
        </w:r>
        <w:bookmarkStart w:id="3964" w:name="clause8313"/>
        <w:r w:rsidRPr="00223ADF">
          <w:t>Approach (informative)</w:t>
        </w:r>
        <w:bookmarkEnd w:id="3962"/>
        <w:bookmarkEnd w:id="3964"/>
      </w:ins>
    </w:p>
    <w:p w14:paraId="2D1574E5" w14:textId="77777777" w:rsidR="00975129" w:rsidRPr="00195E91" w:rsidRDefault="00975129" w:rsidP="00975129">
      <w:pPr>
        <w:rPr>
          <w:del w:id="3965" w:author="Abou-Zahra, Shadi" w:date="2026-07-16T11:04:00Z" w16du:dateUtc="2026-07-16T09:04:00Z"/>
        </w:rPr>
      </w:pPr>
      <w:ins w:id="3966" w:author="Abou-Zahra, Shadi" w:date="2026-07-16T11:04:00Z" w16du:dateUtc="2026-07-16T09:04:00Z">
        <w:r w:rsidRPr="00223ADF">
          <w:t xml:space="preserve">The </w:t>
        </w:r>
      </w:ins>
      <w:r w:rsidRPr="00223ADF">
        <w:t xml:space="preserve">dimensions of </w:t>
      </w:r>
      <w:del w:id="3967" w:author="Abou-Zahra, Shadi" w:date="2026-07-16T11:04:00Z" w16du:dateUtc="2026-07-16T09:04:00Z">
        <w:r w:rsidRPr="00195E91">
          <w:delText>760 mm (30 inches) by 1 220 mm (48 inches)</w:delText>
        </w:r>
      </w:del>
      <w:ins w:id="3968" w:author="Abou-Zahra, Shadi" w:date="2026-07-16T11:04:00Z" w16du:dateUtc="2026-07-16T09:04:00Z">
        <w:r w:rsidRPr="00223ADF">
          <w:t>the space required in front of stationary ICT for approaching the stationary ICT are not derived</w:t>
        </w:r>
      </w:ins>
      <w:r w:rsidRPr="00223ADF">
        <w:t xml:space="preserve"> from </w:t>
      </w:r>
      <w:del w:id="3969" w:author="Abou-Zahra, Shadi" w:date="2026-07-16T11:04:00Z" w16du:dateUtc="2026-07-16T09:04:00Z">
        <w:r w:rsidRPr="00195E91">
          <w:delText>which to operate the ICT. This is shown in Figure 10.</w:delText>
        </w:r>
      </w:del>
    </w:p>
    <w:p w14:paraId="2B323E06" w14:textId="77777777" w:rsidR="00975129" w:rsidRPr="00195E91" w:rsidRDefault="00975129" w:rsidP="00975129">
      <w:pPr>
        <w:pStyle w:val="FL"/>
        <w:rPr>
          <w:del w:id="3970" w:author="Abou-Zahra, Shadi" w:date="2026-07-16T11:04:00Z" w16du:dateUtc="2026-07-16T09:04:00Z"/>
        </w:rPr>
      </w:pPr>
      <w:del w:id="3971" w:author="Abou-Zahra, Shadi" w:date="2026-07-16T11:04:00Z" w16du:dateUtc="2026-07-16T09:04:00Z">
        <w:r w:rsidRPr="00195E91">
          <w:rPr>
            <w:b w:val="0"/>
            <w:noProof/>
            <w:lang w:eastAsia="en-GB"/>
          </w:rPr>
          <w:drawing>
            <wp:inline distT="0" distB="0" distL="0" distR="0" wp14:anchorId="4774678D" wp14:editId="57B56623">
              <wp:extent cx="2047875" cy="1304925"/>
              <wp:effectExtent l="19050" t="0" r="9525" b="0"/>
              <wp:docPr id="3" name="Imagen 3" descr="A diagram illustrating the content of clause 8.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diagram illustrating the content of the text 8.3.2.2"/>
                      <pic:cNvPicPr>
                        <a:picLocks noChangeAspect="1" noChangeArrowheads="1"/>
                      </pic:cNvPicPr>
                    </pic:nvPicPr>
                    <pic:blipFill>
                      <a:blip r:embed="rId50" cstate="print"/>
                      <a:srcRect/>
                      <a:stretch>
                        <a:fillRect/>
                      </a:stretch>
                    </pic:blipFill>
                    <pic:spPr bwMode="auto">
                      <a:xfrm>
                        <a:off x="0" y="0"/>
                        <a:ext cx="2047875" cy="1304925"/>
                      </a:xfrm>
                      <a:prstGeom prst="rect">
                        <a:avLst/>
                      </a:prstGeom>
                      <a:noFill/>
                      <a:ln w="9525">
                        <a:noFill/>
                        <a:miter lim="800000"/>
                        <a:headEnd/>
                        <a:tailEnd/>
                      </a:ln>
                    </pic:spPr>
                  </pic:pic>
                </a:graphicData>
              </a:graphic>
            </wp:inline>
          </w:drawing>
        </w:r>
      </w:del>
    </w:p>
    <w:p w14:paraId="418234EF" w14:textId="77777777" w:rsidR="00975129" w:rsidRPr="00195E91" w:rsidRDefault="00975129" w:rsidP="00975129">
      <w:pPr>
        <w:pStyle w:val="TF"/>
        <w:rPr>
          <w:del w:id="3972" w:author="Abou-Zahra, Shadi" w:date="2026-07-16T11:04:00Z" w16du:dateUtc="2026-07-16T09:04:00Z"/>
        </w:rPr>
      </w:pPr>
      <w:del w:id="3973" w:author="Abou-Zahra, Shadi" w:date="2026-07-16T11:04:00Z" w16du:dateUtc="2026-07-16T09:04:00Z">
        <w:r w:rsidRPr="00195E91">
          <w:delText>Figure 10: Clear floor or ground space</w:delText>
        </w:r>
      </w:del>
    </w:p>
    <w:p w14:paraId="3B359CFA" w14:textId="77777777" w:rsidR="00975129" w:rsidRPr="00195E91" w:rsidRDefault="00975129" w:rsidP="00975129">
      <w:pPr>
        <w:pStyle w:val="Heading4"/>
        <w:rPr>
          <w:del w:id="3974" w:author="Abou-Zahra, Shadi" w:date="2026-07-16T11:04:00Z" w16du:dateUtc="2026-07-16T09:04:00Z"/>
        </w:rPr>
      </w:pPr>
      <w:del w:id="3975" w:author="Abou-Zahra, Shadi" w:date="2026-07-16T11:04:00Z" w16du:dateUtc="2026-07-16T09:04:00Z">
        <w:r w:rsidRPr="00195E91">
          <w:delText>8.3.4.3</w:delText>
        </w:r>
        <w:r w:rsidRPr="00195E91">
          <w:tab/>
          <w:delText>Approach</w:delText>
        </w:r>
      </w:del>
    </w:p>
    <w:p w14:paraId="12D3E8BB" w14:textId="77777777" w:rsidR="00975129" w:rsidRPr="00195E91" w:rsidRDefault="00975129" w:rsidP="00975129">
      <w:pPr>
        <w:pStyle w:val="Heading5"/>
        <w:rPr>
          <w:del w:id="3976" w:author="Abou-Zahra, Shadi" w:date="2026-07-16T11:04:00Z" w16du:dateUtc="2026-07-16T09:04:00Z"/>
        </w:rPr>
      </w:pPr>
      <w:del w:id="3977" w:author="Abou-Zahra, Shadi" w:date="2026-07-16T11:04:00Z" w16du:dateUtc="2026-07-16T09:04:00Z">
        <w:r w:rsidRPr="00195E91">
          <w:delText>8.3.4.3.1</w:delText>
        </w:r>
        <w:r w:rsidRPr="00195E91">
          <w:tab/>
          <w:delText>General</w:delText>
        </w:r>
      </w:del>
    </w:p>
    <w:p w14:paraId="66941377" w14:textId="77777777" w:rsidR="00975129" w:rsidRPr="00195E91" w:rsidRDefault="00975129" w:rsidP="00975129">
      <w:pPr>
        <w:rPr>
          <w:del w:id="3978" w:author="Abou-Zahra, Shadi" w:date="2026-07-16T11:04:00Z" w16du:dateUtc="2026-07-16T09:04:00Z"/>
        </w:rPr>
      </w:pPr>
      <w:del w:id="3979" w:author="Abou-Zahra, Shadi" w:date="2026-07-16T11:04:00Z" w16du:dateUtc="2026-07-16T09:04:00Z">
        <w:r w:rsidRPr="00195E91">
          <w:delText xml:space="preserve">Where </w:delText>
        </w:r>
      </w:del>
      <w:ins w:id="3980" w:author="Abou-Zahra, Shadi" w:date="2026-07-16T11:04:00Z" w16du:dateUtc="2026-07-16T09:04:00Z">
        <w:r w:rsidRPr="00223ADF">
          <w:t xml:space="preserve">functional or design requirements of the </w:t>
        </w:r>
      </w:ins>
      <w:r w:rsidRPr="00223ADF">
        <w:t xml:space="preserve">stationary ICT </w:t>
      </w:r>
      <w:del w:id="3981" w:author="Abou-Zahra, Shadi" w:date="2026-07-16T11:04:00Z" w16du:dateUtc="2026-07-16T09:04:00Z">
        <w:r w:rsidRPr="00195E91">
          <w:delText>has an access space inside it, at least one full side of the space shall be unobstructed.</w:delText>
        </w:r>
      </w:del>
    </w:p>
    <w:p w14:paraId="59BBABA6" w14:textId="77777777" w:rsidR="00975129" w:rsidRPr="00195E91" w:rsidRDefault="00975129" w:rsidP="00975129">
      <w:pPr>
        <w:pStyle w:val="Heading5"/>
        <w:rPr>
          <w:del w:id="3982" w:author="Abou-Zahra, Shadi" w:date="2026-07-16T11:04:00Z" w16du:dateUtc="2026-07-16T09:04:00Z"/>
        </w:rPr>
      </w:pPr>
      <w:del w:id="3983" w:author="Abou-Zahra, Shadi" w:date="2026-07-16T11:04:00Z" w16du:dateUtc="2026-07-16T09:04:00Z">
        <w:r w:rsidRPr="00195E91">
          <w:delText>8.3.4.3.2</w:delText>
        </w:r>
        <w:r w:rsidRPr="00195E91">
          <w:tab/>
          <w:delText>Forward approach</w:delText>
        </w:r>
      </w:del>
    </w:p>
    <w:p w14:paraId="0FB4DCF8" w14:textId="77777777" w:rsidR="00975129" w:rsidRPr="00195E91" w:rsidRDefault="00975129" w:rsidP="00975129">
      <w:pPr>
        <w:rPr>
          <w:del w:id="3984" w:author="Abou-Zahra, Shadi" w:date="2026-07-16T11:04:00Z" w16du:dateUtc="2026-07-16T09:04:00Z"/>
        </w:rPr>
      </w:pPr>
      <w:del w:id="3985" w:author="Abou-Zahra, Shadi" w:date="2026-07-16T11:04:00Z" w16du:dateUtc="2026-07-16T09:04:00Z">
        <w:r w:rsidRPr="00195E91">
          <w:delText xml:space="preserve">Where the operating area is inside an alcove within the stationary ICT, the alcove is deeper than 610 mm (24 inches), </w:delText>
        </w:r>
      </w:del>
      <w:r w:rsidRPr="00223ADF">
        <w:t xml:space="preserve">and </w:t>
      </w:r>
      <w:del w:id="3986" w:author="Abou-Zahra, Shadi" w:date="2026-07-16T11:04:00Z" w16du:dateUtc="2026-07-16T09:04:00Z">
        <w:r w:rsidRPr="00195E91">
          <w:delText>where a forward approach is necessary, the dimension of the access space shall be a minimum of 915 mm (36</w:delText>
        </w:r>
        <w:r>
          <w:delText> </w:delText>
        </w:r>
        <w:r w:rsidRPr="00195E91">
          <w:delText>inches) wide. This is shown in Figure 11.</w:delText>
        </w:r>
      </w:del>
    </w:p>
    <w:p w14:paraId="288DCB85" w14:textId="77777777" w:rsidR="00975129" w:rsidRPr="00195E91" w:rsidRDefault="00975129" w:rsidP="00975129">
      <w:pPr>
        <w:pStyle w:val="FL"/>
        <w:rPr>
          <w:del w:id="3987" w:author="Abou-Zahra, Shadi" w:date="2026-07-16T11:04:00Z" w16du:dateUtc="2026-07-16T09:04:00Z"/>
        </w:rPr>
      </w:pPr>
      <w:del w:id="3988" w:author="Abou-Zahra, Shadi" w:date="2026-07-16T11:04:00Z" w16du:dateUtc="2026-07-16T09:04:00Z">
        <w:r w:rsidRPr="00195E91">
          <w:rPr>
            <w:b w:val="0"/>
            <w:noProof/>
            <w:lang w:eastAsia="en-GB"/>
          </w:rPr>
          <w:lastRenderedPageBreak/>
          <w:drawing>
            <wp:inline distT="0" distB="0" distL="0" distR="0" wp14:anchorId="651C255A" wp14:editId="03D1E955">
              <wp:extent cx="2266950" cy="1542553"/>
              <wp:effectExtent l="0" t="0" r="0" b="635"/>
              <wp:docPr id="4" name="Imagen 4" descr="A diagram illustrating the content of clause 8.3.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diagram illustrating the content of the text 8.3.2.3.2"/>
                      <pic:cNvPicPr>
                        <a:picLocks noChangeAspect="1" noChangeArrowheads="1"/>
                      </pic:cNvPicPr>
                    </pic:nvPicPr>
                    <pic:blipFill rotWithShape="1">
                      <a:blip r:embed="rId51" cstate="print"/>
                      <a:srcRect l="22418" r="23494" b="6388"/>
                      <a:stretch/>
                    </pic:blipFill>
                    <pic:spPr bwMode="auto">
                      <a:xfrm>
                        <a:off x="0" y="0"/>
                        <a:ext cx="2266950" cy="1542553"/>
                      </a:xfrm>
                      <a:prstGeom prst="rect">
                        <a:avLst/>
                      </a:prstGeom>
                      <a:noFill/>
                      <a:ln>
                        <a:noFill/>
                      </a:ln>
                      <a:extLst>
                        <a:ext uri="{53640926-AAD7-44D8-BBD7-CCE9431645EC}">
                          <a14:shadowObscured xmlns:a14="http://schemas.microsoft.com/office/drawing/2010/main"/>
                        </a:ext>
                      </a:extLst>
                    </pic:spPr>
                  </pic:pic>
                </a:graphicData>
              </a:graphic>
            </wp:inline>
          </w:drawing>
        </w:r>
      </w:del>
    </w:p>
    <w:p w14:paraId="62C57459" w14:textId="77777777" w:rsidR="00975129" w:rsidRPr="00195E91" w:rsidRDefault="00975129" w:rsidP="00975129">
      <w:pPr>
        <w:pStyle w:val="TF"/>
        <w:rPr>
          <w:del w:id="3989" w:author="Abou-Zahra, Shadi" w:date="2026-07-16T11:04:00Z" w16du:dateUtc="2026-07-16T09:04:00Z"/>
        </w:rPr>
      </w:pPr>
      <w:del w:id="3990" w:author="Abou-Zahra, Shadi" w:date="2026-07-16T11:04:00Z" w16du:dateUtc="2026-07-16T09:04:00Z">
        <w:r w:rsidRPr="00195E91">
          <w:delText>Figure 11: Manoeuvring Clearance in an Alcove, Forward Approach</w:delText>
        </w:r>
      </w:del>
    </w:p>
    <w:p w14:paraId="4C0D5BAA" w14:textId="77777777" w:rsidR="00975129" w:rsidRPr="00195E91" w:rsidRDefault="00975129" w:rsidP="00975129">
      <w:pPr>
        <w:pStyle w:val="Heading5"/>
        <w:rPr>
          <w:del w:id="3991" w:author="Abou-Zahra, Shadi" w:date="2026-07-16T11:04:00Z" w16du:dateUtc="2026-07-16T09:04:00Z"/>
        </w:rPr>
      </w:pPr>
      <w:del w:id="3992" w:author="Abou-Zahra, Shadi" w:date="2026-07-16T11:04:00Z" w16du:dateUtc="2026-07-16T09:04:00Z">
        <w:r w:rsidRPr="00195E91">
          <w:delText>8.3.4.3.3</w:delText>
        </w:r>
        <w:r w:rsidRPr="00195E91">
          <w:tab/>
          <w:delText>Parallel approach</w:delText>
        </w:r>
      </w:del>
    </w:p>
    <w:p w14:paraId="378260B9" w14:textId="77777777" w:rsidR="00975129" w:rsidRPr="00195E91" w:rsidRDefault="00975129" w:rsidP="00975129">
      <w:pPr>
        <w:rPr>
          <w:del w:id="3993" w:author="Abou-Zahra, Shadi" w:date="2026-07-16T11:04:00Z" w16du:dateUtc="2026-07-16T09:04:00Z"/>
        </w:rPr>
      </w:pPr>
      <w:del w:id="3994" w:author="Abou-Zahra, Shadi" w:date="2026-07-16T11:04:00Z" w16du:dateUtc="2026-07-16T09:04:00Z">
        <w:r w:rsidRPr="00195E91">
          <w:rPr>
            <w:lang w:eastAsia="en-GB"/>
          </w:rPr>
          <w:delText xml:space="preserve">Where the operating area is inside an alcove within the stationary </w:delText>
        </w:r>
        <w:r w:rsidRPr="00195E91">
          <w:delText>ICT</w:delText>
        </w:r>
        <w:r w:rsidRPr="00195E91">
          <w:rPr>
            <w:lang w:eastAsia="en-GB"/>
          </w:rPr>
          <w:delText>, the alcove is deeper than 380 mm (15 inches), and where a parallel approach is possible, the dimension of the access space shall be a minimum of 1 525 mm (60 inches) wide.</w:delText>
        </w:r>
        <w:r w:rsidRPr="00195E91">
          <w:delText xml:space="preserve"> This is shown in Figure 12.</w:delText>
        </w:r>
      </w:del>
    </w:p>
    <w:p w14:paraId="1FC57C7D" w14:textId="77777777" w:rsidR="00975129" w:rsidRPr="00195E91" w:rsidRDefault="00975129" w:rsidP="00975129">
      <w:pPr>
        <w:pStyle w:val="FL"/>
        <w:rPr>
          <w:del w:id="3995" w:author="Abou-Zahra, Shadi" w:date="2026-07-16T11:04:00Z" w16du:dateUtc="2026-07-16T09:04:00Z"/>
        </w:rPr>
      </w:pPr>
      <w:del w:id="3996" w:author="Abou-Zahra, Shadi" w:date="2026-07-16T11:04:00Z" w16du:dateUtc="2026-07-16T09:04:00Z">
        <w:r w:rsidRPr="00195E91">
          <w:rPr>
            <w:b w:val="0"/>
            <w:noProof/>
            <w:lang w:eastAsia="en-GB"/>
          </w:rPr>
          <w:drawing>
            <wp:inline distT="0" distB="0" distL="0" distR="0" wp14:anchorId="26F10A1E" wp14:editId="081DE922">
              <wp:extent cx="2809875" cy="1257300"/>
              <wp:effectExtent l="19050" t="0" r="9525" b="0"/>
              <wp:docPr id="5" name="Imagen 5" descr="A diagram illustrating the content of clause 8.3.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diagram illustrating the content of the text 8.3.2.3.3 "/>
                      <pic:cNvPicPr>
                        <a:picLocks noChangeAspect="1" noChangeArrowheads="1"/>
                      </pic:cNvPicPr>
                    </pic:nvPicPr>
                    <pic:blipFill>
                      <a:blip r:embed="rId52" cstate="print"/>
                      <a:srcRect l="21573" r="18298" b="8171"/>
                      <a:stretch>
                        <a:fillRect/>
                      </a:stretch>
                    </pic:blipFill>
                    <pic:spPr bwMode="auto">
                      <a:xfrm>
                        <a:off x="0" y="0"/>
                        <a:ext cx="2809875" cy="1257300"/>
                      </a:xfrm>
                      <a:prstGeom prst="rect">
                        <a:avLst/>
                      </a:prstGeom>
                      <a:noFill/>
                      <a:ln w="9525">
                        <a:noFill/>
                        <a:miter lim="800000"/>
                        <a:headEnd/>
                        <a:tailEnd/>
                      </a:ln>
                    </pic:spPr>
                  </pic:pic>
                </a:graphicData>
              </a:graphic>
            </wp:inline>
          </w:drawing>
        </w:r>
      </w:del>
    </w:p>
    <w:p w14:paraId="764594BC" w14:textId="77777777" w:rsidR="00975129" w:rsidRPr="00195E91" w:rsidRDefault="00975129" w:rsidP="00975129">
      <w:pPr>
        <w:pStyle w:val="TF"/>
        <w:rPr>
          <w:del w:id="3997" w:author="Abou-Zahra, Shadi" w:date="2026-07-16T11:04:00Z" w16du:dateUtc="2026-07-16T09:04:00Z"/>
        </w:rPr>
      </w:pPr>
      <w:del w:id="3998" w:author="Abou-Zahra, Shadi" w:date="2026-07-16T11:04:00Z" w16du:dateUtc="2026-07-16T09:04:00Z">
        <w:r w:rsidRPr="00195E91">
          <w:delText>Figure 12: Manoeuvring Clearance in an Alcove, Parallel Approach</w:delText>
        </w:r>
      </w:del>
    </w:p>
    <w:p w14:paraId="6667DB84" w14:textId="77777777" w:rsidR="00975129" w:rsidRPr="00195E91" w:rsidRDefault="00975129" w:rsidP="00975129">
      <w:pPr>
        <w:pStyle w:val="Heading3"/>
        <w:rPr>
          <w:del w:id="3999" w:author="Abou-Zahra, Shadi" w:date="2026-07-16T11:04:00Z" w16du:dateUtc="2026-07-16T09:04:00Z"/>
        </w:rPr>
      </w:pPr>
      <w:bookmarkStart w:id="4000" w:name="_Toc57281064"/>
      <w:bookmarkStart w:id="4001" w:name="_Toc57985934"/>
      <w:bookmarkStart w:id="4002" w:name="_Toc58222307"/>
      <w:bookmarkStart w:id="4003" w:name="_Toc66969578"/>
      <w:del w:id="4004" w:author="Abou-Zahra, Shadi" w:date="2026-07-16T11:04:00Z" w16du:dateUtc="2026-07-16T09:04:00Z">
        <w:r w:rsidRPr="00195E91">
          <w:delText>8.3.5</w:delText>
        </w:r>
        <w:r w:rsidRPr="00195E91">
          <w:tab/>
          <w:delText>Visibility</w:delText>
        </w:r>
        <w:bookmarkEnd w:id="4000"/>
        <w:bookmarkEnd w:id="4001"/>
        <w:bookmarkEnd w:id="4002"/>
        <w:bookmarkEnd w:id="4003"/>
      </w:del>
    </w:p>
    <w:p w14:paraId="395D5475" w14:textId="77777777" w:rsidR="00975129" w:rsidRPr="00195E91" w:rsidRDefault="00975129" w:rsidP="00975129">
      <w:pPr>
        <w:rPr>
          <w:del w:id="4005" w:author="Abou-Zahra, Shadi" w:date="2026-07-16T11:04:00Z" w16du:dateUtc="2026-07-16T09:04:00Z"/>
        </w:rPr>
      </w:pPr>
      <w:del w:id="4006" w:author="Abou-Zahra, Shadi" w:date="2026-07-16T11:04:00Z" w16du:dateUtc="2026-07-16T09:04:00Z">
        <w:r w:rsidRPr="00195E91">
          <w:delText>Where stationary ICT provides one or more display screens</w:delText>
        </w:r>
        <w:r>
          <w:delText>,</w:delText>
        </w:r>
        <w:r w:rsidRPr="00195E91">
          <w:delText xml:space="preserve"> at least one of each type of display screen shall be positioned such that the information on the screen is legible from a point located 1 015 mm (40 inches) above the centre of the floor of the operating area).</w:delText>
        </w:r>
      </w:del>
    </w:p>
    <w:p w14:paraId="4C7DEFDC" w14:textId="77777777" w:rsidR="00975129" w:rsidRPr="00223ADF" w:rsidRDefault="00975129" w:rsidP="00975129">
      <w:del w:id="4007" w:author="Abou-Zahra, Shadi" w:date="2026-07-16T11:04:00Z" w16du:dateUtc="2026-07-16T09:04:00Z">
        <w:r w:rsidRPr="00195E91">
          <w:delText>NOTE:</w:delText>
        </w:r>
        <w:r w:rsidRPr="00195E91">
          <w:tab/>
          <w:delText>The intent</w:delText>
        </w:r>
      </w:del>
      <w:ins w:id="4008" w:author="Abou-Zahra, Shadi" w:date="2026-07-16T11:04:00Z" w16du:dateUtc="2026-07-16T09:04:00Z">
        <w:r w:rsidRPr="00223ADF">
          <w:t>are therefore not in scope</w:t>
        </w:r>
      </w:ins>
      <w:r w:rsidRPr="00223ADF">
        <w:t xml:space="preserve"> of this </w:t>
      </w:r>
      <w:del w:id="4009" w:author="Abou-Zahra, Shadi" w:date="2026-07-16T11:04:00Z" w16du:dateUtc="2026-07-16T09:04:00Z">
        <w:r w:rsidRPr="00195E91">
          <w:delText>requirement is that the information on the screen can be read by users with normal vision and appropriate language skills, when seated in a wheelchair.</w:delText>
        </w:r>
      </w:del>
      <w:ins w:id="4010" w:author="Abou-Zahra, Shadi" w:date="2026-07-16T11:04:00Z" w16du:dateUtc="2026-07-16T09:04:00Z">
        <w:r w:rsidRPr="00223ADF">
          <w:t xml:space="preserve">clause. </w:t>
        </w:r>
      </w:ins>
    </w:p>
    <w:p w14:paraId="16679F38" w14:textId="77777777" w:rsidR="00975129" w:rsidRPr="00223ADF" w:rsidRDefault="00975129" w:rsidP="00975129">
      <w:pPr>
        <w:rPr>
          <w:ins w:id="4011" w:author="Abou-Zahra, Shadi" w:date="2026-07-16T11:04:00Z" w16du:dateUtc="2026-07-16T09:04:00Z"/>
        </w:rPr>
      </w:pPr>
      <w:ins w:id="4012" w:author="Abou-Zahra, Shadi" w:date="2026-07-16T11:04:00Z" w16du:dateUtc="2026-07-16T09:04:00Z">
        <w:r w:rsidRPr="00223ADF">
          <w:t>Advice and requirements related to access and manoeuvring spaces can be found in [</w:t>
        </w:r>
      </w:ins>
      <w:r w:rsidRPr="00223ADF">
        <w:rPr>
          <w:color w:val="0000FF"/>
        </w:rPr>
        <w:fldChar w:fldCharType="begin"/>
      </w:r>
      <w:r w:rsidRPr="00223ADF">
        <w:rPr>
          <w:color w:val="0000FF"/>
        </w:rPr>
        <w:instrText xml:space="preserve"> REF  REF_ISO21542 \h </w:instrText>
      </w:r>
      <w:r w:rsidRPr="00223ADF">
        <w:rPr>
          <w:color w:val="0000FF"/>
        </w:rPr>
      </w:r>
      <w:r w:rsidRPr="00223ADF">
        <w:rPr>
          <w:color w:val="0000FF"/>
        </w:rPr>
        <w:fldChar w:fldCharType="separate"/>
      </w:r>
      <w:r w:rsidRPr="00223ADF">
        <w:t>i.</w:t>
      </w:r>
      <w:r>
        <w:rPr>
          <w:noProof/>
        </w:rPr>
        <w:t>35</w:t>
      </w:r>
      <w:r w:rsidRPr="00223ADF">
        <w:rPr>
          <w:color w:val="0000FF"/>
        </w:rPr>
        <w:fldChar w:fldCharType="end"/>
      </w:r>
      <w:ins w:id="4013" w:author="Abou-Zahra, Shadi" w:date="2026-07-16T11:04:00Z" w16du:dateUtc="2026-07-16T09:04:00Z">
        <w:r w:rsidRPr="00223ADF">
          <w:t>] and [</w:t>
        </w:r>
      </w:ins>
      <w:r w:rsidRPr="00223ADF">
        <w:rPr>
          <w:color w:val="0000FF"/>
        </w:rPr>
        <w:fldChar w:fldCharType="begin"/>
      </w:r>
      <w:r w:rsidRPr="00223ADF">
        <w:rPr>
          <w:color w:val="0000FF"/>
        </w:rPr>
        <w:instrText xml:space="preserve"> REF  REF_CENCENELECEN17210 \h </w:instrText>
      </w:r>
      <w:r w:rsidRPr="00223ADF">
        <w:rPr>
          <w:color w:val="0000FF"/>
        </w:rPr>
      </w:r>
      <w:r w:rsidRPr="00223ADF">
        <w:rPr>
          <w:color w:val="0000FF"/>
        </w:rPr>
        <w:fldChar w:fldCharType="separate"/>
      </w:r>
      <w:r w:rsidRPr="00223ADF">
        <w:t>i.</w:t>
      </w:r>
      <w:r>
        <w:rPr>
          <w:noProof/>
        </w:rPr>
        <w:t>64</w:t>
      </w:r>
      <w:r w:rsidRPr="00223ADF">
        <w:rPr>
          <w:color w:val="0000FF"/>
        </w:rPr>
        <w:fldChar w:fldCharType="end"/>
      </w:r>
      <w:ins w:id="4014" w:author="Abou-Zahra, Shadi" w:date="2026-07-16T11:04:00Z" w16du:dateUtc="2026-07-16T09:04:00Z">
        <w:r w:rsidRPr="00223ADF">
          <w:t>].</w:t>
        </w:r>
      </w:ins>
    </w:p>
    <w:p w14:paraId="2053E816" w14:textId="77777777" w:rsidR="00975129" w:rsidRPr="00223ADF" w:rsidRDefault="00975129" w:rsidP="00975129">
      <w:pPr>
        <w:pStyle w:val="Heading3"/>
      </w:pPr>
      <w:bookmarkStart w:id="4015" w:name="_Toc232071474"/>
      <w:bookmarkStart w:id="4016" w:name="_Toc57281065"/>
      <w:bookmarkStart w:id="4017" w:name="_Toc57985935"/>
      <w:bookmarkStart w:id="4018" w:name="_Toc58222308"/>
      <w:bookmarkStart w:id="4019" w:name="_Toc66969579"/>
      <w:r w:rsidRPr="00223ADF">
        <w:t>8.3.</w:t>
      </w:r>
      <w:del w:id="4020" w:author="Abou-Zahra, Shadi" w:date="2026-07-16T11:04:00Z" w16du:dateUtc="2026-07-16T09:04:00Z">
        <w:r w:rsidRPr="00195E91">
          <w:delText>6</w:delText>
        </w:r>
      </w:del>
      <w:ins w:id="4021" w:author="Abou-Zahra, Shadi" w:date="2026-07-16T11:04:00Z" w16du:dateUtc="2026-07-16T09:04:00Z">
        <w:r w:rsidRPr="00223ADF">
          <w:t>14</w:t>
        </w:r>
      </w:ins>
      <w:r w:rsidRPr="00223ADF">
        <w:tab/>
      </w:r>
      <w:bookmarkStart w:id="4022" w:name="clause8314"/>
      <w:r w:rsidRPr="00223ADF">
        <w:t>Installation instructions</w:t>
      </w:r>
      <w:bookmarkEnd w:id="4015"/>
      <w:bookmarkEnd w:id="4016"/>
      <w:bookmarkEnd w:id="4017"/>
      <w:bookmarkEnd w:id="4018"/>
      <w:bookmarkEnd w:id="4019"/>
      <w:bookmarkEnd w:id="4022"/>
    </w:p>
    <w:p w14:paraId="4DFB4512" w14:textId="77777777" w:rsidR="00975129" w:rsidRPr="00223ADF" w:rsidRDefault="00975129" w:rsidP="00975129">
      <w:pPr>
        <w:keepLines/>
        <w:widowControl w:val="0"/>
      </w:pPr>
      <w:ins w:id="4023" w:author="Abou-Zahra, Shadi" w:date="2026-07-16T11:04:00Z" w16du:dateUtc="2026-07-16T09:04:00Z">
        <w:r w:rsidRPr="00223ADF">
          <w:t xml:space="preserve">Where ICT is </w:t>
        </w:r>
      </w:ins>
      <w:hyperlink w:anchor="stationaryHardwareICT" w:history="1">
        <w:r w:rsidRPr="00223ADF">
          <w:rPr>
            <w:rStyle w:val="Hyperlink"/>
          </w:rPr>
          <w:t>stationary ICT</w:t>
        </w:r>
      </w:hyperlink>
      <w:del w:id="4024" w:author="Abou-Zahra, Shadi" w:date="2026-07-16T11:04:00Z" w16du:dateUtc="2026-07-16T09:04:00Z">
        <w:r w:rsidRPr="00195E91">
          <w:delText>Installation</w:delText>
        </w:r>
      </w:del>
      <w:ins w:id="4025" w:author="Abou-Zahra, Shadi" w:date="2026-07-16T11:04:00Z" w16du:dateUtc="2026-07-16T09:04:00Z">
        <w:r w:rsidRPr="00223ADF">
          <w:t>,</w:t>
        </w:r>
        <w:r w:rsidRPr="00223ADF">
          <w:br/>
          <w:t>installation</w:t>
        </w:r>
      </w:ins>
      <w:r w:rsidRPr="00223ADF">
        <w:t xml:space="preserve"> instructions shall be made available</w:t>
      </w:r>
      <w:del w:id="4026" w:author="Abou-Zahra, Shadi" w:date="2026-07-16T11:04:00Z" w16du:dateUtc="2026-07-16T09:04:00Z">
        <w:r w:rsidRPr="00195E91">
          <w:delText xml:space="preserve"> for all stationary ICT. These instructions shall</w:delText>
        </w:r>
      </w:del>
      <w:ins w:id="4027" w:author="Abou-Zahra, Shadi" w:date="2026-07-16T11:04:00Z" w16du:dateUtc="2026-07-16T09:04:00Z">
        <w:r w:rsidRPr="00223ADF">
          <w:t>, that</w:t>
        </w:r>
      </w:ins>
      <w:r w:rsidRPr="00223ADF">
        <w:t xml:space="preserve"> give guidance on how to install the </w:t>
      </w:r>
      <w:del w:id="4028" w:author="Abou-Zahra, Shadi" w:date="2026-07-16T11:04:00Z" w16du:dateUtc="2026-07-16T09:04:00Z">
        <w:r w:rsidRPr="00195E91">
          <w:delText>ICT in a manner that takes</w:delText>
        </w:r>
      </w:del>
      <w:ins w:id="4029" w:author="Abou-Zahra, Shadi" w:date="2026-07-16T11:04:00Z" w16du:dateUtc="2026-07-16T09:04:00Z">
        <w:r w:rsidRPr="00223ADF">
          <w:t>stationary ICT in compliance with the applicable requirements of clause 8.3 of the present document and take</w:t>
        </w:r>
      </w:ins>
      <w:r w:rsidRPr="00223ADF">
        <w:t xml:space="preserve"> into account applicable requirements for accessibility of the built environment as they apply to the installation of the ICT.</w:t>
      </w:r>
      <w:del w:id="4030" w:author="Abou-Zahra, Shadi" w:date="2026-07-16T11:04:00Z" w16du:dateUtc="2026-07-16T09:04:00Z">
        <w:r w:rsidRPr="00195E91">
          <w:delText xml:space="preserve"> Where there are no such requirements the instructions should require that the dimensions of the installed ICT conform to clauses 8.3.2 to 8.3.5 of the present document. </w:delText>
        </w:r>
      </w:del>
    </w:p>
    <w:p w14:paraId="3B959C68" w14:textId="77777777" w:rsidR="00975129" w:rsidRPr="00223ADF" w:rsidRDefault="00975129" w:rsidP="00975129">
      <w:pPr>
        <w:pStyle w:val="NO"/>
        <w:rPr>
          <w:ins w:id="4031" w:author="Abou-Zahra, Shadi" w:date="2026-07-16T11:04:00Z" w16du:dateUtc="2026-07-16T09:04:00Z"/>
        </w:rPr>
      </w:pPr>
      <w:ins w:id="4032" w:author="Abou-Zahra, Shadi" w:date="2026-07-16T11:04:00Z" w16du:dateUtc="2026-07-16T09:04:00Z">
        <w:r w:rsidRPr="00223ADF">
          <w:rPr>
            <w:caps/>
          </w:rPr>
          <w:t>Note</w:t>
        </w:r>
        <w:r w:rsidRPr="00223ADF">
          <w:t>:</w:t>
        </w:r>
        <w:r w:rsidRPr="00223ADF">
          <w:tab/>
          <w:t>EN 17210 [</w:t>
        </w:r>
      </w:ins>
      <w:r w:rsidRPr="00223ADF">
        <w:rPr>
          <w:color w:val="0000FF"/>
        </w:rPr>
        <w:fldChar w:fldCharType="begin"/>
      </w:r>
      <w:r w:rsidRPr="00223ADF">
        <w:rPr>
          <w:color w:val="0000FF"/>
        </w:rPr>
        <w:instrText xml:space="preserve"> REF REF_CENCENELECEN17210 \h </w:instrText>
      </w:r>
      <w:r w:rsidRPr="00223ADF">
        <w:rPr>
          <w:color w:val="0000FF"/>
        </w:rPr>
      </w:r>
      <w:r w:rsidRPr="00223ADF">
        <w:rPr>
          <w:color w:val="0000FF"/>
        </w:rPr>
        <w:fldChar w:fldCharType="separate"/>
      </w:r>
      <w:r w:rsidRPr="00223ADF">
        <w:t>i.</w:t>
      </w:r>
      <w:r>
        <w:rPr>
          <w:noProof/>
        </w:rPr>
        <w:t>64</w:t>
      </w:r>
      <w:r w:rsidRPr="00223ADF">
        <w:rPr>
          <w:color w:val="0000FF"/>
        </w:rPr>
        <w:fldChar w:fldCharType="end"/>
      </w:r>
      <w:ins w:id="4033" w:author="Abou-Zahra, Shadi" w:date="2026-07-16T11:04:00Z" w16du:dateUtc="2026-07-16T09:04:00Z">
        <w:r w:rsidRPr="00223ADF">
          <w:t xml:space="preserve">] is the European standard that defines </w:t>
        </w:r>
      </w:ins>
      <w:hyperlink w:anchor="applicablerequirement" w:history="1">
        <w:r w:rsidRPr="00223ADF">
          <w:rPr>
            <w:rStyle w:val="Hyperlink"/>
          </w:rPr>
          <w:t>applicable requirements</w:t>
        </w:r>
      </w:hyperlink>
      <w:ins w:id="4034" w:author="Abou-Zahra, Shadi" w:date="2026-07-16T11:04:00Z" w16du:dateUtc="2026-07-16T09:04:00Z">
        <w:r w:rsidRPr="00223ADF">
          <w:t xml:space="preserve"> for </w:t>
        </w:r>
      </w:ins>
      <w:hyperlink w:anchor="accessibility" w:history="1">
        <w:r w:rsidRPr="00223ADF">
          <w:rPr>
            <w:rStyle w:val="Hyperlink"/>
          </w:rPr>
          <w:t>accessibility</w:t>
        </w:r>
      </w:hyperlink>
      <w:ins w:id="4035" w:author="Abou-Zahra, Shadi" w:date="2026-07-16T11:04:00Z" w16du:dateUtc="2026-07-16T09:04:00Z">
        <w:r w:rsidRPr="00223ADF">
          <w:t xml:space="preserve"> of the built environment in Europe. Other applicable requirements may be found in ISO 21542 [</w:t>
        </w:r>
      </w:ins>
      <w:r w:rsidRPr="00223ADF">
        <w:rPr>
          <w:color w:val="0000FF"/>
        </w:rPr>
        <w:fldChar w:fldCharType="begin"/>
      </w:r>
      <w:r w:rsidRPr="00223ADF">
        <w:rPr>
          <w:color w:val="0000FF"/>
        </w:rPr>
        <w:instrText xml:space="preserve"> REF  REF_ISO21542 \h </w:instrText>
      </w:r>
      <w:r w:rsidRPr="00223ADF">
        <w:rPr>
          <w:color w:val="0000FF"/>
        </w:rPr>
      </w:r>
      <w:r w:rsidRPr="00223ADF">
        <w:rPr>
          <w:color w:val="0000FF"/>
        </w:rPr>
        <w:fldChar w:fldCharType="separate"/>
      </w:r>
      <w:r w:rsidRPr="00223ADF">
        <w:t>i.</w:t>
      </w:r>
      <w:r>
        <w:rPr>
          <w:noProof/>
        </w:rPr>
        <w:t>35</w:t>
      </w:r>
      <w:r w:rsidRPr="00223ADF">
        <w:rPr>
          <w:color w:val="0000FF"/>
        </w:rPr>
        <w:fldChar w:fldCharType="end"/>
      </w:r>
      <w:ins w:id="4036" w:author="Abou-Zahra, Shadi" w:date="2026-07-16T11:04:00Z" w16du:dateUtc="2026-07-16T09:04:00Z">
        <w:r w:rsidRPr="00223ADF">
          <w:t xml:space="preserve">]. </w:t>
        </w:r>
      </w:ins>
    </w:p>
    <w:p w14:paraId="759E0597" w14:textId="77777777" w:rsidR="00975129" w:rsidRPr="00223ADF" w:rsidRDefault="00975129" w:rsidP="00975129">
      <w:pPr>
        <w:pStyle w:val="Heading2"/>
      </w:pPr>
      <w:bookmarkStart w:id="4037" w:name="_Toc232071475"/>
      <w:bookmarkStart w:id="4038" w:name="_Toc57281066"/>
      <w:bookmarkStart w:id="4039" w:name="_Toc57985936"/>
      <w:bookmarkStart w:id="4040" w:name="_Toc58222309"/>
      <w:bookmarkStart w:id="4041" w:name="_Toc66969580"/>
      <w:r w:rsidRPr="00223ADF">
        <w:lastRenderedPageBreak/>
        <w:t>8.4</w:t>
      </w:r>
      <w:r w:rsidRPr="00223ADF">
        <w:tab/>
      </w:r>
      <w:del w:id="4042" w:author="Abou-Zahra, Shadi" w:date="2026-07-16T11:04:00Z" w16du:dateUtc="2026-07-16T09:04:00Z">
        <w:r w:rsidRPr="00195E91">
          <w:delText>Mechanically operable</w:delText>
        </w:r>
      </w:del>
      <w:ins w:id="4043" w:author="Abou-Zahra, Shadi" w:date="2026-07-16T11:04:00Z" w16du:dateUtc="2026-07-16T09:04:00Z">
        <w:r w:rsidRPr="00223ADF">
          <w:t>Operable</w:t>
        </w:r>
      </w:ins>
      <w:r w:rsidRPr="00223ADF">
        <w:t xml:space="preserve"> parts</w:t>
      </w:r>
      <w:bookmarkEnd w:id="4037"/>
      <w:bookmarkEnd w:id="4038"/>
      <w:bookmarkEnd w:id="4039"/>
      <w:bookmarkEnd w:id="4040"/>
      <w:bookmarkEnd w:id="4041"/>
    </w:p>
    <w:p w14:paraId="4A495A74" w14:textId="77777777" w:rsidR="00975129" w:rsidRPr="00223ADF" w:rsidRDefault="00975129" w:rsidP="00975129">
      <w:pPr>
        <w:pStyle w:val="Heading3"/>
      </w:pPr>
      <w:bookmarkStart w:id="4044" w:name="_Toc232071476"/>
      <w:bookmarkStart w:id="4045" w:name="_Toc57281067"/>
      <w:bookmarkStart w:id="4046" w:name="_Toc57985937"/>
      <w:bookmarkStart w:id="4047" w:name="_Toc58222310"/>
      <w:bookmarkStart w:id="4048" w:name="_Toc66969581"/>
      <w:r w:rsidRPr="00223ADF">
        <w:t>8.4.1</w:t>
      </w:r>
      <w:r w:rsidRPr="00223ADF">
        <w:tab/>
        <w:t>Numeric keys</w:t>
      </w:r>
      <w:bookmarkEnd w:id="4044"/>
      <w:bookmarkEnd w:id="4045"/>
      <w:bookmarkEnd w:id="4046"/>
      <w:bookmarkEnd w:id="4047"/>
      <w:bookmarkEnd w:id="4048"/>
    </w:p>
    <w:p w14:paraId="7B2003DB" w14:textId="77777777" w:rsidR="00975129" w:rsidRPr="00223ADF" w:rsidRDefault="00975129" w:rsidP="00975129">
      <w:r w:rsidRPr="00223ADF">
        <w:t xml:space="preserve">Where </w:t>
      </w:r>
      <w:del w:id="4049" w:author="Abou-Zahra, Shadi" w:date="2026-07-16T11:04:00Z" w16du:dateUtc="2026-07-16T09:04:00Z">
        <w:r w:rsidRPr="00195E91">
          <w:delText>provided,</w:delText>
        </w:r>
      </w:del>
      <w:ins w:id="4050" w:author="Abou-Zahra, Shadi" w:date="2026-07-16T11:04:00Z" w16du:dateUtc="2026-07-16T09:04:00Z">
        <w:r w:rsidRPr="00223ADF">
          <w:t>ICT is, or includes, hardware, and has</w:t>
        </w:r>
      </w:ins>
      <w:r w:rsidRPr="00223ADF">
        <w:t xml:space="preserve"> physical numeric keys arranged in a rectangular keypad layout</w:t>
      </w:r>
      <w:del w:id="4051" w:author="Abou-Zahra, Shadi" w:date="2026-07-16T11:04:00Z" w16du:dateUtc="2026-07-16T09:04:00Z">
        <w:r w:rsidRPr="00195E91">
          <w:delText xml:space="preserve"> shall have </w:delText>
        </w:r>
      </w:del>
      <w:ins w:id="4052" w:author="Abou-Zahra, Shadi" w:date="2026-07-16T11:04:00Z" w16du:dateUtc="2026-07-16T09:04:00Z">
        <w:r w:rsidRPr="00223ADF">
          <w:t>,</w:t>
        </w:r>
        <w:r w:rsidRPr="00223ADF">
          <w:br/>
        </w:r>
      </w:ins>
      <w:r w:rsidRPr="00223ADF">
        <w:t xml:space="preserve">the number five key </w:t>
      </w:r>
      <w:ins w:id="4053" w:author="Abou-Zahra, Shadi" w:date="2026-07-16T11:04:00Z" w16du:dateUtc="2026-07-16T09:04:00Z">
        <w:r w:rsidRPr="00223ADF">
          <w:t xml:space="preserve">shall be </w:t>
        </w:r>
      </w:ins>
      <w:r w:rsidRPr="00223ADF">
        <w:t>tactilely distinct from the other keys of the keypad.</w:t>
      </w:r>
    </w:p>
    <w:p w14:paraId="1640E218" w14:textId="77777777" w:rsidR="00975129" w:rsidRPr="00223ADF" w:rsidRDefault="00975129" w:rsidP="00975129">
      <w:pPr>
        <w:pStyle w:val="NO"/>
      </w:pPr>
      <w:del w:id="4054" w:author="Abou-Zahra, Shadi" w:date="2026-07-16T11:04:00Z" w16du:dateUtc="2026-07-16T09:04:00Z">
        <w:r w:rsidRPr="00195E91">
          <w:delText>NOTE</w:delText>
        </w:r>
      </w:del>
      <w:ins w:id="4055" w:author="Abou-Zahra, Shadi" w:date="2026-07-16T11:04:00Z" w16du:dateUtc="2026-07-16T09:04:00Z">
        <w:r w:rsidRPr="00223ADF">
          <w:rPr>
            <w:caps/>
          </w:rPr>
          <w:t>Note</w:t>
        </w:r>
      </w:ins>
      <w:r w:rsidRPr="00223ADF">
        <w:t>:</w:t>
      </w:r>
      <w:r w:rsidRPr="00223ADF">
        <w:tab/>
        <w:t>Recommendation ITU</w:t>
      </w:r>
      <w:r w:rsidRPr="00223ADF">
        <w:noBreakHyphen/>
        <w:t>T E.161 [</w:t>
      </w:r>
      <w:r w:rsidRPr="00223ADF">
        <w:fldChar w:fldCharType="begin"/>
      </w:r>
      <w:r w:rsidRPr="00223ADF">
        <w:instrText xml:space="preserve"> REF  REF_ITU_TE161 \h  \* MERGEFORMAT </w:instrText>
      </w:r>
      <w:r w:rsidRPr="00223ADF">
        <w:fldChar w:fldCharType="separate"/>
      </w:r>
      <w:r w:rsidRPr="00223ADF">
        <w:t>i.</w:t>
      </w:r>
      <w:r>
        <w:t>19</w:t>
      </w:r>
      <w:r w:rsidRPr="00223ADF">
        <w:fldChar w:fldCharType="end"/>
      </w:r>
      <w:r w:rsidRPr="00223ADF">
        <w:t>] describes the 12-key telephone keypad layout and provides further details of the form of tactile markers.</w:t>
      </w:r>
    </w:p>
    <w:p w14:paraId="522E7E2C" w14:textId="77777777" w:rsidR="00975129" w:rsidRPr="00223ADF" w:rsidRDefault="00975129" w:rsidP="00975129">
      <w:pPr>
        <w:pStyle w:val="Heading3"/>
      </w:pPr>
      <w:bookmarkStart w:id="4056" w:name="_Toc232071477"/>
      <w:bookmarkStart w:id="4057" w:name="_Toc57281068"/>
      <w:bookmarkStart w:id="4058" w:name="_Toc57985938"/>
      <w:bookmarkStart w:id="4059" w:name="_Toc58222311"/>
      <w:bookmarkStart w:id="4060" w:name="_Toc66969582"/>
      <w:r w:rsidRPr="00223ADF">
        <w:t>8.4.2</w:t>
      </w:r>
      <w:r w:rsidRPr="00223ADF">
        <w:tab/>
        <w:t xml:space="preserve">Operation of </w:t>
      </w:r>
      <w:del w:id="4061" w:author="Abou-Zahra, Shadi" w:date="2026-07-16T11:04:00Z" w16du:dateUtc="2026-07-16T09:04:00Z">
        <w:r w:rsidRPr="00195E91">
          <w:delText>mechanical</w:delText>
        </w:r>
      </w:del>
      <w:ins w:id="4062" w:author="Abou-Zahra, Shadi" w:date="2026-07-16T11:04:00Z" w16du:dateUtc="2026-07-16T09:04:00Z">
        <w:r w:rsidRPr="00223ADF">
          <w:t>operable</w:t>
        </w:r>
      </w:ins>
      <w:r w:rsidRPr="00223ADF">
        <w:t xml:space="preserve"> parts</w:t>
      </w:r>
      <w:bookmarkEnd w:id="4056"/>
      <w:bookmarkEnd w:id="4057"/>
      <w:bookmarkEnd w:id="4058"/>
      <w:bookmarkEnd w:id="4059"/>
      <w:bookmarkEnd w:id="4060"/>
    </w:p>
    <w:p w14:paraId="5CAB3473" w14:textId="77777777" w:rsidR="00975129" w:rsidRPr="00223ADF" w:rsidRDefault="00975129" w:rsidP="00975129">
      <w:pPr>
        <w:pStyle w:val="Heading4"/>
      </w:pPr>
      <w:r w:rsidRPr="00223ADF">
        <w:t>8.4.2.1</w:t>
      </w:r>
      <w:r w:rsidRPr="00223ADF">
        <w:tab/>
        <w:t>Means of operation</w:t>
      </w:r>
      <w:del w:id="4063" w:author="Abou-Zahra, Shadi" w:date="2026-07-16T11:04:00Z" w16du:dateUtc="2026-07-16T09:04:00Z">
        <w:r w:rsidRPr="00195E91">
          <w:delText xml:space="preserve"> of mechanical parts</w:delText>
        </w:r>
      </w:del>
    </w:p>
    <w:p w14:paraId="2F081125" w14:textId="77777777" w:rsidR="00975129" w:rsidRPr="00223ADF" w:rsidRDefault="00975129" w:rsidP="00975129">
      <w:ins w:id="4064" w:author="Abou-Zahra, Shadi" w:date="2026-07-16T11:04:00Z" w16du:dateUtc="2026-07-16T09:04:00Z">
        <w:r w:rsidRPr="00223ADF">
          <w:t xml:space="preserve">Where ICT is, or includes, hardware, and has </w:t>
        </w:r>
      </w:ins>
      <w:hyperlink w:anchor="operablePart" w:history="1">
        <w:r w:rsidRPr="00223ADF">
          <w:rPr>
            <w:rStyle w:val="Hyperlink"/>
          </w:rPr>
          <w:t>operable parts</w:t>
        </w:r>
      </w:hyperlink>
      <w:del w:id="4065" w:author="Abou-Zahra, Shadi" w:date="2026-07-16T11:04:00Z" w16du:dateUtc="2026-07-16T09:04:00Z">
        <w:r w:rsidRPr="00195E91">
          <w:delText xml:space="preserve">Where a control requires </w:delText>
        </w:r>
      </w:del>
      <w:ins w:id="4066" w:author="Abou-Zahra, Shadi" w:date="2026-07-16T11:04:00Z" w16du:dateUtc="2026-07-16T09:04:00Z">
        <w:r w:rsidRPr="00223ADF">
          <w:t xml:space="preserve"> that require </w:t>
        </w:r>
      </w:ins>
      <w:r w:rsidRPr="00223ADF">
        <w:t>grasping, pinching, or twisting of the wrist to operate</w:t>
      </w:r>
      <w:del w:id="4067" w:author="Abou-Zahra, Shadi" w:date="2026-07-16T11:04:00Z" w16du:dateUtc="2026-07-16T09:04:00Z">
        <w:r w:rsidRPr="00195E91">
          <w:delText xml:space="preserve"> it, an accessible alternative means</w:delText>
        </w:r>
      </w:del>
      <w:ins w:id="4068" w:author="Abou-Zahra, Shadi" w:date="2026-07-16T11:04:00Z" w16du:dateUtc="2026-07-16T09:04:00Z">
        <w:r w:rsidRPr="00223ADF">
          <w:t>,</w:t>
        </w:r>
        <w:r w:rsidRPr="00223ADF">
          <w:br/>
          <w:t>the ICT shall provide at least one mode</w:t>
        </w:r>
      </w:ins>
      <w:r w:rsidRPr="00223ADF">
        <w:t xml:space="preserve"> of operation that does not require these actions</w:t>
      </w:r>
      <w:del w:id="4069" w:author="Abou-Zahra, Shadi" w:date="2026-07-16T11:04:00Z" w16du:dateUtc="2026-07-16T09:04:00Z">
        <w:r w:rsidRPr="00195E91">
          <w:delText xml:space="preserve"> shall be provided</w:delText>
        </w:r>
      </w:del>
      <w:r w:rsidRPr="00223ADF">
        <w:t>.</w:t>
      </w:r>
    </w:p>
    <w:p w14:paraId="63868B76" w14:textId="77777777" w:rsidR="00975129" w:rsidRPr="00223ADF" w:rsidRDefault="00975129" w:rsidP="00975129">
      <w:pPr>
        <w:pStyle w:val="Heading4"/>
      </w:pPr>
      <w:r w:rsidRPr="00223ADF">
        <w:t>8.4.2.2</w:t>
      </w:r>
      <w:r w:rsidRPr="00223ADF">
        <w:tab/>
        <w:t xml:space="preserve">Force of operation of </w:t>
      </w:r>
      <w:del w:id="4070" w:author="Abou-Zahra, Shadi" w:date="2026-07-16T11:04:00Z" w16du:dateUtc="2026-07-16T09:04:00Z">
        <w:r w:rsidRPr="00195E91">
          <w:delText>mechanical</w:delText>
        </w:r>
      </w:del>
      <w:ins w:id="4071" w:author="Abou-Zahra, Shadi" w:date="2026-07-16T11:04:00Z" w16du:dateUtc="2026-07-16T09:04:00Z">
        <w:r w:rsidRPr="00223ADF">
          <w:t>operable</w:t>
        </w:r>
      </w:ins>
      <w:r w:rsidRPr="00223ADF">
        <w:t xml:space="preserve"> parts</w:t>
      </w:r>
    </w:p>
    <w:p w14:paraId="3BA11199" w14:textId="77777777" w:rsidR="00975129" w:rsidRPr="00223ADF" w:rsidRDefault="00975129" w:rsidP="00975129">
      <w:r w:rsidRPr="00223ADF">
        <w:t xml:space="preserve">Where </w:t>
      </w:r>
      <w:ins w:id="4072" w:author="Abou-Zahra, Shadi" w:date="2026-07-16T11:04:00Z" w16du:dateUtc="2026-07-16T09:04:00Z">
        <w:r w:rsidRPr="00223ADF">
          <w:t xml:space="preserve">ICT is, or includes, hardware, and has </w:t>
        </w:r>
      </w:ins>
      <w:r w:rsidRPr="00223ADF">
        <w:t>a control</w:t>
      </w:r>
      <w:ins w:id="4073" w:author="Abou-Zahra, Shadi" w:date="2026-07-16T11:04:00Z" w16du:dateUtc="2026-07-16T09:04:00Z">
        <w:r w:rsidRPr="00223ADF">
          <w:t xml:space="preserve"> that</w:t>
        </w:r>
      </w:ins>
      <w:r w:rsidRPr="00223ADF">
        <w:t xml:space="preserve"> requires a force greater than 22,2 N to operate it,</w:t>
      </w:r>
      <w:del w:id="4074" w:author="Abou-Zahra, Shadi" w:date="2026-07-16T11:04:00Z" w16du:dateUtc="2026-07-16T09:04:00Z">
        <w:r w:rsidRPr="00195E91">
          <w:delText xml:space="preserve"> an accessible alternative means of operation that requires a force less than 22,2 N</w:delText>
        </w:r>
      </w:del>
      <w:ins w:id="4075" w:author="Abou-Zahra, Shadi" w:date="2026-07-16T11:04:00Z" w16du:dateUtc="2026-07-16T09:04:00Z">
        <w:r w:rsidRPr="00223ADF">
          <w:br/>
          <w:t>the ICT</w:t>
        </w:r>
      </w:ins>
      <w:r w:rsidRPr="00223ADF">
        <w:t xml:space="preserve"> shall </w:t>
      </w:r>
      <w:del w:id="4076" w:author="Abou-Zahra, Shadi" w:date="2026-07-16T11:04:00Z" w16du:dateUtc="2026-07-16T09:04:00Z">
        <w:r w:rsidRPr="00195E91">
          <w:delText>be provided</w:delText>
        </w:r>
      </w:del>
      <w:ins w:id="4077" w:author="Abou-Zahra, Shadi" w:date="2026-07-16T11:04:00Z" w16du:dateUtc="2026-07-16T09:04:00Z">
        <w:r w:rsidRPr="00223ADF">
          <w:t>provide a means of operation that does not requires a force greater than 22,2 N</w:t>
        </w:r>
      </w:ins>
      <w:r w:rsidRPr="00223ADF">
        <w:t>.</w:t>
      </w:r>
    </w:p>
    <w:p w14:paraId="2D2CEB5B" w14:textId="77777777" w:rsidR="00975129" w:rsidRPr="00223ADF" w:rsidRDefault="00975129" w:rsidP="00975129">
      <w:pPr>
        <w:pStyle w:val="NO"/>
      </w:pPr>
      <w:del w:id="4078" w:author="Abou-Zahra, Shadi" w:date="2026-07-16T11:04:00Z" w16du:dateUtc="2026-07-16T09:04:00Z">
        <w:r w:rsidRPr="00195E91">
          <w:delText>NOTE</w:delText>
        </w:r>
      </w:del>
      <w:ins w:id="4079" w:author="Abou-Zahra, Shadi" w:date="2026-07-16T11:04:00Z" w16du:dateUtc="2026-07-16T09:04:00Z">
        <w:r w:rsidRPr="00223ADF">
          <w:rPr>
            <w:caps/>
          </w:rPr>
          <w:t>Note</w:t>
        </w:r>
      </w:ins>
      <w:r w:rsidRPr="00223ADF">
        <w:t>:</w:t>
      </w:r>
      <w:r w:rsidRPr="00223ADF">
        <w:tab/>
        <w:t>ISO 21542:</w:t>
      </w:r>
      <w:ins w:id="4080" w:author="Abou-Zahra, Shadi" w:date="2026-07-16T11:04:00Z" w16du:dateUtc="2026-07-16T09:04:00Z">
        <w:r w:rsidRPr="00223ADF">
          <w:t>2021 [</w:t>
        </w:r>
      </w:ins>
      <w:r w:rsidRPr="00223ADF">
        <w:rPr>
          <w:color w:val="0000FF"/>
        </w:rPr>
        <w:fldChar w:fldCharType="begin"/>
      </w:r>
      <w:r w:rsidRPr="00223ADF">
        <w:rPr>
          <w:color w:val="0000FF"/>
        </w:rPr>
        <w:instrText xml:space="preserve"> REF  REF_ISO21542 \h </w:instrText>
      </w:r>
      <w:r w:rsidRPr="00223ADF">
        <w:rPr>
          <w:color w:val="0000FF"/>
        </w:rPr>
      </w:r>
      <w:r w:rsidRPr="00223ADF">
        <w:rPr>
          <w:color w:val="0000FF"/>
        </w:rPr>
        <w:fldChar w:fldCharType="separate"/>
      </w:r>
      <w:r w:rsidRPr="00223ADF">
        <w:t>i.</w:t>
      </w:r>
      <w:r>
        <w:rPr>
          <w:noProof/>
        </w:rPr>
        <w:t>35</w:t>
      </w:r>
      <w:r w:rsidRPr="00223ADF">
        <w:rPr>
          <w:color w:val="0000FF"/>
        </w:rPr>
        <w:fldChar w:fldCharType="end"/>
      </w:r>
      <w:del w:id="4081" w:author="Abou-Zahra, Shadi" w:date="2026-07-16T11:04:00Z" w16du:dateUtc="2026-07-16T09:04:00Z">
        <w:r w:rsidRPr="00C826DE">
          <w:delText>2011 []</w:delText>
        </w:r>
        <w:r w:rsidRPr="00195E91">
          <w:delText>: Building Construction - Accessibility and Usability of the Built Environment</w:delText>
        </w:r>
      </w:del>
      <w:ins w:id="4082" w:author="Abou-Zahra, Shadi" w:date="2026-07-16T11:04:00Z" w16du:dateUtc="2026-07-16T09:04:00Z">
        <w:r w:rsidRPr="00223ADF">
          <w:t>]</w:t>
        </w:r>
      </w:ins>
      <w:r w:rsidRPr="00223ADF">
        <w:t xml:space="preserve"> recommends a value between 2,5 and 5 </w:t>
      </w:r>
      <w:del w:id="4083" w:author="Abou-Zahra, Shadi" w:date="2026-07-16T11:04:00Z" w16du:dateUtc="2026-07-16T09:04:00Z">
        <w:r w:rsidRPr="00195E91">
          <w:delText>Newtons</w:delText>
        </w:r>
      </w:del>
      <w:ins w:id="4084" w:author="Abou-Zahra, Shadi" w:date="2026-07-16T11:04:00Z" w16du:dateUtc="2026-07-16T09:04:00Z">
        <w:r w:rsidRPr="00223ADF">
          <w:t>N</w:t>
        </w:r>
      </w:ins>
      <w:r w:rsidRPr="00223ADF">
        <w:t>.</w:t>
      </w:r>
    </w:p>
    <w:p w14:paraId="2F4DD48E" w14:textId="77777777" w:rsidR="00975129" w:rsidRPr="00223ADF" w:rsidRDefault="00975129" w:rsidP="00975129">
      <w:pPr>
        <w:pStyle w:val="Heading3"/>
      </w:pPr>
      <w:bookmarkStart w:id="4085" w:name="_Toc232071478"/>
      <w:bookmarkStart w:id="4086" w:name="_Toc57281069"/>
      <w:bookmarkStart w:id="4087" w:name="_Toc57985939"/>
      <w:bookmarkStart w:id="4088" w:name="_Toc58222312"/>
      <w:bookmarkStart w:id="4089" w:name="_Toc66969583"/>
      <w:r w:rsidRPr="00223ADF">
        <w:t>8.4.3</w:t>
      </w:r>
      <w:r w:rsidRPr="00223ADF">
        <w:tab/>
        <w:t xml:space="preserve">Keys, tickets and </w:t>
      </w:r>
      <w:del w:id="4090" w:author="Abou-Zahra, Shadi" w:date="2026-07-16T11:04:00Z" w16du:dateUtc="2026-07-16T09:04:00Z">
        <w:r w:rsidRPr="00195E91">
          <w:delText xml:space="preserve">fare </w:delText>
        </w:r>
      </w:del>
      <w:r w:rsidRPr="00223ADF">
        <w:t>cards</w:t>
      </w:r>
      <w:bookmarkEnd w:id="4085"/>
      <w:bookmarkEnd w:id="4086"/>
      <w:bookmarkEnd w:id="4087"/>
      <w:bookmarkEnd w:id="4088"/>
      <w:bookmarkEnd w:id="4089"/>
    </w:p>
    <w:p w14:paraId="57E024E6" w14:textId="77777777" w:rsidR="00975129" w:rsidRPr="00223ADF" w:rsidRDefault="00975129" w:rsidP="00975129">
      <w:r w:rsidRPr="00223ADF">
        <w:t xml:space="preserve">Where ICT </w:t>
      </w:r>
      <w:del w:id="4091" w:author="Abou-Zahra, Shadi" w:date="2026-07-16T11:04:00Z" w16du:dateUtc="2026-07-16T09:04:00Z">
        <w:r w:rsidRPr="00195E91">
          <w:delText>provides</w:delText>
        </w:r>
      </w:del>
      <w:ins w:id="4092" w:author="Abou-Zahra, Shadi" w:date="2026-07-16T11:04:00Z" w16du:dateUtc="2026-07-16T09:04:00Z">
        <w:r w:rsidRPr="00223ADF">
          <w:t>is, or includes, hardware, and has</w:t>
        </w:r>
      </w:ins>
      <w:r w:rsidRPr="00223ADF">
        <w:t xml:space="preserve"> keys, tickets or </w:t>
      </w:r>
      <w:del w:id="4093" w:author="Abou-Zahra, Shadi" w:date="2026-07-16T11:04:00Z" w16du:dateUtc="2026-07-16T09:04:00Z">
        <w:r w:rsidRPr="00195E91">
          <w:delText xml:space="preserve">fare </w:delText>
        </w:r>
      </w:del>
      <w:r w:rsidRPr="00223ADF">
        <w:t xml:space="preserve">cards, and </w:t>
      </w:r>
      <w:del w:id="4094" w:author="Abou-Zahra, Shadi" w:date="2026-07-16T11:04:00Z" w16du:dateUtc="2026-07-16T09:04:00Z">
        <w:r w:rsidRPr="00195E91">
          <w:delText>their</w:delText>
        </w:r>
      </w:del>
      <w:ins w:id="4095" w:author="Abou-Zahra, Shadi" w:date="2026-07-16T11:04:00Z" w16du:dateUtc="2026-07-16T09:04:00Z">
        <w:r w:rsidRPr="00223ADF">
          <w:t>the</w:t>
        </w:r>
      </w:ins>
      <w:r w:rsidRPr="00223ADF">
        <w:t xml:space="preserve"> orientation </w:t>
      </w:r>
      <w:ins w:id="4096" w:author="Abou-Zahra, Shadi" w:date="2026-07-16T11:04:00Z" w16du:dateUtc="2026-07-16T09:04:00Z">
        <w:r w:rsidRPr="00223ADF">
          <w:t xml:space="preserve">of the keys, tickets or cards </w:t>
        </w:r>
      </w:ins>
      <w:r w:rsidRPr="00223ADF">
        <w:t>is important for further use,</w:t>
      </w:r>
      <w:del w:id="4097" w:author="Abou-Zahra, Shadi" w:date="2026-07-16T11:04:00Z" w16du:dateUtc="2026-07-16T09:04:00Z">
        <w:r w:rsidRPr="00195E91">
          <w:delText xml:space="preserve"> they</w:delText>
        </w:r>
      </w:del>
      <w:ins w:id="4098" w:author="Abou-Zahra, Shadi" w:date="2026-07-16T11:04:00Z" w16du:dateUtc="2026-07-16T09:04:00Z">
        <w:r w:rsidRPr="00223ADF">
          <w:br/>
          <w:t>the keys, tickets or cards</w:t>
        </w:r>
      </w:ins>
      <w:r w:rsidRPr="00223ADF" w:rsidDel="00D716B3">
        <w:t xml:space="preserve"> </w:t>
      </w:r>
      <w:r w:rsidRPr="00223ADF">
        <w:t xml:space="preserve">shall </w:t>
      </w:r>
      <w:ins w:id="4099" w:author="Abou-Zahra, Shadi" w:date="2026-07-16T11:04:00Z" w16du:dateUtc="2026-07-16T09:04:00Z">
        <w:r w:rsidRPr="00223ADF">
          <w:t xml:space="preserve">each </w:t>
        </w:r>
      </w:ins>
      <w:r w:rsidRPr="00223ADF">
        <w:t>have an orientation that is tactilely discernible.</w:t>
      </w:r>
    </w:p>
    <w:p w14:paraId="4CF4792D" w14:textId="77777777" w:rsidR="00975129" w:rsidRPr="00223ADF" w:rsidRDefault="00975129" w:rsidP="00975129">
      <w:pPr>
        <w:pStyle w:val="NO"/>
      </w:pPr>
      <w:del w:id="4100" w:author="Abou-Zahra, Shadi" w:date="2026-07-16T11:04:00Z" w16du:dateUtc="2026-07-16T09:04:00Z">
        <w:r w:rsidRPr="00195E91">
          <w:delText>NOTE</w:delText>
        </w:r>
      </w:del>
      <w:ins w:id="4101" w:author="Abou-Zahra, Shadi" w:date="2026-07-16T11:04:00Z" w16du:dateUtc="2026-07-16T09:04:00Z">
        <w:r w:rsidRPr="00223ADF">
          <w:rPr>
            <w:caps/>
          </w:rPr>
          <w:t>Note</w:t>
        </w:r>
      </w:ins>
      <w:r w:rsidRPr="00223ADF">
        <w:t>:</w:t>
      </w:r>
      <w:r w:rsidRPr="00223ADF">
        <w:tab/>
        <w:t>ETSI ETS 300 767 [</w:t>
      </w:r>
      <w:r w:rsidRPr="00223ADF">
        <w:fldChar w:fldCharType="begin"/>
      </w:r>
      <w:r w:rsidRPr="00223ADF">
        <w:instrText xml:space="preserve"> REF REF_ETS300767 REF_ETS300767 \h  \* MERGEFORMAT </w:instrText>
      </w:r>
      <w:r w:rsidRPr="00223ADF">
        <w:fldChar w:fldCharType="separate"/>
      </w:r>
      <w:r w:rsidRPr="00223ADF">
        <w:t>i.</w:t>
      </w:r>
      <w:r>
        <w:t>7</w:t>
      </w:r>
      <w:r w:rsidRPr="00223ADF">
        <w:fldChar w:fldCharType="end"/>
      </w:r>
      <w:r w:rsidRPr="00223ADF">
        <w:t>] defines suitable tactile indications for plastic cards.</w:t>
      </w:r>
    </w:p>
    <w:p w14:paraId="59D98338" w14:textId="77777777" w:rsidR="00975129" w:rsidRPr="00223ADF" w:rsidRDefault="00975129" w:rsidP="00975129">
      <w:pPr>
        <w:pStyle w:val="Heading2"/>
      </w:pPr>
      <w:bookmarkStart w:id="4102" w:name="_Toc232071479"/>
      <w:bookmarkStart w:id="4103" w:name="_Toc57281070"/>
      <w:bookmarkStart w:id="4104" w:name="_Toc57985940"/>
      <w:bookmarkStart w:id="4105" w:name="_Toc58222313"/>
      <w:bookmarkStart w:id="4106" w:name="_Toc66969584"/>
      <w:r w:rsidRPr="00223ADF">
        <w:t>8.5</w:t>
      </w:r>
      <w:r w:rsidRPr="00223ADF">
        <w:tab/>
        <w:t>Tactile indication of speech mode</w:t>
      </w:r>
      <w:bookmarkEnd w:id="4102"/>
      <w:bookmarkEnd w:id="4103"/>
      <w:bookmarkEnd w:id="4104"/>
      <w:bookmarkEnd w:id="4105"/>
      <w:bookmarkEnd w:id="4106"/>
    </w:p>
    <w:p w14:paraId="088BED50" w14:textId="77777777" w:rsidR="00975129" w:rsidRPr="00223ADF" w:rsidRDefault="00975129" w:rsidP="00975129">
      <w:r w:rsidRPr="00223ADF">
        <w:t>Where ICT is</w:t>
      </w:r>
      <w:del w:id="4107" w:author="Abou-Zahra, Shadi" w:date="2026-07-16T11:04:00Z" w16du:dateUtc="2026-07-16T09:04:00Z">
        <w:r w:rsidRPr="00195E91">
          <w:delText xml:space="preserve"> designed</w:delText>
        </w:r>
      </w:del>
      <w:ins w:id="4108" w:author="Abou-Zahra, Shadi" w:date="2026-07-16T11:04:00Z" w16du:dateUtc="2026-07-16T09:04:00Z">
        <w:r w:rsidRPr="00223ADF">
          <w:t>, or includes, hardware, and the ICT is intended</w:t>
        </w:r>
      </w:ins>
      <w:r w:rsidRPr="00223ADF">
        <w:t xml:space="preserve"> for </w:t>
      </w:r>
      <w:ins w:id="4109" w:author="Abou-Zahra, Shadi" w:date="2026-07-16T11:04:00Z" w16du:dateUtc="2026-07-16T09:04:00Z">
        <w:r w:rsidRPr="00223ADF">
          <w:t xml:space="preserve">public </w:t>
        </w:r>
      </w:ins>
      <w:r w:rsidRPr="00223ADF">
        <w:t>shared use</w:t>
      </w:r>
      <w:ins w:id="4110" w:author="Abou-Zahra, Shadi" w:date="2026-07-16T11:04:00Z" w16du:dateUtc="2026-07-16T09:04:00Z">
        <w:r w:rsidRPr="00223ADF">
          <w:t>,</w:t>
        </w:r>
      </w:ins>
      <w:r w:rsidRPr="00223ADF">
        <w:t xml:space="preserve"> and </w:t>
      </w:r>
      <w:hyperlink w:anchor="speech_output" w:history="1">
        <w:r w:rsidRPr="00223ADF">
          <w:rPr>
            <w:rStyle w:val="Hyperlink"/>
          </w:rPr>
          <w:t>speech output</w:t>
        </w:r>
      </w:hyperlink>
      <w:del w:id="4111" w:author="Abou-Zahra, Shadi" w:date="2026-07-16T11:04:00Z" w16du:dateUtc="2026-07-16T09:04:00Z">
        <w:r w:rsidRPr="00195E91">
          <w:delText>speech output</w:delText>
        </w:r>
      </w:del>
      <w:r w:rsidRPr="00223ADF">
        <w:t xml:space="preserve"> is available,</w:t>
      </w:r>
      <w:r w:rsidRPr="00223ADF">
        <w:br/>
        <w:t>a tactile indication of the means to initiate the speech mode of operation shall be provided.</w:t>
      </w:r>
    </w:p>
    <w:p w14:paraId="7B1BD41A" w14:textId="77777777" w:rsidR="00975129" w:rsidRPr="00223ADF" w:rsidRDefault="00975129" w:rsidP="00975129">
      <w:pPr>
        <w:pStyle w:val="NO"/>
      </w:pPr>
      <w:del w:id="4112" w:author="Abou-Zahra, Shadi" w:date="2026-07-16T11:04:00Z" w16du:dateUtc="2026-07-16T09:04:00Z">
        <w:r w:rsidRPr="00195E91">
          <w:delText>NOTE</w:delText>
        </w:r>
      </w:del>
      <w:ins w:id="4113" w:author="Abou-Zahra, Shadi" w:date="2026-07-16T11:04:00Z" w16du:dateUtc="2026-07-16T09:04:00Z">
        <w:r w:rsidRPr="00223ADF">
          <w:rPr>
            <w:caps/>
          </w:rPr>
          <w:t>Note</w:t>
        </w:r>
      </w:ins>
      <w:r w:rsidRPr="00223ADF">
        <w:t>:</w:t>
      </w:r>
      <w:r w:rsidRPr="00223ADF">
        <w:tab/>
        <w:t xml:space="preserve">The tactile indication could include </w:t>
      </w:r>
      <w:del w:id="4114" w:author="Abou-Zahra, Shadi" w:date="2026-07-16T11:04:00Z" w16du:dateUtc="2026-07-16T09:04:00Z">
        <w:r w:rsidRPr="00195E91">
          <w:delText>Braille</w:delText>
        </w:r>
      </w:del>
      <w:ins w:id="4115" w:author="Abou-Zahra, Shadi" w:date="2026-07-16T11:04:00Z" w16du:dateUtc="2026-07-16T09:04:00Z">
        <w:r w:rsidRPr="00223ADF">
          <w:t>braille</w:t>
        </w:r>
      </w:ins>
      <w:r w:rsidRPr="00223ADF">
        <w:t xml:space="preserve"> instructions.</w:t>
      </w:r>
    </w:p>
    <w:p w14:paraId="75A4D291" w14:textId="77777777" w:rsidR="00975129" w:rsidRPr="00223ADF" w:rsidRDefault="00975129" w:rsidP="00975129">
      <w:pPr>
        <w:pStyle w:val="Heading2"/>
        <w:rPr>
          <w:ins w:id="4116" w:author="Abou-Zahra, Shadi" w:date="2026-07-16T11:04:00Z" w16du:dateUtc="2026-07-16T09:04:00Z"/>
        </w:rPr>
      </w:pPr>
      <w:bookmarkStart w:id="4117" w:name="_Toc232071480"/>
      <w:ins w:id="4118" w:author="Abou-Zahra, Shadi" w:date="2026-07-16T11:04:00Z" w16du:dateUtc="2026-07-16T09:04:00Z">
        <w:r w:rsidRPr="00223ADF">
          <w:t>8.6</w:t>
        </w:r>
        <w:r w:rsidRPr="00223ADF">
          <w:tab/>
          <w:t>Standard connections</w:t>
        </w:r>
        <w:bookmarkEnd w:id="4117"/>
      </w:ins>
    </w:p>
    <w:p w14:paraId="4F2EFEE2" w14:textId="77777777" w:rsidR="00975129" w:rsidRPr="00223ADF" w:rsidRDefault="00975129" w:rsidP="00975129">
      <w:pPr>
        <w:rPr>
          <w:ins w:id="4119" w:author="Abou-Zahra, Shadi" w:date="2026-07-16T11:04:00Z" w16du:dateUtc="2026-07-16T09:04:00Z"/>
        </w:rPr>
      </w:pPr>
      <w:ins w:id="4120" w:author="Abou-Zahra, Shadi" w:date="2026-07-16T11:04:00Z" w16du:dateUtc="2026-07-16T09:04:00Z">
        <w:r w:rsidRPr="00223ADF">
          <w:t>Where ICT is, or includes, hardware, and provides input or output device connection points,</w:t>
        </w:r>
        <w:r w:rsidRPr="00223ADF">
          <w:br/>
          <w:t xml:space="preserve">the ICT shall provide at least one input and/or output connection that conforms to an industry standard non-proprietary format, directly or </w:t>
        </w:r>
        <w:proofErr w:type="gramStart"/>
        <w:r w:rsidRPr="00223ADF">
          <w:t>through the use of</w:t>
        </w:r>
        <w:proofErr w:type="gramEnd"/>
        <w:r w:rsidRPr="00223ADF">
          <w:t xml:space="preserve"> commercially available adapters.</w:t>
        </w:r>
      </w:ins>
    </w:p>
    <w:p w14:paraId="58F507D4" w14:textId="77777777" w:rsidR="00975129" w:rsidRPr="00223ADF" w:rsidRDefault="00975129" w:rsidP="00975129">
      <w:pPr>
        <w:pStyle w:val="NO"/>
        <w:rPr>
          <w:ins w:id="4121" w:author="Abou-Zahra, Shadi" w:date="2026-07-16T11:04:00Z" w16du:dateUtc="2026-07-16T09:04:00Z"/>
        </w:rPr>
      </w:pPr>
      <w:ins w:id="4122" w:author="Abou-Zahra, Shadi" w:date="2026-07-16T11:04:00Z" w16du:dateUtc="2026-07-16T09:04:00Z">
        <w:r w:rsidRPr="00223ADF">
          <w:rPr>
            <w:caps/>
          </w:rPr>
          <w:t>Note</w:t>
        </w:r>
        <w:r w:rsidRPr="00223ADF">
          <w:t xml:space="preserve"> 1:</w:t>
        </w:r>
        <w:r w:rsidRPr="00223ADF">
          <w:tab/>
          <w:t>The intent of this requirement is to ensure compatibility with assistive technologies by requiring the use of standard connections on ICT.</w:t>
        </w:r>
      </w:ins>
    </w:p>
    <w:p w14:paraId="4B3A4727" w14:textId="77777777" w:rsidR="00975129" w:rsidRPr="00223ADF" w:rsidRDefault="00975129" w:rsidP="00975129">
      <w:pPr>
        <w:pStyle w:val="NO"/>
        <w:rPr>
          <w:ins w:id="4123" w:author="Abou-Zahra, Shadi" w:date="2026-07-16T11:04:00Z" w16du:dateUtc="2026-07-16T09:04:00Z"/>
        </w:rPr>
      </w:pPr>
      <w:ins w:id="4124" w:author="Abou-Zahra, Shadi" w:date="2026-07-16T11:04:00Z" w16du:dateUtc="2026-07-16T09:04:00Z">
        <w:r w:rsidRPr="00223ADF">
          <w:rPr>
            <w:caps/>
          </w:rPr>
          <w:t>Note</w:t>
        </w:r>
        <w:r w:rsidRPr="00223ADF">
          <w:t xml:space="preserve"> 2:</w:t>
        </w:r>
        <w:r w:rsidRPr="00223ADF">
          <w:tab/>
          <w:t>The word connection applies to both physical and wireless connections.</w:t>
        </w:r>
      </w:ins>
    </w:p>
    <w:p w14:paraId="15C875AB" w14:textId="77777777" w:rsidR="00975129" w:rsidRPr="00223ADF" w:rsidRDefault="00975129" w:rsidP="00975129">
      <w:pPr>
        <w:pStyle w:val="NO"/>
        <w:rPr>
          <w:ins w:id="4125" w:author="Abou-Zahra, Shadi" w:date="2026-07-16T11:04:00Z" w16du:dateUtc="2026-07-16T09:04:00Z"/>
        </w:rPr>
      </w:pPr>
      <w:ins w:id="4126" w:author="Abou-Zahra, Shadi" w:date="2026-07-16T11:04:00Z" w16du:dateUtc="2026-07-16T09:04:00Z">
        <w:r w:rsidRPr="00223ADF">
          <w:rPr>
            <w:caps/>
          </w:rPr>
          <w:t>Note</w:t>
        </w:r>
        <w:r w:rsidRPr="00223ADF">
          <w:t xml:space="preserve"> 3:</w:t>
        </w:r>
        <w:r w:rsidRPr="00223ADF">
          <w:tab/>
          <w:t>Current examples of industry standard non-proprietary connections are USB, Bluetooth</w:t>
        </w:r>
        <w:r w:rsidRPr="00223ADF">
          <w:rPr>
            <w:vertAlign w:val="superscript"/>
          </w:rPr>
          <w:t>®</w:t>
        </w:r>
        <w:r w:rsidRPr="00223ADF">
          <w:t>.</w:t>
        </w:r>
      </w:ins>
    </w:p>
    <w:p w14:paraId="4656D413" w14:textId="77777777" w:rsidR="00975129" w:rsidRPr="00223ADF" w:rsidRDefault="00975129" w:rsidP="00975129">
      <w:pPr>
        <w:pStyle w:val="NO"/>
        <w:rPr>
          <w:ins w:id="4127" w:author="Abou-Zahra, Shadi" w:date="2026-07-16T11:04:00Z" w16du:dateUtc="2026-07-16T09:04:00Z"/>
        </w:rPr>
      </w:pPr>
      <w:ins w:id="4128" w:author="Abou-Zahra, Shadi" w:date="2026-07-16T11:04:00Z" w16du:dateUtc="2026-07-16T09:04:00Z">
        <w:r w:rsidRPr="00223ADF">
          <w:rPr>
            <w:caps/>
          </w:rPr>
          <w:t>Note</w:t>
        </w:r>
        <w:r w:rsidRPr="00223ADF">
          <w:t xml:space="preserve"> 4:</w:t>
        </w:r>
        <w:r w:rsidRPr="00223ADF">
          <w:tab/>
          <w:t>For cables that have the same connector for two functions (data + charging and charging only), it is helpful for charging only to be marked in a manner detectable without vision or colour vision.</w:t>
        </w:r>
      </w:ins>
    </w:p>
    <w:p w14:paraId="0C12A42A" w14:textId="77777777" w:rsidR="00975129" w:rsidRPr="00223ADF" w:rsidRDefault="00975129" w:rsidP="00975129">
      <w:pPr>
        <w:pStyle w:val="Heading2"/>
        <w:rPr>
          <w:ins w:id="4129" w:author="Abou-Zahra, Shadi" w:date="2026-07-16T11:04:00Z" w16du:dateUtc="2026-07-16T09:04:00Z"/>
        </w:rPr>
      </w:pPr>
      <w:bookmarkStart w:id="4130" w:name="_Toc232071481"/>
      <w:ins w:id="4131" w:author="Abou-Zahra, Shadi" w:date="2026-07-16T11:04:00Z" w16du:dateUtc="2026-07-16T09:04:00Z">
        <w:r w:rsidRPr="00223ADF">
          <w:lastRenderedPageBreak/>
          <w:t>8.7</w:t>
        </w:r>
        <w:r w:rsidRPr="00223ADF">
          <w:tab/>
          <w:t>Colour on hardware</w:t>
        </w:r>
        <w:bookmarkEnd w:id="4130"/>
      </w:ins>
    </w:p>
    <w:p w14:paraId="423088C5" w14:textId="77777777" w:rsidR="00975129" w:rsidRPr="00223ADF" w:rsidRDefault="00975129" w:rsidP="00975129">
      <w:pPr>
        <w:rPr>
          <w:ins w:id="4132" w:author="Abou-Zahra, Shadi" w:date="2026-07-16T11:04:00Z" w16du:dateUtc="2026-07-16T09:04:00Z"/>
        </w:rPr>
      </w:pPr>
      <w:ins w:id="4133" w:author="Abou-Zahra, Shadi" w:date="2026-07-16T11:04:00Z" w16du:dateUtc="2026-07-16T09:04:00Z">
        <w:r w:rsidRPr="00223ADF">
          <w:t>Where ICT is, or includes, hardware, and colour is used on the hardware to convey information,</w:t>
        </w:r>
        <w:r w:rsidRPr="00223ADF">
          <w:br/>
          <w:t>colour shall not be used as the only visual means of conveying information, indicating an action, prompting a response, or distinguishing a visual element.</w:t>
        </w:r>
      </w:ins>
    </w:p>
    <w:p w14:paraId="5AFBB92B" w14:textId="77777777" w:rsidR="00975129" w:rsidRPr="00223ADF" w:rsidRDefault="00975129" w:rsidP="00975129">
      <w:pPr>
        <w:pStyle w:val="Heading2"/>
        <w:rPr>
          <w:ins w:id="4134" w:author="Abou-Zahra, Shadi" w:date="2026-07-16T11:04:00Z" w16du:dateUtc="2026-07-16T09:04:00Z"/>
        </w:rPr>
      </w:pPr>
      <w:bookmarkStart w:id="4135" w:name="_Toc232071482"/>
      <w:ins w:id="4136" w:author="Abou-Zahra, Shadi" w:date="2026-07-16T11:04:00Z" w16du:dateUtc="2026-07-16T09:04:00Z">
        <w:r w:rsidRPr="00223ADF">
          <w:t>8.8</w:t>
        </w:r>
        <w:r w:rsidRPr="00223ADF">
          <w:tab/>
          <w:t>Contrast on hardware</w:t>
        </w:r>
        <w:bookmarkEnd w:id="4135"/>
      </w:ins>
    </w:p>
    <w:p w14:paraId="05FB8B07" w14:textId="77777777" w:rsidR="00975129" w:rsidRPr="00223ADF" w:rsidRDefault="00975129" w:rsidP="00975129">
      <w:pPr>
        <w:keepLines/>
        <w:rPr>
          <w:ins w:id="4137" w:author="Abou-Zahra, Shadi" w:date="2026-07-16T11:04:00Z" w16du:dateUtc="2026-07-16T09:04:00Z"/>
        </w:rPr>
      </w:pPr>
      <w:ins w:id="4138" w:author="Abou-Zahra, Shadi" w:date="2026-07-16T11:04:00Z" w16du:dateUtc="2026-07-16T09:04:00Z">
        <w:r w:rsidRPr="00223ADF">
          <w:t>Where ICT is, or includes, hardware,</w:t>
        </w:r>
        <w:r w:rsidRPr="00223ADF">
          <w:br/>
          <w:t>non-digitally displayed characters or symbols required for use, or hardware operable parts without labels on them that are not tactilely discernible, shall contrast visually from their background as either light on a dark background or dark on a light background.</w:t>
        </w:r>
      </w:ins>
    </w:p>
    <w:p w14:paraId="1E114E4E" w14:textId="77777777" w:rsidR="00975129" w:rsidRPr="00223ADF" w:rsidRDefault="00975129" w:rsidP="00975129">
      <w:pPr>
        <w:pStyle w:val="NO"/>
        <w:rPr>
          <w:ins w:id="4139" w:author="Abou-Zahra, Shadi" w:date="2026-07-16T11:04:00Z" w16du:dateUtc="2026-07-16T09:04:00Z"/>
        </w:rPr>
      </w:pPr>
      <w:ins w:id="4140" w:author="Abou-Zahra, Shadi" w:date="2026-07-16T11:04:00Z" w16du:dateUtc="2026-07-16T09:04:00Z">
        <w:r w:rsidRPr="00223ADF">
          <w:rPr>
            <w:caps/>
          </w:rPr>
          <w:t>Note</w:t>
        </w:r>
        <w:r w:rsidRPr="00223ADF">
          <w:t xml:space="preserve"> 1: </w:t>
        </w:r>
        <w:r w:rsidRPr="00223ADF">
          <w:tab/>
          <w:t>Logos are not considered required for use.</w:t>
        </w:r>
      </w:ins>
    </w:p>
    <w:p w14:paraId="18F5DA1C" w14:textId="77777777" w:rsidR="00975129" w:rsidRPr="00223ADF" w:rsidRDefault="00975129" w:rsidP="00975129">
      <w:pPr>
        <w:pStyle w:val="NO"/>
        <w:rPr>
          <w:ins w:id="4141" w:author="Abou-Zahra, Shadi" w:date="2026-07-16T11:04:00Z" w16du:dateUtc="2026-07-16T09:04:00Z"/>
        </w:rPr>
      </w:pPr>
      <w:ins w:id="4142" w:author="Abou-Zahra, Shadi" w:date="2026-07-16T11:04:00Z" w16du:dateUtc="2026-07-16T09:04:00Z">
        <w:r w:rsidRPr="00223ADF">
          <w:rPr>
            <w:caps/>
          </w:rPr>
          <w:t>Note</w:t>
        </w:r>
        <w:r w:rsidRPr="00223ADF">
          <w:t xml:space="preserve"> 2:</w:t>
        </w:r>
        <w:r w:rsidRPr="00223ADF">
          <w:tab/>
          <w:t>A common approach is to use a Michelson contrast formula with a contrast of at least 0,7 for the display of information consisting of characters and pictorial symbols and a contrast of at least 0,4 for the identification of operating elements without characters and pictograms.</w:t>
        </w:r>
      </w:ins>
    </w:p>
    <w:p w14:paraId="337C3802" w14:textId="77777777" w:rsidR="00975129" w:rsidRPr="00223ADF" w:rsidRDefault="00975129" w:rsidP="00975129">
      <w:pPr>
        <w:pStyle w:val="Heading1"/>
      </w:pPr>
      <w:bookmarkStart w:id="4143" w:name="_Toc232071483"/>
      <w:bookmarkStart w:id="4144" w:name="_Toc57281071"/>
      <w:bookmarkStart w:id="4145" w:name="_Toc57985941"/>
      <w:bookmarkStart w:id="4146" w:name="_Toc58222314"/>
      <w:bookmarkStart w:id="4147" w:name="_Toc66969585"/>
      <w:r w:rsidRPr="00223ADF">
        <w:t>9</w:t>
      </w:r>
      <w:r w:rsidRPr="00223ADF">
        <w:tab/>
      </w:r>
      <w:bookmarkStart w:id="4148" w:name="clause9"/>
      <w:r w:rsidRPr="00223ADF">
        <w:t>Web</w:t>
      </w:r>
      <w:bookmarkEnd w:id="4143"/>
      <w:bookmarkEnd w:id="4144"/>
      <w:bookmarkEnd w:id="4145"/>
      <w:bookmarkEnd w:id="4146"/>
      <w:bookmarkEnd w:id="4147"/>
      <w:bookmarkEnd w:id="4148"/>
    </w:p>
    <w:p w14:paraId="3F7D86A8" w14:textId="77777777" w:rsidR="00975129" w:rsidRPr="00223ADF" w:rsidRDefault="00975129" w:rsidP="00975129">
      <w:pPr>
        <w:pStyle w:val="Heading2"/>
      </w:pPr>
      <w:bookmarkStart w:id="4149" w:name="_Toc232071484"/>
      <w:bookmarkStart w:id="4150" w:name="_Toc57281072"/>
      <w:bookmarkStart w:id="4151" w:name="_Toc57985942"/>
      <w:bookmarkStart w:id="4152" w:name="_Toc58222315"/>
      <w:bookmarkStart w:id="4153" w:name="_Toc66969586"/>
      <w:r w:rsidRPr="00223ADF">
        <w:t>9.0</w:t>
      </w:r>
      <w:r w:rsidRPr="00223ADF">
        <w:tab/>
        <w:t>General (informative)</w:t>
      </w:r>
      <w:bookmarkEnd w:id="4149"/>
      <w:bookmarkEnd w:id="4150"/>
      <w:bookmarkEnd w:id="4151"/>
      <w:bookmarkEnd w:id="4152"/>
      <w:bookmarkEnd w:id="4153"/>
    </w:p>
    <w:p w14:paraId="4DA3C461" w14:textId="77777777" w:rsidR="00975129" w:rsidRPr="00223ADF" w:rsidRDefault="00975129" w:rsidP="00975129">
      <w:pPr>
        <w:keepNext/>
        <w:keepLines/>
      </w:pPr>
      <w:r w:rsidRPr="00223ADF">
        <w:t xml:space="preserve">Requirements in clause 9 apply to </w:t>
      </w:r>
      <w:hyperlink w:anchor="webPage" w:history="1">
        <w:r w:rsidRPr="00223ADF">
          <w:rPr>
            <w:rStyle w:val="Hyperlink"/>
          </w:rPr>
          <w:t>web pages</w:t>
        </w:r>
      </w:hyperlink>
      <w:del w:id="4154" w:author="Abou-Zahra, Shadi" w:date="2026-07-16T11:06:00Z" w16du:dateUtc="2026-07-16T09:06:00Z">
        <w:r w:rsidRPr="00195E91">
          <w:delText>web pages (as defined in clause 3.1)</w:delText>
        </w:r>
      </w:del>
      <w:r w:rsidRPr="00223ADF">
        <w:t xml:space="preserve"> including:</w:t>
      </w:r>
    </w:p>
    <w:p w14:paraId="1EB1A5EA" w14:textId="77777777" w:rsidR="00975129" w:rsidRPr="00223ADF" w:rsidRDefault="00975129" w:rsidP="00975129">
      <w:pPr>
        <w:pStyle w:val="B1"/>
      </w:pPr>
      <w:r w:rsidRPr="00223ADF">
        <w:t>Conformance with W3C</w:t>
      </w:r>
      <w:ins w:id="4155" w:author="Abou-Zahra, Shadi" w:date="2026-07-16T11:06:00Z" w16du:dateUtc="2026-07-16T09:06:00Z">
        <w:r w:rsidRPr="00223ADF">
          <w:rPr>
            <w:vertAlign w:val="superscript"/>
          </w:rPr>
          <w:t>®</w:t>
        </w:r>
      </w:ins>
      <w:r w:rsidRPr="00223ADF">
        <w:t xml:space="preserve"> Web Content Accessibility Guidelines (WCAG 2.0)</w:t>
      </w:r>
      <w:ins w:id="4156" w:author="Abou-Zahra, Shadi" w:date="2026-07-16T11:06:00Z" w16du:dateUtc="2026-07-16T09:06:00Z">
        <w:r w:rsidRPr="00223ADF">
          <w:t xml:space="preserve"> [</w:t>
        </w:r>
      </w:ins>
      <w:r w:rsidRPr="00223ADF">
        <w:rPr>
          <w:color w:val="0000FF"/>
        </w:rPr>
        <w:fldChar w:fldCharType="begin"/>
      </w:r>
      <w:r w:rsidRPr="00223ADF">
        <w:rPr>
          <w:color w:val="0000FF"/>
        </w:rPr>
        <w:instrText xml:space="preserve">REF REF_W3CRECOMMENDATION11DECEMBER2008 \h </w:instrText>
      </w:r>
      <w:r w:rsidRPr="00223ADF">
        <w:rPr>
          <w:color w:val="0000FF"/>
        </w:rPr>
      </w:r>
      <w:r w:rsidRPr="00223ADF">
        <w:rPr>
          <w:color w:val="0000FF"/>
        </w:rPr>
        <w:fldChar w:fldCharType="separate"/>
      </w:r>
      <w:r w:rsidRPr="00223ADF">
        <w:t>i.</w:t>
      </w:r>
      <w:r>
        <w:rPr>
          <w:noProof/>
        </w:rPr>
        <w:t>41</w:t>
      </w:r>
      <w:r w:rsidRPr="00223ADF">
        <w:rPr>
          <w:color w:val="0000FF"/>
        </w:rPr>
        <w:fldChar w:fldCharType="end"/>
      </w:r>
      <w:ins w:id="4157" w:author="Abou-Zahra, Shadi" w:date="2026-07-16T11:06:00Z" w16du:dateUtc="2026-07-16T09:06:00Z">
        <w:r w:rsidRPr="00223ADF">
          <w:t>]</w:t>
        </w:r>
      </w:ins>
      <w:r w:rsidRPr="00223ADF">
        <w:t xml:space="preserve"> Level AA is equivalent to conforming with clauses 9.1.1, 9.1.2, 9.1.3.1 to 9.1.3.3, 9.1.4.1 to 9.1.4.5, 9.2.1.1, 9.2.1.2, 9.2.2, 9.2.3, 9.2.4</w:t>
      </w:r>
      <w:ins w:id="4158" w:author="Abou-Zahra, Shadi" w:date="2026-07-16T11:06:00Z" w16du:dateUtc="2026-07-16T09:06:00Z">
        <w:r w:rsidRPr="00223ADF">
          <w:t xml:space="preserve"> except 9.2.4.11</w:t>
        </w:r>
      </w:ins>
      <w:r w:rsidRPr="00223ADF">
        <w:t>, 9.3</w:t>
      </w:r>
      <w:del w:id="4159" w:author="Abou-Zahra, Shadi" w:date="2026-07-16T11:06:00Z" w16du:dateUtc="2026-07-16T09:06:00Z">
        <w:r w:rsidRPr="00195E91">
          <w:delText>, 9.4.1.1</w:delText>
        </w:r>
      </w:del>
      <w:ins w:id="4160" w:author="Abou-Zahra, Shadi" w:date="2026-07-16T11:06:00Z" w16du:dateUtc="2026-07-16T09:06:00Z">
        <w:r w:rsidRPr="00223ADF">
          <w:t xml:space="preserve"> except 9.3.2.6, 9.3.3.7 and 9.3.3.8</w:t>
        </w:r>
      </w:ins>
      <w:r w:rsidRPr="00223ADF">
        <w:t>, 9.4.1.2 and</w:t>
      </w:r>
      <w:ins w:id="4161" w:author="Abou-Zahra, Shadi" w:date="2026-07-16T11:06:00Z" w16du:dateUtc="2026-07-16T09:06:00Z">
        <w:r w:rsidRPr="00223ADF">
          <w:t xml:space="preserve"> with</w:t>
        </w:r>
      </w:ins>
      <w:r w:rsidRPr="00223ADF">
        <w:t xml:space="preserve"> the conformance requirements of clause 9.6 of the present document.</w:t>
      </w:r>
    </w:p>
    <w:p w14:paraId="2036D255" w14:textId="77777777" w:rsidR="00975129" w:rsidRPr="00223ADF" w:rsidRDefault="00975129" w:rsidP="00975129">
      <w:pPr>
        <w:pStyle w:val="B1"/>
        <w:rPr>
          <w:ins w:id="4162" w:author="Abou-Zahra, Shadi" w:date="2026-07-16T11:06:00Z" w16du:dateUtc="2026-07-16T09:06:00Z"/>
        </w:rPr>
      </w:pPr>
      <w:r w:rsidRPr="00223ADF">
        <w:t>Conformance with W3C Web Content Accessibility Guidelines (WCAG 2.1) [</w:t>
      </w:r>
      <w:r w:rsidRPr="00223ADF">
        <w:rPr>
          <w:color w:val="0000FF"/>
        </w:rPr>
        <w:fldChar w:fldCharType="begin"/>
      </w:r>
      <w:r w:rsidRPr="00223ADF">
        <w:rPr>
          <w:color w:val="0000FF"/>
        </w:rPr>
        <w:instrText xml:space="preserve">REF REF_W3CRECOMMENDATION5JUNE2018 \h </w:instrText>
      </w:r>
      <w:r w:rsidRPr="00223ADF">
        <w:rPr>
          <w:color w:val="0000FF"/>
        </w:rPr>
      </w:r>
      <w:r w:rsidRPr="00223ADF">
        <w:rPr>
          <w:color w:val="0000FF"/>
        </w:rPr>
        <w:fldChar w:fldCharType="separate"/>
      </w:r>
      <w:r w:rsidRPr="00223ADF">
        <w:t>i.</w:t>
      </w:r>
      <w:r>
        <w:rPr>
          <w:noProof/>
        </w:rPr>
        <w:t>42</w:t>
      </w:r>
      <w:r w:rsidRPr="00223ADF">
        <w:rPr>
          <w:color w:val="0000FF"/>
        </w:rPr>
        <w:fldChar w:fldCharType="end"/>
      </w:r>
      <w:r w:rsidRPr="00223ADF">
        <w:t xml:space="preserve">] Level AA is equivalent to conforming with all of clauses 9.1 to 9.4 </w:t>
      </w:r>
      <w:ins w:id="4163" w:author="Abou-Zahra, Shadi" w:date="2026-07-16T11:06:00Z" w16du:dateUtc="2026-07-16T09:06:00Z">
        <w:r w:rsidRPr="00223ADF">
          <w:t>except 9.2.4.11, 9.2.5.7, 9.2.5.8, 9.3.2.6, 9.3.3.7, 9.3.3.8 and with the conformance requirements of clause 9.6 of the present document.</w:t>
        </w:r>
      </w:ins>
    </w:p>
    <w:p w14:paraId="722FD5ED" w14:textId="77777777" w:rsidR="00975129" w:rsidRPr="00223ADF" w:rsidRDefault="00975129" w:rsidP="00975129">
      <w:pPr>
        <w:pStyle w:val="B1"/>
      </w:pPr>
      <w:ins w:id="4164" w:author="Abou-Zahra, Shadi" w:date="2026-07-16T11:06:00Z" w16du:dateUtc="2026-07-16T09:06:00Z">
        <w:r w:rsidRPr="00223ADF">
          <w:t>Conformance with W3C Web Content Accessibility Guidelines (WCAG 2.2) [</w:t>
        </w:r>
      </w:ins>
      <w:r w:rsidRPr="00223ADF">
        <w:rPr>
          <w:color w:val="0000FF"/>
        </w:rPr>
        <w:fldChar w:fldCharType="begin"/>
      </w:r>
      <w:r w:rsidRPr="00223ADF">
        <w:rPr>
          <w:color w:val="0000FF"/>
        </w:rPr>
        <w:instrText xml:space="preserve">REF REF_W3CRECOMMENDATION \h </w:instrText>
      </w:r>
      <w:r w:rsidRPr="00223ADF">
        <w:rPr>
          <w:color w:val="0000FF"/>
        </w:rPr>
      </w:r>
      <w:r w:rsidRPr="00223ADF">
        <w:rPr>
          <w:color w:val="0000FF"/>
        </w:rPr>
        <w:fldChar w:fldCharType="separate"/>
      </w:r>
      <w:r>
        <w:rPr>
          <w:noProof/>
        </w:rPr>
        <w:t>4</w:t>
      </w:r>
      <w:r w:rsidRPr="00223ADF">
        <w:rPr>
          <w:color w:val="0000FF"/>
        </w:rPr>
        <w:fldChar w:fldCharType="end"/>
      </w:r>
      <w:del w:id="4165" w:author="Abou-Zahra, Shadi" w:date="2026-07-16T11:06:00Z" w16du:dateUtc="2026-07-16T09:06:00Z">
        <w:r w:rsidRPr="00195E91">
          <w:delText>and</w:delText>
        </w:r>
      </w:del>
      <w:ins w:id="4166" w:author="Abou-Zahra, Shadi" w:date="2026-07-16T11:06:00Z" w16du:dateUtc="2026-07-16T09:06:00Z">
        <w:r w:rsidRPr="00223ADF">
          <w:t>] Level AA is equivalent to conforming with all of clauses 9.1 to 9.4 and with</w:t>
        </w:r>
      </w:ins>
      <w:r w:rsidRPr="00223ADF">
        <w:t xml:space="preserve"> the conformance requirements of clause 9.6 of the present document.</w:t>
      </w:r>
    </w:p>
    <w:p w14:paraId="302ED724" w14:textId="77777777" w:rsidR="00975129" w:rsidRPr="00223ADF" w:rsidRDefault="00975129" w:rsidP="00975129">
      <w:pPr>
        <w:pStyle w:val="B1"/>
      </w:pPr>
      <w:r w:rsidRPr="00223ADF">
        <w:t>Requirements for non-web documents and non-web software are given in clauses 10 and 11 respectively.</w:t>
      </w:r>
    </w:p>
    <w:p w14:paraId="1000453D" w14:textId="77777777" w:rsidR="00975129" w:rsidRPr="00223ADF" w:rsidRDefault="00975129" w:rsidP="00975129">
      <w:pPr>
        <w:pStyle w:val="NO"/>
      </w:pPr>
      <w:del w:id="4167" w:author="Abou-Zahra, Shadi" w:date="2026-07-16T11:06:00Z" w16du:dateUtc="2026-07-16T09:06:00Z">
        <w:r w:rsidRPr="00195E91">
          <w:delText>NOTE</w:delText>
        </w:r>
      </w:del>
      <w:ins w:id="4168" w:author="Abou-Zahra, Shadi" w:date="2026-07-16T11:06:00Z" w16du:dateUtc="2026-07-16T09:06:00Z">
        <w:r w:rsidRPr="00223ADF">
          <w:rPr>
            <w:caps/>
          </w:rPr>
          <w:t>Note</w:t>
        </w:r>
      </w:ins>
      <w:r w:rsidRPr="00223ADF">
        <w:t xml:space="preserve"> 1:</w:t>
      </w:r>
      <w:r w:rsidRPr="00223ADF">
        <w:tab/>
        <w:t xml:space="preserve">When evaluating </w:t>
      </w:r>
      <w:del w:id="4169" w:author="Abou-Zahra, Shadi" w:date="2026-07-16T11:06:00Z" w16du:dateUtc="2026-07-16T09:06:00Z">
        <w:r w:rsidRPr="00195E91">
          <w:delText>web sites</w:delText>
        </w:r>
      </w:del>
      <w:ins w:id="4170" w:author="Abou-Zahra, Shadi" w:date="2026-07-16T11:06:00Z" w16du:dateUtc="2026-07-16T09:06:00Z">
        <w:r w:rsidRPr="00223ADF">
          <w:t>websites</w:t>
        </w:r>
      </w:ins>
      <w:r w:rsidRPr="00223ADF">
        <w:t xml:space="preserve"> they are evaluated as individual web pages. Web applications, including mobile web applications, are covered under the definition of web page which is quite broad and covers all web content types.</w:t>
      </w:r>
    </w:p>
    <w:p w14:paraId="756D01BC" w14:textId="77777777" w:rsidR="00975129" w:rsidRPr="00223ADF" w:rsidRDefault="00975129" w:rsidP="00975129">
      <w:pPr>
        <w:pStyle w:val="NO"/>
      </w:pPr>
      <w:del w:id="4171" w:author="Abou-Zahra, Shadi" w:date="2026-07-16T11:06:00Z" w16du:dateUtc="2026-07-16T09:06:00Z">
        <w:r w:rsidRPr="00195E91">
          <w:delText>NOTE</w:delText>
        </w:r>
      </w:del>
      <w:ins w:id="4172" w:author="Abou-Zahra, Shadi" w:date="2026-07-16T11:06:00Z" w16du:dateUtc="2026-07-16T09:06:00Z">
        <w:r w:rsidRPr="00223ADF">
          <w:rPr>
            <w:caps/>
          </w:rPr>
          <w:t>Note</w:t>
        </w:r>
      </w:ins>
      <w:r w:rsidRPr="00223ADF">
        <w:t xml:space="preserve"> 2:</w:t>
      </w:r>
      <w:r w:rsidRPr="00223ADF">
        <w:tab/>
        <w:t>WCAG 2.0 is identical to ISO/IEC 40500:2012</w:t>
      </w:r>
      <w:ins w:id="4173" w:author="Abou-Zahra, Shadi" w:date="2026-07-16T11:06:00Z" w16du:dateUtc="2026-07-16T09:06:00Z">
        <w:r w:rsidRPr="00223ADF">
          <w:t xml:space="preserve"> [</w:t>
        </w:r>
      </w:ins>
      <w:r w:rsidRPr="00223ADF">
        <w:rPr>
          <w:color w:val="0000FF"/>
        </w:rPr>
        <w:fldChar w:fldCharType="begin"/>
      </w:r>
      <w:r w:rsidRPr="00223ADF">
        <w:rPr>
          <w:color w:val="0000FF"/>
        </w:rPr>
        <w:instrText xml:space="preserve">REF REF_W3CRECOMMENDATION11DECEMBER2008 \h </w:instrText>
      </w:r>
      <w:r w:rsidRPr="00223ADF">
        <w:rPr>
          <w:color w:val="0000FF"/>
        </w:rPr>
      </w:r>
      <w:r w:rsidRPr="00223ADF">
        <w:rPr>
          <w:color w:val="0000FF"/>
        </w:rPr>
        <w:fldChar w:fldCharType="separate"/>
      </w:r>
      <w:r w:rsidRPr="00223ADF">
        <w:t>i.</w:t>
      </w:r>
      <w:r>
        <w:rPr>
          <w:noProof/>
        </w:rPr>
        <w:t>41</w:t>
      </w:r>
      <w:r w:rsidRPr="00223ADF">
        <w:rPr>
          <w:color w:val="0000FF"/>
        </w:rPr>
        <w:fldChar w:fldCharType="end"/>
      </w:r>
      <w:del w:id="4174" w:author="Abou-Zahra, Shadi" w:date="2026-07-16T11:06:00Z" w16du:dateUtc="2026-07-16T09:06:00Z">
        <w:r w:rsidRPr="00195E91">
          <w:delText>: "Information technology - W3C Web Content Accessibility Guidelines (</w:delText>
        </w:r>
      </w:del>
      <w:ins w:id="4175" w:author="Abou-Zahra, Shadi" w:date="2026-07-16T11:06:00Z" w16du:dateUtc="2026-07-16T09:06:00Z">
        <w:r w:rsidRPr="00223ADF">
          <w:t>].</w:t>
        </w:r>
        <w:r w:rsidRPr="00223ADF">
          <w:br/>
        </w:r>
      </w:ins>
      <w:r w:rsidRPr="00223ADF">
        <w:t>WCAG</w:t>
      </w:r>
      <w:del w:id="4176" w:author="Abou-Zahra, Shadi" w:date="2026-07-16T11:06:00Z" w16du:dateUtc="2026-07-16T09:06:00Z">
        <w:r w:rsidRPr="00195E91">
          <w:delText>)</w:delText>
        </w:r>
      </w:del>
      <w:r w:rsidRPr="00223ADF">
        <w:t xml:space="preserve"> 2.</w:t>
      </w:r>
      <w:del w:id="4177" w:author="Abou-Zahra, Shadi" w:date="2026-07-16T11:06:00Z" w16du:dateUtc="2026-07-16T09:06:00Z">
        <w:r w:rsidRPr="00195E91">
          <w:delText>0"</w:delText>
        </w:r>
        <w:r>
          <w:delText xml:space="preserve"> </w:delText>
        </w:r>
        <w:r w:rsidRPr="00C826DE">
          <w:delText>[</w:delText>
        </w:r>
      </w:del>
      <w:ins w:id="4178" w:author="Abou-Zahra, Shadi" w:date="2026-07-16T11:06:00Z" w16du:dateUtc="2026-07-16T09:06:00Z">
        <w:r w:rsidRPr="00223ADF">
          <w:t>2 is identical to ISO/IEC 40500:2025 [</w:t>
        </w:r>
      </w:ins>
      <w:r w:rsidRPr="00223ADF">
        <w:rPr>
          <w:color w:val="0000FF"/>
        </w:rPr>
        <w:fldChar w:fldCharType="begin"/>
      </w:r>
      <w:r w:rsidRPr="00223ADF">
        <w:rPr>
          <w:color w:val="0000FF"/>
        </w:rPr>
        <w:instrText xml:space="preserve">REF REF_W3CRECOMMENDATION \h </w:instrText>
      </w:r>
      <w:r w:rsidRPr="00223ADF">
        <w:rPr>
          <w:color w:val="0000FF"/>
        </w:rPr>
      </w:r>
      <w:r w:rsidRPr="00223ADF">
        <w:rPr>
          <w:color w:val="0000FF"/>
        </w:rPr>
        <w:fldChar w:fldCharType="separate"/>
      </w:r>
      <w:r>
        <w:rPr>
          <w:noProof/>
        </w:rPr>
        <w:t>4</w:t>
      </w:r>
      <w:r w:rsidRPr="00223ADF">
        <w:rPr>
          <w:color w:val="0000FF"/>
        </w:rPr>
        <w:fldChar w:fldCharType="end"/>
      </w:r>
      <w:r w:rsidRPr="00223ADF">
        <w:t>].</w:t>
      </w:r>
    </w:p>
    <w:p w14:paraId="71E87B8F" w14:textId="77777777" w:rsidR="00975129" w:rsidRPr="00223ADF" w:rsidRDefault="00975129" w:rsidP="00975129">
      <w:pPr>
        <w:pStyle w:val="NO"/>
        <w:rPr>
          <w:ins w:id="4179" w:author="Abou-Zahra, Shadi" w:date="2026-07-16T11:06:00Z" w16du:dateUtc="2026-07-16T09:06:00Z"/>
        </w:rPr>
      </w:pPr>
      <w:ins w:id="4180" w:author="Abou-Zahra, Shadi" w:date="2026-07-16T11:06:00Z" w16du:dateUtc="2026-07-16T09:06:00Z">
        <w:r w:rsidRPr="00223ADF">
          <w:rPr>
            <w:caps/>
          </w:rPr>
          <w:t>Note</w:t>
        </w:r>
        <w:r w:rsidRPr="00223ADF">
          <w:t xml:space="preserve"> 3:</w:t>
        </w:r>
        <w:r w:rsidRPr="00223ADF">
          <w:tab/>
          <w:t xml:space="preserve">When parts of non-web software, such as mobile apps, are implemented with web views, these web views are embedded in the app and thus do not meet the definition of a web page. The clause 11 "Non-web software" requirements are the appropriate requirements to be applied to these web views. There are no circumstances in which clause 9 requirements and the corresponding clause 11 requirements are both applicable. Where there is any doubt, clause 11 requirements have precedence. </w:t>
        </w:r>
      </w:ins>
    </w:p>
    <w:p w14:paraId="7ED91D4C" w14:textId="77777777" w:rsidR="00975129" w:rsidRPr="00223ADF" w:rsidRDefault="00975129" w:rsidP="00975129">
      <w:r w:rsidRPr="00223ADF">
        <w:t xml:space="preserve">The requirements in clauses 9.1 to 9.4 are written using the concept of satisfying success criteria (defined in clause 3.1). A web page satisfies a WCAG success criterion when the success criterion does not evaluate to false when </w:t>
      </w:r>
      <w:r w:rsidRPr="00223ADF">
        <w:lastRenderedPageBreak/>
        <w:t>applied to the web page. This implies that if the success criterion puts conditions on a specific feature and that specific feature does not occur in the web page, then the web page satisfies the success criterion.</w:t>
      </w:r>
    </w:p>
    <w:p w14:paraId="6A45F2A7" w14:textId="77777777" w:rsidR="00975129" w:rsidRPr="00223ADF" w:rsidRDefault="00975129" w:rsidP="00975129">
      <w:pPr>
        <w:pStyle w:val="EX"/>
      </w:pPr>
      <w:del w:id="4181" w:author="Abou-Zahra, Shadi" w:date="2026-07-16T11:06:00Z" w16du:dateUtc="2026-07-16T09:06:00Z">
        <w:r w:rsidRPr="00195E91">
          <w:delText>NOTE 3</w:delText>
        </w:r>
      </w:del>
      <w:ins w:id="4182" w:author="Abou-Zahra, Shadi" w:date="2026-07-16T11:06:00Z" w16du:dateUtc="2026-07-16T09:06:00Z">
        <w:r w:rsidRPr="00223ADF">
          <w:t>EXAMPLE</w:t>
        </w:r>
      </w:ins>
      <w:r w:rsidRPr="00223ADF">
        <w:t>:</w:t>
      </w:r>
      <w:r w:rsidRPr="00223ADF">
        <w:tab/>
        <w:t xml:space="preserve">For example, a web page that does not contain pre-recorded audio content in synchronized media will automatically satisfy WCAG success criterion 1.2.2 (captions - pre-recorded) and, in consequence, will also </w:t>
      </w:r>
      <w:del w:id="4183" w:author="Abou-Zahra, Shadi" w:date="2026-07-16T11:06:00Z" w16du:dateUtc="2026-07-16T09:06:00Z">
        <w:r w:rsidRPr="00195E91">
          <w:delText>conform to</w:delText>
        </w:r>
      </w:del>
      <w:ins w:id="4184" w:author="Abou-Zahra, Shadi" w:date="2026-07-16T11:06:00Z" w16du:dateUtc="2026-07-16T09:06:00Z">
        <w:r w:rsidRPr="00223ADF">
          <w:t>meet</w:t>
        </w:r>
      </w:ins>
      <w:r w:rsidRPr="00223ADF">
        <w:t xml:space="preserve"> clause 9.1.2.2.</w:t>
      </w:r>
    </w:p>
    <w:p w14:paraId="187AEF39" w14:textId="77777777" w:rsidR="00975129" w:rsidRPr="00223ADF" w:rsidRDefault="00975129" w:rsidP="00975129">
      <w:r w:rsidRPr="00223ADF">
        <w:t>In addition to Level AA success criteria, the Web Content Accessibility Guidelines also include success criteria for Level AAA. These are listed in clause 9.5 of the present document. Web authors and procurement accessibility specialists are encouraged to consider whether any of the WCAG Level AAA success criteria offer suggestions that may be applicable and relevant to their project, as well as potentially beneficial to some users.</w:t>
      </w:r>
    </w:p>
    <w:p w14:paraId="3F382F87" w14:textId="77777777" w:rsidR="00975129" w:rsidRPr="00223ADF" w:rsidRDefault="00975129" w:rsidP="00975129">
      <w:pPr>
        <w:pStyle w:val="NO"/>
      </w:pPr>
      <w:del w:id="4185" w:author="Abou-Zahra, Shadi" w:date="2026-07-16T11:06:00Z" w16du:dateUtc="2026-07-16T09:06:00Z">
        <w:r w:rsidRPr="00195E91">
          <w:delText>NOTE</w:delText>
        </w:r>
      </w:del>
      <w:ins w:id="4186" w:author="Abou-Zahra, Shadi" w:date="2026-07-16T11:06:00Z" w16du:dateUtc="2026-07-16T09:06:00Z">
        <w:r w:rsidRPr="00223ADF">
          <w:rPr>
            <w:caps/>
          </w:rPr>
          <w:t>Note</w:t>
        </w:r>
      </w:ins>
      <w:r w:rsidRPr="00223ADF">
        <w:t xml:space="preserve"> 4:</w:t>
      </w:r>
      <w:r w:rsidRPr="00223ADF">
        <w:tab/>
        <w:t>The W3C states that "It is not recommended that Level AAA conformance be required as a general policy for entire sites because it is not possible to satisfy all Level AAA Success Criteria for some content".</w:t>
      </w:r>
    </w:p>
    <w:p w14:paraId="6984355E" w14:textId="77777777" w:rsidR="00975129" w:rsidRPr="00223ADF" w:rsidRDefault="00975129" w:rsidP="00975129">
      <w:pPr>
        <w:pStyle w:val="NO"/>
      </w:pPr>
      <w:del w:id="4187" w:author="Abou-Zahra, Shadi" w:date="2026-07-16T11:06:00Z" w16du:dateUtc="2026-07-16T09:06:00Z">
        <w:r w:rsidRPr="00195E91">
          <w:delText>NOTE</w:delText>
        </w:r>
      </w:del>
      <w:ins w:id="4188" w:author="Abou-Zahra, Shadi" w:date="2026-07-16T11:06:00Z" w16du:dateUtc="2026-07-16T09:06:00Z">
        <w:r w:rsidRPr="00223ADF">
          <w:rPr>
            <w:caps/>
          </w:rPr>
          <w:t>Note</w:t>
        </w:r>
      </w:ins>
      <w:r w:rsidRPr="00223ADF">
        <w:t xml:space="preserve"> 5:</w:t>
      </w:r>
      <w:r w:rsidRPr="00223ADF">
        <w:tab/>
        <w:t xml:space="preserve">"Void" clauses have been inserted </w:t>
      </w:r>
      <w:proofErr w:type="gramStart"/>
      <w:r w:rsidRPr="00223ADF">
        <w:t>in order to</w:t>
      </w:r>
      <w:proofErr w:type="gramEnd"/>
      <w:r w:rsidRPr="00223ADF">
        <w:t xml:space="preserve"> maintain alignment with the numbering of WCAG 2.</w:t>
      </w:r>
      <w:ins w:id="4189" w:author="Abou-Zahra, Shadi" w:date="2026-07-16T11:06:00Z" w16du:dateUtc="2026-07-16T09:06:00Z">
        <w:r w:rsidRPr="00223ADF">
          <w:t>2 [</w:t>
        </w:r>
      </w:ins>
      <w:r w:rsidRPr="00223ADF">
        <w:rPr>
          <w:color w:val="0000FF"/>
        </w:rPr>
        <w:fldChar w:fldCharType="begin"/>
      </w:r>
      <w:r w:rsidRPr="00223ADF">
        <w:rPr>
          <w:color w:val="0000FF"/>
        </w:rPr>
        <w:instrText xml:space="preserve">REF REF_W3CRECOMMENDATION \h </w:instrText>
      </w:r>
      <w:r w:rsidRPr="00223ADF">
        <w:rPr>
          <w:color w:val="0000FF"/>
        </w:rPr>
      </w:r>
      <w:r w:rsidRPr="00223ADF">
        <w:rPr>
          <w:color w:val="0000FF"/>
        </w:rPr>
        <w:fldChar w:fldCharType="separate"/>
      </w:r>
      <w:r>
        <w:rPr>
          <w:noProof/>
        </w:rPr>
        <w:t>4</w:t>
      </w:r>
      <w:r w:rsidRPr="00223ADF">
        <w:rPr>
          <w:color w:val="0000FF"/>
        </w:rPr>
        <w:fldChar w:fldCharType="end"/>
      </w:r>
      <w:del w:id="4190" w:author="Abou-Zahra, Shadi" w:date="2026-07-16T11:06:00Z" w16du:dateUtc="2026-07-16T09:06:00Z">
        <w:r w:rsidRPr="00195E91">
          <w:delText>1</w:delText>
        </w:r>
      </w:del>
      <w:ins w:id="4191" w:author="Abou-Zahra, Shadi" w:date="2026-07-16T11:06:00Z" w16du:dateUtc="2026-07-16T09:06:00Z">
        <w:r w:rsidRPr="00223ADF">
          <w:t>]</w:t>
        </w:r>
      </w:ins>
      <w:r w:rsidRPr="00223ADF">
        <w:t xml:space="preserve"> Level A and Level AA Success Criteria.</w:t>
      </w:r>
    </w:p>
    <w:p w14:paraId="1000437F" w14:textId="77777777" w:rsidR="00975129" w:rsidRPr="00223ADF" w:rsidRDefault="00975129" w:rsidP="00975129">
      <w:pPr>
        <w:pStyle w:val="Heading2"/>
      </w:pPr>
      <w:bookmarkStart w:id="4192" w:name="_Toc232071485"/>
      <w:bookmarkStart w:id="4193" w:name="_Toc57281073"/>
      <w:bookmarkStart w:id="4194" w:name="_Toc57985943"/>
      <w:bookmarkStart w:id="4195" w:name="_Toc58222316"/>
      <w:bookmarkStart w:id="4196" w:name="_Toc66969587"/>
      <w:r w:rsidRPr="00223ADF">
        <w:t>9.1</w:t>
      </w:r>
      <w:r w:rsidRPr="00223ADF">
        <w:tab/>
        <w:t>Perceivable</w:t>
      </w:r>
      <w:bookmarkEnd w:id="4192"/>
      <w:bookmarkEnd w:id="4193"/>
      <w:bookmarkEnd w:id="4194"/>
      <w:bookmarkEnd w:id="4195"/>
      <w:bookmarkEnd w:id="4196"/>
    </w:p>
    <w:p w14:paraId="752A2BA3" w14:textId="77777777" w:rsidR="00975129" w:rsidRPr="00223ADF" w:rsidRDefault="00975129" w:rsidP="00975129">
      <w:pPr>
        <w:pStyle w:val="Heading3"/>
      </w:pPr>
      <w:bookmarkStart w:id="4197" w:name="_Toc232071486"/>
      <w:bookmarkStart w:id="4198" w:name="_Toc57281074"/>
      <w:bookmarkStart w:id="4199" w:name="_Toc57985944"/>
      <w:bookmarkStart w:id="4200" w:name="_Toc58222317"/>
      <w:bookmarkStart w:id="4201" w:name="_Toc66969588"/>
      <w:r w:rsidRPr="00223ADF">
        <w:t>9.1.1</w:t>
      </w:r>
      <w:r w:rsidRPr="00223ADF">
        <w:tab/>
        <w:t>Text alternatives</w:t>
      </w:r>
      <w:bookmarkEnd w:id="4197"/>
      <w:bookmarkEnd w:id="4198"/>
      <w:bookmarkEnd w:id="4199"/>
      <w:bookmarkEnd w:id="4200"/>
      <w:bookmarkEnd w:id="4201"/>
    </w:p>
    <w:p w14:paraId="6DD8F782" w14:textId="77777777" w:rsidR="00975129" w:rsidRPr="00223ADF" w:rsidRDefault="00975129" w:rsidP="00975129">
      <w:pPr>
        <w:pStyle w:val="Heading4"/>
      </w:pPr>
      <w:r w:rsidRPr="00223ADF">
        <w:t>9.1.1.1</w:t>
      </w:r>
      <w:r w:rsidRPr="00223ADF">
        <w:tab/>
      </w:r>
      <w:proofErr w:type="gramStart"/>
      <w:r w:rsidRPr="00223ADF">
        <w:t>Non-text</w:t>
      </w:r>
      <w:proofErr w:type="gramEnd"/>
      <w:r w:rsidRPr="00223ADF">
        <w:t xml:space="preserve"> content</w:t>
      </w:r>
    </w:p>
    <w:p w14:paraId="379C3AA0" w14:textId="77777777" w:rsidR="00975129" w:rsidRPr="00223ADF" w:rsidRDefault="00975129" w:rsidP="00975129">
      <w:pPr>
        <w:rPr>
          <w:lang w:eastAsia="en-GB"/>
        </w:rPr>
      </w:pPr>
      <w:r w:rsidRPr="00223ADF">
        <w:rPr>
          <w:lang w:eastAsia="en-GB"/>
        </w:rPr>
        <w:t>Where ICT is</w:t>
      </w:r>
      <w:ins w:id="4202" w:author="Abou-Zahra, Shadi" w:date="2026-07-16T11:06:00Z" w16du:dateUtc="2026-07-16T09:06:00Z">
        <w:r w:rsidRPr="00223ADF">
          <w:rPr>
            <w:lang w:eastAsia="en-GB"/>
          </w:rPr>
          <w:t>, or includes,</w:t>
        </w:r>
      </w:ins>
      <w:r w:rsidRPr="00223ADF">
        <w:rPr>
          <w:lang w:eastAsia="en-GB"/>
        </w:rPr>
        <w:t xml:space="preserve"> a </w:t>
      </w:r>
      <w:hyperlink w:anchor="webPage" w:history="1">
        <w:r w:rsidRPr="00223ADF">
          <w:rPr>
            <w:rStyle w:val="Hyperlink"/>
            <w:lang w:eastAsia="en-GB"/>
          </w:rPr>
          <w:t>web page</w:t>
        </w:r>
      </w:hyperlink>
      <w:del w:id="4203" w:author="Abou-Zahra, Shadi" w:date="2026-07-16T11:06:00Z" w16du:dateUtc="2026-07-16T09:06:00Z">
        <w:r w:rsidRPr="00195E91">
          <w:rPr>
            <w:lang w:eastAsia="en-GB"/>
          </w:rPr>
          <w:delText>web page, it</w:delText>
        </w:r>
      </w:del>
      <w:ins w:id="4204" w:author="Abou-Zahra, Shadi" w:date="2026-07-16T11:06:00Z" w16du:dateUtc="2026-07-16T09:06:00Z">
        <w:r w:rsidRPr="00223ADF">
          <w:rPr>
            <w:lang w:eastAsia="en-GB"/>
          </w:rPr>
          <w:t>,</w:t>
        </w:r>
        <w:r w:rsidRPr="00223ADF">
          <w:rPr>
            <w:lang w:eastAsia="en-GB"/>
          </w:rPr>
          <w:br/>
          <w:t>the web page</w:t>
        </w:r>
      </w:ins>
      <w:r w:rsidRPr="00223ADF">
        <w:rPr>
          <w:lang w:eastAsia="en-GB"/>
        </w:rPr>
        <w:t xml:space="preserve"> shall satisfy </w:t>
      </w:r>
      <w:hyperlink r:id="rId53" w:anchor="non-text-content" w:history="1">
        <w:r w:rsidRPr="00223ADF">
          <w:rPr>
            <w:rStyle w:val="Hyperlink"/>
            <w:lang w:eastAsia="en-GB"/>
          </w:rPr>
          <w:t>WCAG 2.2 Success Criterion 1.1.1 Non-text content</w:t>
        </w:r>
      </w:hyperlink>
      <w:r w:rsidRPr="00223ADF">
        <w:t>.</w:t>
      </w:r>
    </w:p>
    <w:p w14:paraId="7F81E476" w14:textId="77777777" w:rsidR="00975129" w:rsidRPr="00223ADF" w:rsidRDefault="00975129" w:rsidP="00975129">
      <w:pPr>
        <w:pStyle w:val="Heading3"/>
      </w:pPr>
      <w:bookmarkStart w:id="4205" w:name="_Toc232071487"/>
      <w:bookmarkStart w:id="4206" w:name="_Toc57281075"/>
      <w:bookmarkStart w:id="4207" w:name="_Toc57985945"/>
      <w:bookmarkStart w:id="4208" w:name="_Toc58222318"/>
      <w:bookmarkStart w:id="4209" w:name="_Toc66969589"/>
      <w:r w:rsidRPr="00223ADF">
        <w:t>9.1.2</w:t>
      </w:r>
      <w:r w:rsidRPr="00223ADF">
        <w:tab/>
        <w:t>Time-based media</w:t>
      </w:r>
      <w:bookmarkEnd w:id="4205"/>
      <w:bookmarkEnd w:id="4206"/>
      <w:bookmarkEnd w:id="4207"/>
      <w:bookmarkEnd w:id="4208"/>
      <w:bookmarkEnd w:id="4209"/>
    </w:p>
    <w:p w14:paraId="352688FD" w14:textId="77777777" w:rsidR="00975129" w:rsidRPr="00223ADF" w:rsidRDefault="00975129" w:rsidP="00975129">
      <w:pPr>
        <w:pStyle w:val="Heading4"/>
      </w:pPr>
      <w:r w:rsidRPr="00223ADF">
        <w:t>9.1.2.1</w:t>
      </w:r>
      <w:r w:rsidRPr="00223ADF">
        <w:tab/>
        <w:t>Audio-only and video-only (pre-recorded)</w:t>
      </w:r>
    </w:p>
    <w:p w14:paraId="22623125" w14:textId="60E8C545" w:rsidR="00975129" w:rsidRPr="00223ADF" w:rsidRDefault="00975129" w:rsidP="00975129">
      <w:pPr>
        <w:rPr>
          <w:lang w:eastAsia="en-GB"/>
        </w:rPr>
      </w:pPr>
      <w:r w:rsidRPr="00223ADF">
        <w:rPr>
          <w:lang w:eastAsia="en-GB"/>
        </w:rPr>
        <w:t>Where ICT is</w:t>
      </w:r>
      <w:ins w:id="4210" w:author="Abou-Zahra, Shadi" w:date="2026-07-16T11:06:00Z" w16du:dateUtc="2026-07-16T09:06:00Z">
        <w:r w:rsidRPr="00223ADF">
          <w:rPr>
            <w:lang w:eastAsia="en-GB"/>
          </w:rPr>
          <w:t>, or includes,</w:t>
        </w:r>
      </w:ins>
      <w:r w:rsidRPr="00223ADF">
        <w:rPr>
          <w:lang w:eastAsia="en-GB"/>
        </w:rPr>
        <w:t xml:space="preserve"> a </w:t>
      </w:r>
      <w:hyperlink w:anchor="webPage" w:history="1">
        <w:r w:rsidRPr="00223ADF">
          <w:rPr>
            <w:rStyle w:val="Hyperlink"/>
            <w:lang w:eastAsia="en-GB"/>
          </w:rPr>
          <w:t>web page</w:t>
        </w:r>
      </w:hyperlink>
      <w:del w:id="4211" w:author="Abou-Zahra, Shadi" w:date="2026-07-16T11:06:00Z" w16du:dateUtc="2026-07-16T09:06:00Z">
        <w:r w:rsidRPr="00195E91">
          <w:rPr>
            <w:lang w:eastAsia="en-GB"/>
          </w:rPr>
          <w:delText>web page, it</w:delText>
        </w:r>
      </w:del>
      <w:ins w:id="4212" w:author="Abou-Zahra, Shadi" w:date="2026-07-16T11:06:00Z" w16du:dateUtc="2026-07-16T09:06:00Z">
        <w:r w:rsidRPr="00223ADF">
          <w:rPr>
            <w:lang w:eastAsia="en-GB"/>
          </w:rPr>
          <w:t>,</w:t>
        </w:r>
        <w:r w:rsidRPr="00223ADF">
          <w:rPr>
            <w:lang w:eastAsia="en-GB"/>
          </w:rPr>
          <w:br/>
          <w:t>the web page</w:t>
        </w:r>
      </w:ins>
      <w:r w:rsidRPr="00223ADF">
        <w:rPr>
          <w:lang w:eastAsia="en-GB"/>
        </w:rPr>
        <w:t xml:space="preserve"> shall satisfy </w:t>
      </w:r>
      <w:r>
        <w:fldChar w:fldCharType="begin"/>
      </w:r>
      <w:r>
        <w:instrText>HYPERLINK "https://www.w3.org/TR/WCAG22/" \l "audio-only-and-video-only-prerecorded"</w:instrText>
      </w:r>
      <w:r>
        <w:fldChar w:fldCharType="separate"/>
      </w:r>
      <w:r w:rsidRPr="00223ADF">
        <w:rPr>
          <w:rStyle w:val="Hyperlink"/>
          <w:lang w:eastAsia="en-GB"/>
        </w:rPr>
        <w:t>WCAG 2.</w:t>
      </w:r>
      <w:del w:id="4213" w:author="Abou-Zahra, Shadi" w:date="2026-07-16T11:06:00Z" w16du:dateUtc="2026-07-16T09:06:00Z">
        <w:r w:rsidRPr="00C826DE">
          <w:rPr>
            <w:rStyle w:val="Hyperlink"/>
            <w:lang w:eastAsia="en-GB"/>
          </w:rPr>
          <w:delText>1</w:delText>
        </w:r>
      </w:del>
      <w:ins w:id="4214" w:author="Abou-Zahra, Shadi" w:date="2026-07-16T11:06:00Z" w16du:dateUtc="2026-07-16T09:06:00Z">
        <w:r w:rsidRPr="00223ADF">
          <w:rPr>
            <w:rStyle w:val="Hyperlink"/>
            <w:lang w:eastAsia="en-GB"/>
          </w:rPr>
          <w:t>2</w:t>
        </w:r>
      </w:ins>
      <w:r w:rsidRPr="00223ADF">
        <w:rPr>
          <w:rStyle w:val="Hyperlink"/>
          <w:lang w:eastAsia="en-GB"/>
        </w:rPr>
        <w:t xml:space="preserve"> Success Criterion 1.2.1 Audio-only and Video-only (Prerecorded)</w:t>
      </w:r>
      <w:r>
        <w:fldChar w:fldCharType="end"/>
      </w:r>
      <w:r w:rsidRPr="00223ADF">
        <w:t>.</w:t>
      </w:r>
    </w:p>
    <w:p w14:paraId="2C042D1D" w14:textId="77777777" w:rsidR="00975129" w:rsidRPr="00223ADF" w:rsidRDefault="00975129" w:rsidP="00975129">
      <w:pPr>
        <w:pStyle w:val="Heading4"/>
      </w:pPr>
      <w:r w:rsidRPr="00223ADF">
        <w:t>9.1.2.2</w:t>
      </w:r>
      <w:r w:rsidRPr="00223ADF">
        <w:tab/>
      </w:r>
      <w:del w:id="4215" w:author="Abou-Zahra, Shadi" w:date="2026-07-16T11:06:00Z" w16du:dateUtc="2026-07-16T09:06:00Z">
        <w:r w:rsidRPr="00195E91">
          <w:delText>Captions</w:delText>
        </w:r>
      </w:del>
      <w:ins w:id="4216" w:author="Abou-Zahra, Shadi" w:date="2026-07-16T11:06:00Z" w16du:dateUtc="2026-07-16T09:06:00Z">
        <w:r w:rsidRPr="00223ADF">
          <w:t>Subtitles</w:t>
        </w:r>
      </w:ins>
      <w:r w:rsidRPr="00223ADF">
        <w:t xml:space="preserve"> (pre-recorded)</w:t>
      </w:r>
    </w:p>
    <w:p w14:paraId="37436EC1" w14:textId="77777777" w:rsidR="00975129" w:rsidRPr="00223ADF" w:rsidRDefault="00975129" w:rsidP="00975129">
      <w:r w:rsidRPr="00223ADF">
        <w:rPr>
          <w:lang w:eastAsia="en-GB"/>
        </w:rPr>
        <w:t>Where ICT is</w:t>
      </w:r>
      <w:ins w:id="4217" w:author="Abou-Zahra, Shadi" w:date="2026-07-16T11:06:00Z" w16du:dateUtc="2026-07-16T09:06:00Z">
        <w:r w:rsidRPr="00223ADF">
          <w:rPr>
            <w:lang w:eastAsia="en-GB"/>
          </w:rPr>
          <w:t>, or includes,</w:t>
        </w:r>
      </w:ins>
      <w:r w:rsidRPr="00223ADF">
        <w:rPr>
          <w:lang w:eastAsia="en-GB"/>
        </w:rPr>
        <w:t xml:space="preserve"> a </w:t>
      </w:r>
      <w:hyperlink w:anchor="webPage" w:history="1">
        <w:r w:rsidRPr="00223ADF">
          <w:rPr>
            <w:rStyle w:val="Hyperlink"/>
            <w:lang w:eastAsia="en-GB"/>
          </w:rPr>
          <w:t>web page</w:t>
        </w:r>
      </w:hyperlink>
      <w:del w:id="4218" w:author="Abou-Zahra, Shadi" w:date="2026-07-16T11:06:00Z" w16du:dateUtc="2026-07-16T09:06:00Z">
        <w:r w:rsidRPr="00195E91">
          <w:rPr>
            <w:lang w:eastAsia="en-GB"/>
          </w:rPr>
          <w:delText>web page, it</w:delText>
        </w:r>
      </w:del>
      <w:ins w:id="4219" w:author="Abou-Zahra, Shadi" w:date="2026-07-16T11:06:00Z" w16du:dateUtc="2026-07-16T09:06:00Z">
        <w:r w:rsidRPr="00223ADF">
          <w:rPr>
            <w:lang w:eastAsia="en-GB"/>
          </w:rPr>
          <w:t>,</w:t>
        </w:r>
        <w:r w:rsidRPr="00223ADF">
          <w:rPr>
            <w:lang w:eastAsia="en-GB"/>
          </w:rPr>
          <w:br/>
          <w:t>the web page</w:t>
        </w:r>
      </w:ins>
      <w:r w:rsidRPr="00223ADF">
        <w:rPr>
          <w:lang w:eastAsia="en-GB"/>
        </w:rPr>
        <w:t xml:space="preserve"> shall satisfy </w:t>
      </w:r>
      <w:hyperlink r:id="rId54" w:anchor="captions-prerecorded" w:history="1">
        <w:r w:rsidRPr="00223ADF">
          <w:rPr>
            <w:rStyle w:val="Hyperlink"/>
            <w:lang w:eastAsia="en-GB"/>
          </w:rPr>
          <w:t>WCAG 2.2 Success Criterion 1.2.2 Captions (Prerecorded)</w:t>
        </w:r>
      </w:hyperlink>
      <w:r w:rsidRPr="00223ADF">
        <w:t>.</w:t>
      </w:r>
    </w:p>
    <w:p w14:paraId="30FCA4F3" w14:textId="77777777" w:rsidR="00975129" w:rsidRPr="00223ADF" w:rsidRDefault="00975129" w:rsidP="00975129">
      <w:pPr>
        <w:pStyle w:val="NO"/>
        <w:keepLines w:val="0"/>
        <w:rPr>
          <w:ins w:id="4220" w:author="Abou-Zahra, Shadi" w:date="2026-07-16T11:06:00Z" w16du:dateUtc="2026-07-16T09:06:00Z"/>
        </w:rPr>
      </w:pPr>
      <w:ins w:id="4221" w:author="Abou-Zahra, Shadi" w:date="2026-07-16T11:06:00Z" w16du:dateUtc="2026-07-16T09:06:00Z">
        <w:r w:rsidRPr="00223ADF">
          <w:rPr>
            <w:caps/>
          </w:rPr>
          <w:t>Note</w:t>
        </w:r>
        <w:r w:rsidRPr="00223ADF">
          <w:t>:</w:t>
        </w:r>
        <w:r w:rsidRPr="00223ADF">
          <w:tab/>
          <w:t>The WCAG 2.2 definition of "captions" notes that "in some countries, captions are called subtitles". They are also sometimes referred to as "subtitles for the hearing impaired". Per the definition in WCAG 2, to satisfy this success criterion, whether called captions or subtitles, they would have to provide "synchronized visual and/or text alternative for both speech and non-speech audio information needed to understand the media content" where non-speech information includes "sound effects, music, laughter, speaker identification and location".</w:t>
        </w:r>
      </w:ins>
    </w:p>
    <w:p w14:paraId="6750D903" w14:textId="77777777" w:rsidR="00975129" w:rsidRPr="00223ADF" w:rsidRDefault="00975129" w:rsidP="00975129">
      <w:pPr>
        <w:pStyle w:val="Heading4"/>
      </w:pPr>
      <w:r w:rsidRPr="00223ADF">
        <w:t>9.1.2.3</w:t>
      </w:r>
      <w:r w:rsidRPr="00223ADF">
        <w:tab/>
        <w:t>Audio description or media alternative (pre-recorded)</w:t>
      </w:r>
    </w:p>
    <w:p w14:paraId="23A24705" w14:textId="77777777" w:rsidR="00975129" w:rsidRPr="00223ADF" w:rsidRDefault="00975129" w:rsidP="00975129">
      <w:pPr>
        <w:rPr>
          <w:ins w:id="4222" w:author="Abou-Zahra, Shadi" w:date="2026-07-16T11:06:00Z" w16du:dateUtc="2026-07-16T09:06:00Z"/>
        </w:rPr>
      </w:pPr>
      <w:r w:rsidRPr="00223ADF">
        <w:rPr>
          <w:lang w:eastAsia="en-GB"/>
        </w:rPr>
        <w:t>Where ICT is</w:t>
      </w:r>
      <w:ins w:id="4223" w:author="Abou-Zahra, Shadi" w:date="2026-07-16T11:06:00Z" w16du:dateUtc="2026-07-16T09:06:00Z">
        <w:r w:rsidRPr="00223ADF">
          <w:rPr>
            <w:lang w:eastAsia="en-GB"/>
          </w:rPr>
          <w:t>, or includes,</w:t>
        </w:r>
      </w:ins>
      <w:r w:rsidRPr="00223ADF">
        <w:rPr>
          <w:lang w:eastAsia="en-GB"/>
        </w:rPr>
        <w:t xml:space="preserve"> a </w:t>
      </w:r>
      <w:hyperlink w:anchor="webPage" w:history="1">
        <w:r w:rsidRPr="00223ADF">
          <w:rPr>
            <w:rStyle w:val="Hyperlink"/>
            <w:lang w:eastAsia="en-GB"/>
          </w:rPr>
          <w:t>web page</w:t>
        </w:r>
      </w:hyperlink>
      <w:ins w:id="4224" w:author="Abou-Zahra, Shadi" w:date="2026-07-16T11:06:00Z" w16du:dateUtc="2026-07-16T09:06:00Z">
        <w:r w:rsidRPr="00223ADF">
          <w:rPr>
            <w:lang w:eastAsia="en-GB"/>
          </w:rPr>
          <w:t>,</w:t>
        </w:r>
        <w:r w:rsidRPr="00223ADF">
          <w:rPr>
            <w:lang w:eastAsia="en-GB"/>
          </w:rPr>
          <w:br/>
          <w:t xml:space="preserve">the web page shall satisfy </w:t>
        </w:r>
      </w:ins>
      <w:hyperlink r:id="rId55" w:anchor="audio-description-or-media-alternative-prerecorded" w:history="1">
        <w:r w:rsidRPr="00223ADF">
          <w:rPr>
            <w:rStyle w:val="Hyperlink"/>
            <w:lang w:eastAsia="en-GB"/>
          </w:rPr>
          <w:t>WCAG 2.2 Success Criterion 1.2.3 Audio Description or Media Alternative (Prerecorded)</w:t>
        </w:r>
      </w:hyperlink>
      <w:ins w:id="4225" w:author="Abou-Zahra, Shadi" w:date="2026-07-16T11:06:00Z" w16du:dateUtc="2026-07-16T09:06:00Z">
        <w:r w:rsidRPr="00223ADF">
          <w:t>.</w:t>
        </w:r>
      </w:ins>
    </w:p>
    <w:p w14:paraId="238B591E" w14:textId="77777777" w:rsidR="00975129" w:rsidRPr="00223ADF" w:rsidRDefault="00975129" w:rsidP="00975129">
      <w:pPr>
        <w:pStyle w:val="NO"/>
        <w:rPr>
          <w:ins w:id="4226" w:author="Abou-Zahra, Shadi" w:date="2026-07-16T11:06:00Z" w16du:dateUtc="2026-07-16T09:06:00Z"/>
        </w:rPr>
      </w:pPr>
      <w:ins w:id="4227" w:author="Abou-Zahra, Shadi" w:date="2026-07-16T11:06:00Z" w16du:dateUtc="2026-07-16T09:06:00Z">
        <w:r w:rsidRPr="00223ADF">
          <w:rPr>
            <w:caps/>
          </w:rPr>
          <w:t>Note 1</w:t>
        </w:r>
        <w:r w:rsidRPr="00223ADF">
          <w:t>:</w:t>
        </w:r>
        <w:r w:rsidRPr="00223ADF">
          <w:tab/>
        </w:r>
      </w:ins>
      <w:hyperlink w:anchor="audioDescription" w:history="1">
        <w:r w:rsidRPr="00223ADF">
          <w:rPr>
            <w:rStyle w:val="Hyperlink"/>
          </w:rPr>
          <w:t>Audio descriptions</w:t>
        </w:r>
      </w:hyperlink>
      <w:del w:id="4228" w:author="Abou-Zahra, Shadi" w:date="2026-07-16T11:06:00Z" w16du:dateUtc="2026-07-16T09:06:00Z">
        <w:r w:rsidRPr="00195E91">
          <w:rPr>
            <w:lang w:eastAsia="en-GB"/>
          </w:rPr>
          <w:delText>web page,</w:delText>
        </w:r>
      </w:del>
      <w:ins w:id="4229" w:author="Abou-Zahra, Shadi" w:date="2026-07-16T11:06:00Z" w16du:dateUtc="2026-07-16T09:06:00Z">
        <w:r w:rsidRPr="00223ADF">
          <w:t xml:space="preserve"> (also called "video descriptions", "descriptive narration", and "described videos") add descriptive information of important visual information needed to understand the video content, including text displayed in the video. Where the main audio track of the video fully describes important visual information, audio descriptions would not be needed at all as the requirement would already be met. When audio descriptions are needed, one way to implement them is by providing a second audio track for the audio</w:t>
        </w:r>
        <w:r w:rsidRPr="00223ADF">
          <w:noBreakHyphen/>
          <w:t>video media.</w:t>
        </w:r>
      </w:ins>
    </w:p>
    <w:p w14:paraId="33E6A69F" w14:textId="77777777" w:rsidR="00975129" w:rsidRPr="00223ADF" w:rsidRDefault="00975129" w:rsidP="00975129">
      <w:pPr>
        <w:pStyle w:val="NO"/>
        <w:rPr>
          <w:lang w:eastAsia="en-GB"/>
        </w:rPr>
      </w:pPr>
      <w:ins w:id="4230" w:author="Abou-Zahra, Shadi" w:date="2026-07-16T11:06:00Z" w16du:dateUtc="2026-07-16T09:06:00Z">
        <w:r w:rsidRPr="00223ADF">
          <w:rPr>
            <w:caps/>
          </w:rPr>
          <w:lastRenderedPageBreak/>
          <w:t>Note</w:t>
        </w:r>
        <w:r w:rsidRPr="00223ADF">
          <w:t xml:space="preserve"> 2:</w:t>
        </w:r>
        <w:r w:rsidRPr="00223ADF">
          <w:tab/>
          <w:t xml:space="preserve">This clause corresponds to a WCAG success criterion at level A. Another clause (clause 9.1.2.5) addresses the same user </w:t>
        </w:r>
        <w:proofErr w:type="gramStart"/>
        <w:r w:rsidRPr="00223ADF">
          <w:t>need, but</w:t>
        </w:r>
        <w:proofErr w:type="gramEnd"/>
        <w:r w:rsidRPr="00223ADF">
          <w:t xml:space="preserve"> is based on a WCAG success criterion at the higher AA level of accessibility. ICT that meets the higher level of accessibility required by clause 9.1.2.5 automatically meets this clause. Because of this, there is no need to test this clause if the ICT under test has passed a test for clause 9.1.2.5. But if</w:t>
        </w:r>
      </w:ins>
      <w:r w:rsidRPr="00223ADF">
        <w:t xml:space="preserve"> it </w:t>
      </w:r>
      <w:del w:id="4231" w:author="Abou-Zahra, Shadi" w:date="2026-07-16T11:06:00Z" w16du:dateUtc="2026-07-16T09:06:00Z">
        <w:r w:rsidRPr="00195E91">
          <w:rPr>
            <w:lang w:eastAsia="en-GB"/>
          </w:rPr>
          <w:delText xml:space="preserve">shall satisfy </w:delText>
        </w:r>
        <w:r w:rsidRPr="00195E91">
          <w:delText>.</w:delText>
        </w:r>
      </w:del>
      <w:ins w:id="4232" w:author="Abou-Zahra, Shadi" w:date="2026-07-16T11:06:00Z" w16du:dateUtc="2026-07-16T09:06:00Z">
        <w:r w:rsidRPr="00223ADF">
          <w:t>has failed 9.1.2.5, testing and meeting this clause is still meaningful, as it is better to pass this clause at level A, than to fail both.</w:t>
        </w:r>
      </w:ins>
    </w:p>
    <w:p w14:paraId="3292E99E" w14:textId="77777777" w:rsidR="00975129" w:rsidRPr="00223ADF" w:rsidRDefault="00975129" w:rsidP="00975129">
      <w:pPr>
        <w:pStyle w:val="Heading4"/>
      </w:pPr>
      <w:r w:rsidRPr="00223ADF">
        <w:t>9.1.2.4</w:t>
      </w:r>
      <w:r w:rsidRPr="00223ADF">
        <w:tab/>
      </w:r>
      <w:del w:id="4233" w:author="Abou-Zahra, Shadi" w:date="2026-07-16T11:06:00Z" w16du:dateUtc="2026-07-16T09:06:00Z">
        <w:r w:rsidRPr="00195E91">
          <w:delText>Captions</w:delText>
        </w:r>
      </w:del>
      <w:ins w:id="4234" w:author="Abou-Zahra, Shadi" w:date="2026-07-16T11:06:00Z" w16du:dateUtc="2026-07-16T09:06:00Z">
        <w:r w:rsidRPr="00223ADF">
          <w:t>Subtitles</w:t>
        </w:r>
      </w:ins>
      <w:r w:rsidRPr="00223ADF">
        <w:t xml:space="preserve"> (live)</w:t>
      </w:r>
    </w:p>
    <w:p w14:paraId="491933A8" w14:textId="77777777" w:rsidR="00975129" w:rsidRDefault="00975129" w:rsidP="00975129">
      <w:pPr>
        <w:keepNext/>
      </w:pPr>
      <w:r w:rsidRPr="00223ADF">
        <w:rPr>
          <w:lang w:eastAsia="en-GB"/>
        </w:rPr>
        <w:t>Where ICT is</w:t>
      </w:r>
      <w:ins w:id="4235" w:author="Abou-Zahra, Shadi" w:date="2026-07-16T11:06:00Z" w16du:dateUtc="2026-07-16T09:06:00Z">
        <w:r w:rsidRPr="00223ADF">
          <w:rPr>
            <w:lang w:eastAsia="en-GB"/>
          </w:rPr>
          <w:t>, or includes,</w:t>
        </w:r>
      </w:ins>
      <w:r w:rsidRPr="00223ADF">
        <w:rPr>
          <w:lang w:eastAsia="en-GB"/>
        </w:rPr>
        <w:t xml:space="preserve"> a </w:t>
      </w:r>
      <w:hyperlink w:anchor="webPage" w:history="1">
        <w:r w:rsidRPr="00223ADF">
          <w:rPr>
            <w:rStyle w:val="Hyperlink"/>
            <w:lang w:eastAsia="en-GB"/>
          </w:rPr>
          <w:t>web page</w:t>
        </w:r>
      </w:hyperlink>
      <w:del w:id="4236" w:author="Abou-Zahra, Shadi" w:date="2026-07-16T11:06:00Z" w16du:dateUtc="2026-07-16T09:06:00Z">
        <w:r w:rsidRPr="00195E91">
          <w:rPr>
            <w:lang w:eastAsia="en-GB"/>
          </w:rPr>
          <w:delText>web page, it</w:delText>
        </w:r>
      </w:del>
      <w:ins w:id="4237" w:author="Abou-Zahra, Shadi" w:date="2026-07-16T11:06:00Z" w16du:dateUtc="2026-07-16T09:06:00Z">
        <w:r w:rsidRPr="00223ADF">
          <w:rPr>
            <w:lang w:eastAsia="en-GB"/>
          </w:rPr>
          <w:t>,</w:t>
        </w:r>
        <w:r w:rsidRPr="00223ADF">
          <w:rPr>
            <w:lang w:eastAsia="en-GB"/>
          </w:rPr>
          <w:br/>
          <w:t>the web page</w:t>
        </w:r>
      </w:ins>
      <w:r w:rsidRPr="00223ADF">
        <w:rPr>
          <w:lang w:eastAsia="en-GB"/>
        </w:rPr>
        <w:t xml:space="preserve"> shall satisfy </w:t>
      </w:r>
      <w:hyperlink r:id="rId56" w:anchor="captions-live" w:history="1">
        <w:r w:rsidRPr="00223ADF">
          <w:rPr>
            <w:rStyle w:val="Hyperlink"/>
            <w:lang w:eastAsia="en-GB"/>
          </w:rPr>
          <w:t>WCAG 2.2 Success Criterion 1.2.4 Captions (Live)</w:t>
        </w:r>
      </w:hyperlink>
      <w:r w:rsidRPr="00223ADF">
        <w:t>.</w:t>
      </w:r>
    </w:p>
    <w:p w14:paraId="66DF8507" w14:textId="77777777" w:rsidR="00975129" w:rsidRPr="00223ADF" w:rsidRDefault="00975129" w:rsidP="00975129">
      <w:pPr>
        <w:pStyle w:val="NO"/>
        <w:rPr>
          <w:ins w:id="4238" w:author="Abou-Zahra, Shadi" w:date="2026-07-16T11:06:00Z" w16du:dateUtc="2026-07-16T09:06:00Z"/>
        </w:rPr>
      </w:pPr>
      <w:ins w:id="4239" w:author="Abou-Zahra, Shadi" w:date="2026-07-16T11:06:00Z" w16du:dateUtc="2026-07-16T09:06:00Z">
        <w:r w:rsidRPr="00223ADF">
          <w:rPr>
            <w:caps/>
          </w:rPr>
          <w:t>Note</w:t>
        </w:r>
        <w:r w:rsidRPr="00223ADF">
          <w:t>:</w:t>
        </w:r>
        <w:r w:rsidRPr="00223ADF">
          <w:tab/>
          <w:t>The WCAG 2.2 definition of "captions" notes that "in some countries, captions are called subtitles". They are also sometimes referred to as "subtitles for the hearing impaired". Per the definition in WCAG 2.2, to satisfy this success criterion, whether called captions or subtitles, they would have to provide "synchronized visual and/or text alternative for both speech and non-speech audio information needed to understand the media content" where non-speech information includes "sound effects, music, laughter, speaker identification and location".</w:t>
        </w:r>
      </w:ins>
    </w:p>
    <w:p w14:paraId="27FF44F2" w14:textId="77777777" w:rsidR="00975129" w:rsidRPr="00223ADF" w:rsidRDefault="00975129" w:rsidP="00975129">
      <w:pPr>
        <w:pStyle w:val="Heading4"/>
      </w:pPr>
      <w:r w:rsidRPr="00223ADF">
        <w:t>9.1.2.5</w:t>
      </w:r>
      <w:r w:rsidRPr="00223ADF">
        <w:tab/>
        <w:t>Audio description (pre-recorded)</w:t>
      </w:r>
    </w:p>
    <w:p w14:paraId="0704C4DF" w14:textId="77777777" w:rsidR="00975129" w:rsidRPr="00223ADF" w:rsidRDefault="00975129" w:rsidP="00975129">
      <w:r w:rsidRPr="00223ADF">
        <w:rPr>
          <w:lang w:eastAsia="en-GB"/>
        </w:rPr>
        <w:t>Where ICT is</w:t>
      </w:r>
      <w:ins w:id="4240" w:author="Abou-Zahra, Shadi" w:date="2026-07-16T11:06:00Z" w16du:dateUtc="2026-07-16T09:06:00Z">
        <w:r w:rsidRPr="00223ADF">
          <w:rPr>
            <w:lang w:eastAsia="en-GB"/>
          </w:rPr>
          <w:t>, or includes,</w:t>
        </w:r>
      </w:ins>
      <w:r w:rsidRPr="00223ADF">
        <w:rPr>
          <w:lang w:eastAsia="en-GB"/>
        </w:rPr>
        <w:t xml:space="preserve"> a </w:t>
      </w:r>
      <w:hyperlink w:anchor="webPage" w:history="1">
        <w:r w:rsidRPr="00223ADF">
          <w:rPr>
            <w:rStyle w:val="Hyperlink"/>
            <w:lang w:eastAsia="en-GB"/>
          </w:rPr>
          <w:t>web page</w:t>
        </w:r>
      </w:hyperlink>
      <w:del w:id="4241" w:author="Abou-Zahra, Shadi" w:date="2026-07-16T11:06:00Z" w16du:dateUtc="2026-07-16T09:06:00Z">
        <w:r w:rsidRPr="00195E91">
          <w:rPr>
            <w:lang w:eastAsia="en-GB"/>
          </w:rPr>
          <w:delText>web page, it</w:delText>
        </w:r>
      </w:del>
      <w:ins w:id="4242" w:author="Abou-Zahra, Shadi" w:date="2026-07-16T11:06:00Z" w16du:dateUtc="2026-07-16T09:06:00Z">
        <w:r w:rsidRPr="00223ADF">
          <w:rPr>
            <w:lang w:eastAsia="en-GB"/>
          </w:rPr>
          <w:t>,</w:t>
        </w:r>
        <w:r w:rsidRPr="00223ADF">
          <w:rPr>
            <w:lang w:eastAsia="en-GB"/>
          </w:rPr>
          <w:br/>
          <w:t>the web page</w:t>
        </w:r>
      </w:ins>
      <w:r w:rsidRPr="00223ADF">
        <w:rPr>
          <w:lang w:eastAsia="en-GB"/>
        </w:rPr>
        <w:t xml:space="preserve"> shall satisfy </w:t>
      </w:r>
      <w:hyperlink r:id="rId57" w:anchor="audio-description-prerecorded" w:history="1">
        <w:r w:rsidRPr="00223ADF">
          <w:rPr>
            <w:rStyle w:val="Hyperlink"/>
            <w:lang w:eastAsia="en-GB"/>
          </w:rPr>
          <w:t>WCAG 2.2 Success Criterion 1.2.5 Audio Description (Prerecorded)</w:t>
        </w:r>
      </w:hyperlink>
      <w:r w:rsidRPr="00223ADF">
        <w:t>.</w:t>
      </w:r>
    </w:p>
    <w:p w14:paraId="5D014107" w14:textId="77777777" w:rsidR="00975129" w:rsidRPr="00223ADF" w:rsidRDefault="00975129" w:rsidP="00975129">
      <w:pPr>
        <w:pStyle w:val="NO"/>
        <w:rPr>
          <w:ins w:id="4243" w:author="Abou-Zahra, Shadi" w:date="2026-07-16T11:06:00Z" w16du:dateUtc="2026-07-16T09:06:00Z"/>
        </w:rPr>
      </w:pPr>
      <w:ins w:id="4244" w:author="Abou-Zahra, Shadi" w:date="2026-07-16T11:06:00Z" w16du:dateUtc="2026-07-16T09:06:00Z">
        <w:r w:rsidRPr="00223ADF">
          <w:rPr>
            <w:caps/>
          </w:rPr>
          <w:t>Note</w:t>
        </w:r>
        <w:r w:rsidRPr="00223ADF">
          <w:t>:</w:t>
        </w:r>
        <w:r w:rsidRPr="00223ADF">
          <w:tab/>
        </w:r>
      </w:ins>
      <w:hyperlink w:anchor="audioDescription" w:history="1">
        <w:r w:rsidRPr="00223ADF">
          <w:rPr>
            <w:rStyle w:val="Hyperlink"/>
          </w:rPr>
          <w:t>Audio descriptions</w:t>
        </w:r>
      </w:hyperlink>
      <w:ins w:id="4245" w:author="Abou-Zahra, Shadi" w:date="2026-07-16T11:06:00Z" w16du:dateUtc="2026-07-16T09:06:00Z">
        <w:r w:rsidRPr="00223ADF">
          <w:t xml:space="preserve"> (also called "video descriptions", "descriptive narration", and "described videos") add descriptive information of important visual information needed to understand the video content, including text displayed in the video. Where the main audio track of the video fully describes important visual information, audio descriptions would not be needed at all as the requirement would already be met. When audio descriptions are needed, one way to implement them is by providing a second audio track for the audio</w:t>
        </w:r>
        <w:r w:rsidRPr="00223ADF">
          <w:noBreakHyphen/>
          <w:t>video media.</w:t>
        </w:r>
      </w:ins>
    </w:p>
    <w:p w14:paraId="14289538" w14:textId="77777777" w:rsidR="00975129" w:rsidRPr="00223ADF" w:rsidRDefault="00975129" w:rsidP="00975129">
      <w:pPr>
        <w:pStyle w:val="Heading3"/>
      </w:pPr>
      <w:bookmarkStart w:id="4246" w:name="_Toc232071488"/>
      <w:bookmarkStart w:id="4247" w:name="_Toc57281076"/>
      <w:bookmarkStart w:id="4248" w:name="_Toc57985946"/>
      <w:bookmarkStart w:id="4249" w:name="_Toc58222319"/>
      <w:bookmarkStart w:id="4250" w:name="_Toc66969590"/>
      <w:r w:rsidRPr="00223ADF">
        <w:t>9.1.3</w:t>
      </w:r>
      <w:r w:rsidRPr="00223ADF">
        <w:tab/>
        <w:t>Adaptable</w:t>
      </w:r>
      <w:bookmarkEnd w:id="4246"/>
      <w:bookmarkEnd w:id="4247"/>
      <w:bookmarkEnd w:id="4248"/>
      <w:bookmarkEnd w:id="4249"/>
      <w:bookmarkEnd w:id="4250"/>
    </w:p>
    <w:p w14:paraId="73F1397E" w14:textId="77777777" w:rsidR="00975129" w:rsidRPr="00223ADF" w:rsidRDefault="00975129" w:rsidP="00975129">
      <w:pPr>
        <w:pStyle w:val="Heading4"/>
      </w:pPr>
      <w:r w:rsidRPr="00223ADF">
        <w:t>9.1.3.1</w:t>
      </w:r>
      <w:r w:rsidRPr="00223ADF">
        <w:tab/>
        <w:t>Info and relationships</w:t>
      </w:r>
    </w:p>
    <w:p w14:paraId="083780CD" w14:textId="77777777" w:rsidR="00975129" w:rsidRPr="00223ADF" w:rsidRDefault="00975129" w:rsidP="00975129">
      <w:pPr>
        <w:rPr>
          <w:lang w:eastAsia="en-GB"/>
        </w:rPr>
      </w:pPr>
      <w:r w:rsidRPr="00223ADF">
        <w:rPr>
          <w:lang w:eastAsia="en-GB"/>
        </w:rPr>
        <w:t>Where ICT is</w:t>
      </w:r>
      <w:ins w:id="4251" w:author="Abou-Zahra, Shadi" w:date="2026-07-16T11:06:00Z" w16du:dateUtc="2026-07-16T09:06:00Z">
        <w:r w:rsidRPr="00223ADF">
          <w:rPr>
            <w:lang w:eastAsia="en-GB"/>
          </w:rPr>
          <w:t>, or includes,</w:t>
        </w:r>
      </w:ins>
      <w:r w:rsidRPr="00223ADF">
        <w:rPr>
          <w:lang w:eastAsia="en-GB"/>
        </w:rPr>
        <w:t xml:space="preserve"> a </w:t>
      </w:r>
      <w:hyperlink w:anchor="webPage" w:history="1">
        <w:r w:rsidRPr="00223ADF">
          <w:rPr>
            <w:rStyle w:val="Hyperlink"/>
            <w:lang w:eastAsia="en-GB"/>
          </w:rPr>
          <w:t>web page</w:t>
        </w:r>
      </w:hyperlink>
      <w:del w:id="4252" w:author="Abou-Zahra, Shadi" w:date="2026-07-16T11:06:00Z" w16du:dateUtc="2026-07-16T09:06:00Z">
        <w:r w:rsidRPr="00195E91">
          <w:rPr>
            <w:lang w:eastAsia="en-GB"/>
          </w:rPr>
          <w:delText>web page, it</w:delText>
        </w:r>
      </w:del>
      <w:ins w:id="4253" w:author="Abou-Zahra, Shadi" w:date="2026-07-16T11:06:00Z" w16du:dateUtc="2026-07-16T09:06:00Z">
        <w:r w:rsidRPr="00223ADF">
          <w:rPr>
            <w:lang w:eastAsia="en-GB"/>
          </w:rPr>
          <w:t>,</w:t>
        </w:r>
        <w:r w:rsidRPr="00223ADF">
          <w:rPr>
            <w:lang w:eastAsia="en-GB"/>
          </w:rPr>
          <w:br/>
          <w:t>the web page</w:t>
        </w:r>
      </w:ins>
      <w:r w:rsidRPr="00223ADF">
        <w:rPr>
          <w:lang w:eastAsia="en-GB"/>
        </w:rPr>
        <w:t xml:space="preserve"> shall satisfy </w:t>
      </w:r>
      <w:hyperlink r:id="rId58" w:anchor="info-and-relationships" w:history="1">
        <w:r w:rsidRPr="00223ADF">
          <w:rPr>
            <w:rStyle w:val="Hyperlink"/>
            <w:lang w:eastAsia="en-GB"/>
          </w:rPr>
          <w:t>WCAG 2.2 Success Criterion</w:t>
        </w:r>
        <w:r w:rsidRPr="00223ADF">
          <w:rPr>
            <w:rStyle w:val="Hyperlink"/>
          </w:rPr>
          <w:t xml:space="preserve"> 1.3.1 Info and Relationships</w:t>
        </w:r>
      </w:hyperlink>
      <w:r w:rsidRPr="00223ADF">
        <w:t>.</w:t>
      </w:r>
    </w:p>
    <w:p w14:paraId="5454ECD9" w14:textId="77777777" w:rsidR="00975129" w:rsidRPr="00223ADF" w:rsidRDefault="00975129" w:rsidP="00975129">
      <w:pPr>
        <w:pStyle w:val="Heading4"/>
      </w:pPr>
      <w:r w:rsidRPr="00223ADF">
        <w:t>9.1.3.2</w:t>
      </w:r>
      <w:r w:rsidRPr="00223ADF">
        <w:tab/>
        <w:t>Meaningful sequence</w:t>
      </w:r>
    </w:p>
    <w:p w14:paraId="590F1965" w14:textId="77777777" w:rsidR="00975129" w:rsidRPr="00223ADF" w:rsidRDefault="00975129" w:rsidP="00975129">
      <w:pPr>
        <w:rPr>
          <w:lang w:eastAsia="en-GB"/>
        </w:rPr>
      </w:pPr>
      <w:r w:rsidRPr="00223ADF">
        <w:rPr>
          <w:lang w:eastAsia="en-GB"/>
        </w:rPr>
        <w:t>Where ICT is</w:t>
      </w:r>
      <w:ins w:id="4254" w:author="Abou-Zahra, Shadi" w:date="2026-07-16T11:06:00Z" w16du:dateUtc="2026-07-16T09:06:00Z">
        <w:r w:rsidRPr="00223ADF">
          <w:rPr>
            <w:lang w:eastAsia="en-GB"/>
          </w:rPr>
          <w:t>, or includes,</w:t>
        </w:r>
      </w:ins>
      <w:r w:rsidRPr="00223ADF">
        <w:rPr>
          <w:lang w:eastAsia="en-GB"/>
        </w:rPr>
        <w:t xml:space="preserve"> a </w:t>
      </w:r>
      <w:hyperlink w:anchor="webPage" w:history="1">
        <w:r w:rsidRPr="00223ADF">
          <w:rPr>
            <w:rStyle w:val="Hyperlink"/>
            <w:lang w:eastAsia="en-GB"/>
          </w:rPr>
          <w:t>web page</w:t>
        </w:r>
      </w:hyperlink>
      <w:del w:id="4255" w:author="Abou-Zahra, Shadi" w:date="2026-07-16T11:06:00Z" w16du:dateUtc="2026-07-16T09:06:00Z">
        <w:r w:rsidRPr="00195E91">
          <w:rPr>
            <w:lang w:eastAsia="en-GB"/>
          </w:rPr>
          <w:delText>web page, it</w:delText>
        </w:r>
      </w:del>
      <w:ins w:id="4256" w:author="Abou-Zahra, Shadi" w:date="2026-07-16T11:06:00Z" w16du:dateUtc="2026-07-16T09:06:00Z">
        <w:r w:rsidRPr="00223ADF">
          <w:rPr>
            <w:lang w:eastAsia="en-GB"/>
          </w:rPr>
          <w:t>,</w:t>
        </w:r>
        <w:r w:rsidRPr="00223ADF">
          <w:rPr>
            <w:lang w:eastAsia="en-GB"/>
          </w:rPr>
          <w:br/>
          <w:t>the web page</w:t>
        </w:r>
      </w:ins>
      <w:r w:rsidRPr="00223ADF">
        <w:rPr>
          <w:lang w:eastAsia="en-GB"/>
        </w:rPr>
        <w:t xml:space="preserve"> shall satisfy </w:t>
      </w:r>
      <w:hyperlink r:id="rId59" w:anchor="meaningful-sequence" w:history="1">
        <w:r w:rsidRPr="00223ADF">
          <w:rPr>
            <w:rStyle w:val="Hyperlink"/>
            <w:lang w:eastAsia="en-GB"/>
          </w:rPr>
          <w:t>WCAG 2.2 Success Criterion 1.3.2 Meaningful Sequence</w:t>
        </w:r>
      </w:hyperlink>
      <w:r w:rsidRPr="00223ADF">
        <w:t>.</w:t>
      </w:r>
    </w:p>
    <w:p w14:paraId="334E2C5B" w14:textId="77777777" w:rsidR="00975129" w:rsidRPr="00223ADF" w:rsidRDefault="00975129" w:rsidP="00975129">
      <w:pPr>
        <w:pStyle w:val="Heading4"/>
      </w:pPr>
      <w:r w:rsidRPr="00223ADF">
        <w:t>9.1.3.3</w:t>
      </w:r>
      <w:r w:rsidRPr="00223ADF">
        <w:tab/>
        <w:t>Sensory characteristics</w:t>
      </w:r>
    </w:p>
    <w:p w14:paraId="590871C7" w14:textId="77777777" w:rsidR="00975129" w:rsidRPr="00223ADF" w:rsidRDefault="00975129" w:rsidP="00975129">
      <w:pPr>
        <w:rPr>
          <w:lang w:eastAsia="en-GB"/>
        </w:rPr>
      </w:pPr>
      <w:r w:rsidRPr="00223ADF">
        <w:rPr>
          <w:lang w:eastAsia="en-GB"/>
        </w:rPr>
        <w:t>Where ICT is</w:t>
      </w:r>
      <w:ins w:id="4257" w:author="Abou-Zahra, Shadi" w:date="2026-07-16T11:06:00Z" w16du:dateUtc="2026-07-16T09:06:00Z">
        <w:r w:rsidRPr="00223ADF">
          <w:rPr>
            <w:lang w:eastAsia="en-GB"/>
          </w:rPr>
          <w:t>, or includes,</w:t>
        </w:r>
      </w:ins>
      <w:r w:rsidRPr="00223ADF">
        <w:rPr>
          <w:lang w:eastAsia="en-GB"/>
        </w:rPr>
        <w:t xml:space="preserve"> a </w:t>
      </w:r>
      <w:hyperlink w:anchor="webPage" w:history="1">
        <w:r w:rsidRPr="00223ADF">
          <w:rPr>
            <w:rStyle w:val="Hyperlink"/>
            <w:lang w:eastAsia="en-GB"/>
          </w:rPr>
          <w:t>web page</w:t>
        </w:r>
      </w:hyperlink>
      <w:del w:id="4258" w:author="Abou-Zahra, Shadi" w:date="2026-07-16T11:06:00Z" w16du:dateUtc="2026-07-16T09:06:00Z">
        <w:r w:rsidRPr="00195E91">
          <w:rPr>
            <w:lang w:eastAsia="en-GB"/>
          </w:rPr>
          <w:delText>web page, it</w:delText>
        </w:r>
      </w:del>
      <w:ins w:id="4259" w:author="Abou-Zahra, Shadi" w:date="2026-07-16T11:06:00Z" w16du:dateUtc="2026-07-16T09:06:00Z">
        <w:r w:rsidRPr="00223ADF">
          <w:rPr>
            <w:lang w:eastAsia="en-GB"/>
          </w:rPr>
          <w:t>,</w:t>
        </w:r>
        <w:r w:rsidRPr="00223ADF">
          <w:rPr>
            <w:lang w:eastAsia="en-GB"/>
          </w:rPr>
          <w:br/>
          <w:t>the web page</w:t>
        </w:r>
      </w:ins>
      <w:r w:rsidRPr="00223ADF">
        <w:rPr>
          <w:lang w:eastAsia="en-GB"/>
        </w:rPr>
        <w:t xml:space="preserve"> shall satisfy </w:t>
      </w:r>
      <w:hyperlink r:id="rId60" w:anchor="sensory-characteristics" w:history="1">
        <w:r w:rsidRPr="00223ADF">
          <w:rPr>
            <w:rStyle w:val="Hyperlink"/>
            <w:lang w:eastAsia="en-GB"/>
          </w:rPr>
          <w:t>WCAG 2.2 Success Criterion 1.3.3 Sensory Characteristics</w:t>
        </w:r>
      </w:hyperlink>
      <w:r w:rsidRPr="00223ADF">
        <w:t>.</w:t>
      </w:r>
    </w:p>
    <w:p w14:paraId="3401CD83" w14:textId="77777777" w:rsidR="00975129" w:rsidRPr="00223ADF" w:rsidRDefault="00975129" w:rsidP="00975129">
      <w:pPr>
        <w:pStyle w:val="Heading4"/>
      </w:pPr>
      <w:r w:rsidRPr="00223ADF">
        <w:t>9.1.3.4</w:t>
      </w:r>
      <w:r w:rsidRPr="00223ADF">
        <w:tab/>
        <w:t>Orientation</w:t>
      </w:r>
    </w:p>
    <w:p w14:paraId="4435FBD9" w14:textId="77777777" w:rsidR="00975129" w:rsidRPr="00223ADF" w:rsidRDefault="00975129" w:rsidP="00975129">
      <w:pPr>
        <w:keepLines/>
      </w:pPr>
      <w:r w:rsidRPr="00223ADF">
        <w:t>Where ICT is</w:t>
      </w:r>
      <w:ins w:id="4260" w:author="Abou-Zahra, Shadi" w:date="2026-07-16T11:06:00Z" w16du:dateUtc="2026-07-16T09:06:00Z">
        <w:r w:rsidRPr="00223ADF">
          <w:t>, or includes,</w:t>
        </w:r>
      </w:ins>
      <w:r w:rsidRPr="00223ADF">
        <w:t xml:space="preserve"> a </w:t>
      </w:r>
      <w:hyperlink w:anchor="webPage" w:history="1">
        <w:r w:rsidRPr="00223ADF">
          <w:rPr>
            <w:rStyle w:val="Hyperlink"/>
            <w:lang w:eastAsia="en-GB"/>
          </w:rPr>
          <w:t>web page</w:t>
        </w:r>
      </w:hyperlink>
      <w:del w:id="4261" w:author="Abou-Zahra, Shadi" w:date="2026-07-16T11:06:00Z" w16du:dateUtc="2026-07-16T09:06:00Z">
        <w:r w:rsidRPr="00195E91">
          <w:delText>web page, it</w:delText>
        </w:r>
      </w:del>
      <w:ins w:id="4262" w:author="Abou-Zahra, Shadi" w:date="2026-07-16T11:06:00Z" w16du:dateUtc="2026-07-16T09:06:00Z">
        <w:r w:rsidRPr="00223ADF">
          <w:t>,</w:t>
        </w:r>
        <w:r w:rsidRPr="00223ADF">
          <w:br/>
          <w:t>the web page</w:t>
        </w:r>
      </w:ins>
      <w:r w:rsidRPr="00223ADF">
        <w:t xml:space="preserve"> shall satisfy </w:t>
      </w:r>
      <w:hyperlink r:id="rId61" w:anchor="orientation" w:history="1">
        <w:r w:rsidRPr="00223ADF">
          <w:rPr>
            <w:rStyle w:val="Hyperlink"/>
          </w:rPr>
          <w:t>WCAG 2.2 Success Criterion 1.3.4 Orientation</w:t>
        </w:r>
      </w:hyperlink>
      <w:r w:rsidRPr="00223ADF">
        <w:t>.</w:t>
      </w:r>
    </w:p>
    <w:p w14:paraId="660B84D4" w14:textId="77777777" w:rsidR="00975129" w:rsidRPr="00223ADF" w:rsidRDefault="00975129" w:rsidP="00975129">
      <w:pPr>
        <w:pStyle w:val="Heading4"/>
      </w:pPr>
      <w:r w:rsidRPr="00223ADF">
        <w:t>9.1.3.5</w:t>
      </w:r>
      <w:r w:rsidRPr="00223ADF">
        <w:tab/>
        <w:t>Identify input purpose</w:t>
      </w:r>
    </w:p>
    <w:p w14:paraId="62F3A06A" w14:textId="77777777" w:rsidR="00975129" w:rsidRPr="00223ADF" w:rsidRDefault="00975129" w:rsidP="00975129">
      <w:r w:rsidRPr="00223ADF">
        <w:t>Where ICT is</w:t>
      </w:r>
      <w:ins w:id="4263" w:author="Abou-Zahra, Shadi" w:date="2026-07-16T11:06:00Z" w16du:dateUtc="2026-07-16T09:06:00Z">
        <w:r w:rsidRPr="00223ADF">
          <w:t>, or includes,</w:t>
        </w:r>
      </w:ins>
      <w:r w:rsidRPr="00223ADF">
        <w:t xml:space="preserve"> a </w:t>
      </w:r>
      <w:hyperlink w:anchor="webPage" w:history="1">
        <w:r w:rsidRPr="00223ADF">
          <w:rPr>
            <w:rStyle w:val="Hyperlink"/>
            <w:lang w:eastAsia="en-GB"/>
          </w:rPr>
          <w:t>web page</w:t>
        </w:r>
      </w:hyperlink>
      <w:del w:id="4264" w:author="Abou-Zahra, Shadi" w:date="2026-07-16T11:06:00Z" w16du:dateUtc="2026-07-16T09:06:00Z">
        <w:r w:rsidRPr="00195E91">
          <w:delText>web page, it</w:delText>
        </w:r>
      </w:del>
      <w:ins w:id="4265" w:author="Abou-Zahra, Shadi" w:date="2026-07-16T11:06:00Z" w16du:dateUtc="2026-07-16T09:06:00Z">
        <w:r w:rsidRPr="00223ADF">
          <w:t>,</w:t>
        </w:r>
        <w:r w:rsidRPr="00223ADF">
          <w:br/>
          <w:t>the web page</w:t>
        </w:r>
      </w:ins>
      <w:r w:rsidRPr="00223ADF">
        <w:t xml:space="preserve"> shall satisfy </w:t>
      </w:r>
      <w:hyperlink r:id="rId62" w:anchor="identify-input-purpose" w:history="1">
        <w:r w:rsidRPr="00223ADF">
          <w:rPr>
            <w:rStyle w:val="Hyperlink"/>
          </w:rPr>
          <w:t>WCAG 2.2 Success Criterion 1.3.5 Identify Input Purpose</w:t>
        </w:r>
      </w:hyperlink>
      <w:r w:rsidRPr="00223ADF">
        <w:t>.</w:t>
      </w:r>
    </w:p>
    <w:p w14:paraId="375DF5D3" w14:textId="77777777" w:rsidR="00975129" w:rsidRPr="00223ADF" w:rsidRDefault="00975129" w:rsidP="00975129">
      <w:pPr>
        <w:pStyle w:val="Heading3"/>
      </w:pPr>
      <w:bookmarkStart w:id="4266" w:name="_Toc232071489"/>
      <w:bookmarkStart w:id="4267" w:name="_Toc57281077"/>
      <w:bookmarkStart w:id="4268" w:name="_Toc57985947"/>
      <w:bookmarkStart w:id="4269" w:name="_Toc58222320"/>
      <w:bookmarkStart w:id="4270" w:name="_Toc66969591"/>
      <w:r w:rsidRPr="00223ADF">
        <w:t>9.1.4</w:t>
      </w:r>
      <w:r w:rsidRPr="00223ADF">
        <w:tab/>
        <w:t>Distinguishable</w:t>
      </w:r>
      <w:bookmarkEnd w:id="4266"/>
      <w:bookmarkEnd w:id="4267"/>
      <w:bookmarkEnd w:id="4268"/>
      <w:bookmarkEnd w:id="4269"/>
      <w:bookmarkEnd w:id="4270"/>
    </w:p>
    <w:p w14:paraId="2AAC6809" w14:textId="77777777" w:rsidR="00975129" w:rsidRPr="00223ADF" w:rsidRDefault="00975129" w:rsidP="00975129">
      <w:pPr>
        <w:pStyle w:val="Heading4"/>
      </w:pPr>
      <w:r w:rsidRPr="00223ADF">
        <w:t>9.1.4.1</w:t>
      </w:r>
      <w:r w:rsidRPr="00223ADF">
        <w:tab/>
        <w:t>Use of colour</w:t>
      </w:r>
    </w:p>
    <w:p w14:paraId="331FE694" w14:textId="77777777" w:rsidR="00975129" w:rsidRPr="00223ADF" w:rsidRDefault="00975129" w:rsidP="00975129">
      <w:pPr>
        <w:rPr>
          <w:lang w:eastAsia="en-GB"/>
        </w:rPr>
      </w:pPr>
      <w:r w:rsidRPr="00223ADF">
        <w:rPr>
          <w:lang w:eastAsia="en-GB"/>
        </w:rPr>
        <w:t>Where ICT is</w:t>
      </w:r>
      <w:ins w:id="4271" w:author="Abou-Zahra, Shadi" w:date="2026-07-16T11:06:00Z" w16du:dateUtc="2026-07-16T09:06:00Z">
        <w:r w:rsidRPr="00223ADF">
          <w:rPr>
            <w:lang w:eastAsia="en-GB"/>
          </w:rPr>
          <w:t>, or includes,</w:t>
        </w:r>
      </w:ins>
      <w:r w:rsidRPr="00223ADF">
        <w:rPr>
          <w:lang w:eastAsia="en-GB"/>
        </w:rPr>
        <w:t xml:space="preserve"> a </w:t>
      </w:r>
      <w:hyperlink w:anchor="webPage" w:history="1">
        <w:r w:rsidRPr="00223ADF">
          <w:rPr>
            <w:rStyle w:val="Hyperlink"/>
            <w:lang w:eastAsia="en-GB"/>
          </w:rPr>
          <w:t>web page</w:t>
        </w:r>
      </w:hyperlink>
      <w:del w:id="4272" w:author="Abou-Zahra, Shadi" w:date="2026-07-16T11:06:00Z" w16du:dateUtc="2026-07-16T09:06:00Z">
        <w:r w:rsidRPr="00195E91">
          <w:rPr>
            <w:lang w:eastAsia="en-GB"/>
          </w:rPr>
          <w:delText>web page, it</w:delText>
        </w:r>
      </w:del>
      <w:ins w:id="4273" w:author="Abou-Zahra, Shadi" w:date="2026-07-16T11:06:00Z" w16du:dateUtc="2026-07-16T09:06:00Z">
        <w:r w:rsidRPr="00223ADF">
          <w:rPr>
            <w:lang w:eastAsia="en-GB"/>
          </w:rPr>
          <w:t>,</w:t>
        </w:r>
        <w:r w:rsidRPr="00223ADF">
          <w:rPr>
            <w:lang w:eastAsia="en-GB"/>
          </w:rPr>
          <w:br/>
          <w:t>the web page</w:t>
        </w:r>
      </w:ins>
      <w:r w:rsidRPr="00223ADF">
        <w:rPr>
          <w:lang w:eastAsia="en-GB"/>
        </w:rPr>
        <w:t xml:space="preserve"> shall satisfy </w:t>
      </w:r>
      <w:hyperlink r:id="rId63" w:anchor="use-of-color" w:history="1">
        <w:r w:rsidRPr="00223ADF">
          <w:rPr>
            <w:rStyle w:val="Hyperlink"/>
            <w:lang w:eastAsia="en-GB"/>
          </w:rPr>
          <w:t xml:space="preserve">WCAG 2.2 Success Criterion 1.4.1 Use of </w:t>
        </w:r>
        <w:proofErr w:type="spellStart"/>
        <w:r w:rsidRPr="00223ADF">
          <w:rPr>
            <w:rStyle w:val="Hyperlink"/>
            <w:lang w:eastAsia="en-GB"/>
          </w:rPr>
          <w:t>Color</w:t>
        </w:r>
        <w:proofErr w:type="spellEnd"/>
      </w:hyperlink>
      <w:r w:rsidRPr="00223ADF">
        <w:t>.</w:t>
      </w:r>
    </w:p>
    <w:p w14:paraId="69DD9647" w14:textId="77777777" w:rsidR="00975129" w:rsidRPr="00223ADF" w:rsidRDefault="00975129" w:rsidP="00975129">
      <w:pPr>
        <w:pStyle w:val="Heading4"/>
      </w:pPr>
      <w:r w:rsidRPr="00223ADF">
        <w:lastRenderedPageBreak/>
        <w:t>9.1.4.2</w:t>
      </w:r>
      <w:r w:rsidRPr="00223ADF">
        <w:tab/>
        <w:t>Audio control</w:t>
      </w:r>
    </w:p>
    <w:p w14:paraId="74DB0BD0" w14:textId="77777777" w:rsidR="00975129" w:rsidRPr="00223ADF" w:rsidRDefault="00975129" w:rsidP="00975129">
      <w:pPr>
        <w:rPr>
          <w:lang w:eastAsia="en-GB"/>
        </w:rPr>
      </w:pPr>
      <w:r w:rsidRPr="00223ADF">
        <w:rPr>
          <w:lang w:eastAsia="en-GB"/>
        </w:rPr>
        <w:t>Where ICT is</w:t>
      </w:r>
      <w:ins w:id="4274" w:author="Abou-Zahra, Shadi" w:date="2026-07-16T11:06:00Z" w16du:dateUtc="2026-07-16T09:06:00Z">
        <w:r w:rsidRPr="00223ADF">
          <w:rPr>
            <w:lang w:eastAsia="en-GB"/>
          </w:rPr>
          <w:t>, or includes,</w:t>
        </w:r>
      </w:ins>
      <w:r w:rsidRPr="00223ADF">
        <w:rPr>
          <w:lang w:eastAsia="en-GB"/>
        </w:rPr>
        <w:t xml:space="preserve"> a </w:t>
      </w:r>
      <w:hyperlink w:anchor="webPage" w:history="1">
        <w:r w:rsidRPr="00223ADF">
          <w:rPr>
            <w:rStyle w:val="Hyperlink"/>
            <w:lang w:eastAsia="en-GB"/>
          </w:rPr>
          <w:t>web page</w:t>
        </w:r>
      </w:hyperlink>
      <w:del w:id="4275" w:author="Abou-Zahra, Shadi" w:date="2026-07-16T11:06:00Z" w16du:dateUtc="2026-07-16T09:06:00Z">
        <w:r w:rsidRPr="00195E91">
          <w:rPr>
            <w:lang w:eastAsia="en-GB"/>
          </w:rPr>
          <w:delText>web page, it</w:delText>
        </w:r>
      </w:del>
      <w:ins w:id="4276" w:author="Abou-Zahra, Shadi" w:date="2026-07-16T11:06:00Z" w16du:dateUtc="2026-07-16T09:06:00Z">
        <w:r w:rsidRPr="00223ADF">
          <w:rPr>
            <w:lang w:eastAsia="en-GB"/>
          </w:rPr>
          <w:t>,</w:t>
        </w:r>
        <w:r w:rsidRPr="00223ADF">
          <w:rPr>
            <w:lang w:eastAsia="en-GB"/>
          </w:rPr>
          <w:br/>
          <w:t>the web page</w:t>
        </w:r>
      </w:ins>
      <w:r w:rsidRPr="00223ADF">
        <w:rPr>
          <w:lang w:eastAsia="en-GB"/>
        </w:rPr>
        <w:t xml:space="preserve"> shall satisfy </w:t>
      </w:r>
      <w:hyperlink r:id="rId64" w:anchor="audio-control" w:history="1">
        <w:r w:rsidRPr="00223ADF">
          <w:rPr>
            <w:rStyle w:val="Hyperlink"/>
            <w:lang w:eastAsia="en-GB"/>
          </w:rPr>
          <w:t>WCAG 2.2 Success Criterion 1.4.2 Audio Control</w:t>
        </w:r>
      </w:hyperlink>
      <w:r w:rsidRPr="00223ADF">
        <w:t>.</w:t>
      </w:r>
    </w:p>
    <w:p w14:paraId="12612B98" w14:textId="77777777" w:rsidR="00975129" w:rsidRPr="00223ADF" w:rsidRDefault="00975129" w:rsidP="00975129">
      <w:pPr>
        <w:pStyle w:val="Heading4"/>
      </w:pPr>
      <w:r w:rsidRPr="00223ADF">
        <w:t>9.1.4.3</w:t>
      </w:r>
      <w:r w:rsidRPr="00223ADF">
        <w:tab/>
        <w:t>Contrast (minimum)</w:t>
      </w:r>
    </w:p>
    <w:p w14:paraId="34D2119A" w14:textId="77777777" w:rsidR="00975129" w:rsidRPr="00223ADF" w:rsidRDefault="00975129" w:rsidP="00975129">
      <w:pPr>
        <w:rPr>
          <w:lang w:eastAsia="en-GB"/>
        </w:rPr>
      </w:pPr>
      <w:r w:rsidRPr="00223ADF">
        <w:rPr>
          <w:lang w:eastAsia="en-GB"/>
        </w:rPr>
        <w:t>Where ICT is</w:t>
      </w:r>
      <w:ins w:id="4277" w:author="Abou-Zahra, Shadi" w:date="2026-07-16T11:06:00Z" w16du:dateUtc="2026-07-16T09:06:00Z">
        <w:r w:rsidRPr="00223ADF">
          <w:rPr>
            <w:lang w:eastAsia="en-GB"/>
          </w:rPr>
          <w:t>, or includes,</w:t>
        </w:r>
      </w:ins>
      <w:r w:rsidRPr="00223ADF">
        <w:rPr>
          <w:lang w:eastAsia="en-GB"/>
        </w:rPr>
        <w:t xml:space="preserve"> a </w:t>
      </w:r>
      <w:hyperlink w:anchor="webPage" w:history="1">
        <w:r w:rsidRPr="00223ADF">
          <w:rPr>
            <w:rStyle w:val="Hyperlink"/>
            <w:lang w:eastAsia="en-GB"/>
          </w:rPr>
          <w:t>web page</w:t>
        </w:r>
      </w:hyperlink>
      <w:del w:id="4278" w:author="Abou-Zahra, Shadi" w:date="2026-07-16T11:06:00Z" w16du:dateUtc="2026-07-16T09:06:00Z">
        <w:r w:rsidRPr="00195E91">
          <w:rPr>
            <w:lang w:eastAsia="en-GB"/>
          </w:rPr>
          <w:delText>web page, it</w:delText>
        </w:r>
      </w:del>
      <w:ins w:id="4279" w:author="Abou-Zahra, Shadi" w:date="2026-07-16T11:06:00Z" w16du:dateUtc="2026-07-16T09:06:00Z">
        <w:r w:rsidRPr="00223ADF">
          <w:rPr>
            <w:lang w:eastAsia="en-GB"/>
          </w:rPr>
          <w:t>,</w:t>
        </w:r>
        <w:r w:rsidRPr="00223ADF">
          <w:rPr>
            <w:lang w:eastAsia="en-GB"/>
          </w:rPr>
          <w:br/>
          <w:t>the web page</w:t>
        </w:r>
      </w:ins>
      <w:r w:rsidRPr="00223ADF">
        <w:rPr>
          <w:lang w:eastAsia="en-GB"/>
        </w:rPr>
        <w:t xml:space="preserve"> shall satisfy </w:t>
      </w:r>
      <w:hyperlink r:id="rId65" w:anchor="contrast-minimum" w:history="1">
        <w:r w:rsidRPr="00223ADF">
          <w:rPr>
            <w:rStyle w:val="Hyperlink"/>
            <w:lang w:eastAsia="en-GB"/>
          </w:rPr>
          <w:t>WCAG 2.2 Success Criterion 1.4.3 Contrast (Minimum)</w:t>
        </w:r>
      </w:hyperlink>
      <w:r w:rsidRPr="00223ADF">
        <w:t>.</w:t>
      </w:r>
    </w:p>
    <w:p w14:paraId="79FA214D" w14:textId="77777777" w:rsidR="00975129" w:rsidRPr="00223ADF" w:rsidRDefault="00975129" w:rsidP="00975129">
      <w:pPr>
        <w:pStyle w:val="Heading4"/>
      </w:pPr>
      <w:r w:rsidRPr="00223ADF">
        <w:t>9.1.4.4</w:t>
      </w:r>
      <w:r w:rsidRPr="00223ADF">
        <w:tab/>
        <w:t>Resize text</w:t>
      </w:r>
    </w:p>
    <w:p w14:paraId="0BDC7772" w14:textId="77777777" w:rsidR="00975129" w:rsidRPr="00223ADF" w:rsidRDefault="00975129" w:rsidP="00975129">
      <w:r w:rsidRPr="00223ADF">
        <w:rPr>
          <w:lang w:eastAsia="en-GB"/>
        </w:rPr>
        <w:t>Where ICT is</w:t>
      </w:r>
      <w:ins w:id="4280" w:author="Abou-Zahra, Shadi" w:date="2026-07-16T11:06:00Z" w16du:dateUtc="2026-07-16T09:06:00Z">
        <w:r w:rsidRPr="00223ADF">
          <w:rPr>
            <w:lang w:eastAsia="en-GB"/>
          </w:rPr>
          <w:t>, or includes,</w:t>
        </w:r>
      </w:ins>
      <w:r w:rsidRPr="00223ADF">
        <w:rPr>
          <w:lang w:eastAsia="en-GB"/>
        </w:rPr>
        <w:t xml:space="preserve"> a </w:t>
      </w:r>
      <w:hyperlink w:anchor="webPage" w:history="1">
        <w:r w:rsidRPr="00223ADF">
          <w:rPr>
            <w:rStyle w:val="Hyperlink"/>
            <w:lang w:eastAsia="en-GB"/>
          </w:rPr>
          <w:t>web page</w:t>
        </w:r>
      </w:hyperlink>
      <w:del w:id="4281" w:author="Abou-Zahra, Shadi" w:date="2026-07-16T11:06:00Z" w16du:dateUtc="2026-07-16T09:06:00Z">
        <w:r w:rsidRPr="00195E91">
          <w:rPr>
            <w:lang w:eastAsia="en-GB"/>
          </w:rPr>
          <w:delText>web page, it</w:delText>
        </w:r>
      </w:del>
      <w:ins w:id="4282" w:author="Abou-Zahra, Shadi" w:date="2026-07-16T11:06:00Z" w16du:dateUtc="2026-07-16T09:06:00Z">
        <w:r w:rsidRPr="00223ADF">
          <w:rPr>
            <w:lang w:eastAsia="en-GB"/>
          </w:rPr>
          <w:t>,</w:t>
        </w:r>
        <w:r w:rsidRPr="00223ADF">
          <w:rPr>
            <w:lang w:eastAsia="en-GB"/>
          </w:rPr>
          <w:br/>
          <w:t>the web page</w:t>
        </w:r>
      </w:ins>
      <w:r w:rsidRPr="00223ADF">
        <w:rPr>
          <w:lang w:eastAsia="en-GB"/>
        </w:rPr>
        <w:t xml:space="preserve"> shall satisfy </w:t>
      </w:r>
      <w:hyperlink r:id="rId66" w:anchor="resize-text" w:history="1">
        <w:r w:rsidRPr="00223ADF">
          <w:rPr>
            <w:rStyle w:val="Hyperlink"/>
            <w:lang w:eastAsia="en-GB"/>
          </w:rPr>
          <w:t>WCAG 2.2 Success Criterion 1.4.4 Resize text</w:t>
        </w:r>
      </w:hyperlink>
      <w:r w:rsidRPr="00223ADF">
        <w:t>.</w:t>
      </w:r>
    </w:p>
    <w:p w14:paraId="23DEF641" w14:textId="77777777" w:rsidR="00975129" w:rsidRPr="00223ADF" w:rsidRDefault="00975129" w:rsidP="00975129">
      <w:pPr>
        <w:pStyle w:val="NO"/>
        <w:rPr>
          <w:ins w:id="4283" w:author="Abou-Zahra, Shadi" w:date="2026-07-16T11:06:00Z" w16du:dateUtc="2026-07-16T09:06:00Z"/>
          <w:lang w:eastAsia="en-GB"/>
        </w:rPr>
      </w:pPr>
      <w:ins w:id="4284" w:author="Abou-Zahra, Shadi" w:date="2026-07-16T11:06:00Z" w16du:dateUtc="2026-07-16T09:06:00Z">
        <w:r w:rsidRPr="00223ADF">
          <w:rPr>
            <w:caps/>
            <w:lang w:eastAsia="en-GB"/>
          </w:rPr>
          <w:t>Note</w:t>
        </w:r>
        <w:r w:rsidRPr="00223ADF">
          <w:rPr>
            <w:lang w:eastAsia="en-GB"/>
          </w:rPr>
          <w:t>:</w:t>
        </w:r>
        <w:r w:rsidRPr="00223ADF">
          <w:rPr>
            <w:lang w:eastAsia="en-GB"/>
          </w:rPr>
          <w:tab/>
          <w:t xml:space="preserve">Best practice is for the smallest text to have an x-height of at least 8 CSS </w:t>
        </w:r>
        <w:proofErr w:type="spellStart"/>
        <w:r w:rsidRPr="00223ADF">
          <w:rPr>
            <w:lang w:eastAsia="en-GB"/>
          </w:rPr>
          <w:t>px</w:t>
        </w:r>
        <w:proofErr w:type="spellEnd"/>
        <w:r w:rsidRPr="00223ADF">
          <w:rPr>
            <w:lang w:eastAsia="en-GB"/>
          </w:rPr>
          <w:t xml:space="preserve"> which corresponds to an x</w:t>
        </w:r>
        <w:r w:rsidRPr="00223ADF">
          <w:rPr>
            <w:lang w:eastAsia="en-GB"/>
          </w:rPr>
          <w:noBreakHyphen/>
          <w:t>height of 1,2 mm, at a viewing distance of 400 mm, with no zooming or screen scaling. This is the smallest font size - not the recommended font size for body text which should be larger.</w:t>
        </w:r>
      </w:ins>
    </w:p>
    <w:p w14:paraId="3B99EB0A" w14:textId="77777777" w:rsidR="00975129" w:rsidRPr="00223ADF" w:rsidRDefault="00975129" w:rsidP="00975129">
      <w:pPr>
        <w:pStyle w:val="Heading4"/>
      </w:pPr>
      <w:r w:rsidRPr="00223ADF">
        <w:t>9.1.4.5</w:t>
      </w:r>
      <w:r w:rsidRPr="00223ADF">
        <w:tab/>
        <w:t>Images of text</w:t>
      </w:r>
    </w:p>
    <w:p w14:paraId="1ADAA6CB" w14:textId="77777777" w:rsidR="00975129" w:rsidRPr="00223ADF" w:rsidRDefault="00975129" w:rsidP="00975129">
      <w:pPr>
        <w:rPr>
          <w:lang w:eastAsia="en-GB"/>
        </w:rPr>
      </w:pPr>
      <w:r w:rsidRPr="00223ADF">
        <w:rPr>
          <w:lang w:eastAsia="en-GB"/>
        </w:rPr>
        <w:t>Where ICT is</w:t>
      </w:r>
      <w:ins w:id="4285" w:author="Abou-Zahra, Shadi" w:date="2026-07-16T11:06:00Z" w16du:dateUtc="2026-07-16T09:06:00Z">
        <w:r w:rsidRPr="00223ADF">
          <w:rPr>
            <w:lang w:eastAsia="en-GB"/>
          </w:rPr>
          <w:t>, or includes,</w:t>
        </w:r>
      </w:ins>
      <w:r w:rsidRPr="00223ADF">
        <w:rPr>
          <w:lang w:eastAsia="en-GB"/>
        </w:rPr>
        <w:t xml:space="preserve"> a </w:t>
      </w:r>
      <w:hyperlink w:anchor="webPage" w:history="1">
        <w:r w:rsidRPr="00223ADF">
          <w:rPr>
            <w:rStyle w:val="Hyperlink"/>
            <w:lang w:eastAsia="en-GB"/>
          </w:rPr>
          <w:t>web page</w:t>
        </w:r>
      </w:hyperlink>
      <w:del w:id="4286" w:author="Abou-Zahra, Shadi" w:date="2026-07-16T11:06:00Z" w16du:dateUtc="2026-07-16T09:06:00Z">
        <w:r w:rsidRPr="00195E91">
          <w:rPr>
            <w:lang w:eastAsia="en-GB"/>
          </w:rPr>
          <w:delText>web page, it</w:delText>
        </w:r>
      </w:del>
      <w:ins w:id="4287" w:author="Abou-Zahra, Shadi" w:date="2026-07-16T11:06:00Z" w16du:dateUtc="2026-07-16T09:06:00Z">
        <w:r w:rsidRPr="00223ADF">
          <w:rPr>
            <w:lang w:eastAsia="en-GB"/>
          </w:rPr>
          <w:t>,</w:t>
        </w:r>
        <w:r w:rsidRPr="00223ADF">
          <w:rPr>
            <w:lang w:eastAsia="en-GB"/>
          </w:rPr>
          <w:br/>
          <w:t>the web page</w:t>
        </w:r>
      </w:ins>
      <w:r w:rsidRPr="00223ADF">
        <w:rPr>
          <w:lang w:eastAsia="en-GB"/>
        </w:rPr>
        <w:t xml:space="preserve"> shall satisfy </w:t>
      </w:r>
      <w:hyperlink r:id="rId67" w:anchor="images-of-text" w:history="1">
        <w:r w:rsidRPr="00223ADF">
          <w:rPr>
            <w:rStyle w:val="Hyperlink"/>
            <w:lang w:eastAsia="en-GB"/>
          </w:rPr>
          <w:t>WCAG 2.2 Success Criterion 1.4.5 Images of Text</w:t>
        </w:r>
      </w:hyperlink>
      <w:r w:rsidRPr="00223ADF">
        <w:t>.</w:t>
      </w:r>
    </w:p>
    <w:p w14:paraId="513D6A26" w14:textId="77777777" w:rsidR="00975129" w:rsidRPr="00223ADF" w:rsidRDefault="00975129" w:rsidP="00975129">
      <w:pPr>
        <w:pStyle w:val="Heading4"/>
      </w:pPr>
      <w:r w:rsidRPr="00223ADF">
        <w:t>9.1.4.6</w:t>
      </w:r>
      <w:r w:rsidRPr="00223ADF">
        <w:tab/>
        <w:t>Void</w:t>
      </w:r>
    </w:p>
    <w:p w14:paraId="3C1E1AAF" w14:textId="77777777" w:rsidR="00975129" w:rsidRPr="00223ADF" w:rsidRDefault="00975129" w:rsidP="00975129">
      <w:pPr>
        <w:pStyle w:val="Heading4"/>
      </w:pPr>
      <w:r w:rsidRPr="00223ADF">
        <w:t>9.1.4.7</w:t>
      </w:r>
      <w:r w:rsidRPr="00223ADF">
        <w:tab/>
        <w:t>Void</w:t>
      </w:r>
    </w:p>
    <w:p w14:paraId="69F26E1C" w14:textId="77777777" w:rsidR="00975129" w:rsidRPr="00223ADF" w:rsidRDefault="00975129" w:rsidP="00975129">
      <w:pPr>
        <w:pStyle w:val="Heading4"/>
      </w:pPr>
      <w:r w:rsidRPr="00223ADF">
        <w:t>9.1.4.8</w:t>
      </w:r>
      <w:r w:rsidRPr="00223ADF">
        <w:tab/>
        <w:t>Void</w:t>
      </w:r>
    </w:p>
    <w:p w14:paraId="14770D67" w14:textId="77777777" w:rsidR="00975129" w:rsidRPr="00223ADF" w:rsidRDefault="00975129" w:rsidP="00975129">
      <w:pPr>
        <w:pStyle w:val="Heading4"/>
      </w:pPr>
      <w:r w:rsidRPr="00223ADF">
        <w:t>9.1.4.9</w:t>
      </w:r>
      <w:r w:rsidRPr="00223ADF">
        <w:tab/>
        <w:t>Void</w:t>
      </w:r>
    </w:p>
    <w:p w14:paraId="3649EB1B" w14:textId="77777777" w:rsidR="00975129" w:rsidRPr="00223ADF" w:rsidRDefault="00975129" w:rsidP="00975129">
      <w:pPr>
        <w:pStyle w:val="Heading4"/>
      </w:pPr>
      <w:r w:rsidRPr="00223ADF">
        <w:t>9.1.4.10</w:t>
      </w:r>
      <w:r w:rsidRPr="00223ADF">
        <w:tab/>
        <w:t>Reflow</w:t>
      </w:r>
    </w:p>
    <w:p w14:paraId="4CCD379C" w14:textId="77777777" w:rsidR="00975129" w:rsidRPr="00223ADF" w:rsidRDefault="00975129" w:rsidP="00975129">
      <w:r w:rsidRPr="00223ADF">
        <w:t>Where ICT is</w:t>
      </w:r>
      <w:ins w:id="4288" w:author="Abou-Zahra, Shadi" w:date="2026-07-16T11:06:00Z" w16du:dateUtc="2026-07-16T09:06:00Z">
        <w:r w:rsidRPr="00223ADF">
          <w:t>, or includes,</w:t>
        </w:r>
      </w:ins>
      <w:r w:rsidRPr="00223ADF">
        <w:t xml:space="preserve"> a </w:t>
      </w:r>
      <w:hyperlink w:anchor="webPage" w:history="1">
        <w:r w:rsidRPr="00223ADF">
          <w:rPr>
            <w:rStyle w:val="Hyperlink"/>
            <w:lang w:eastAsia="en-GB"/>
          </w:rPr>
          <w:t>web page</w:t>
        </w:r>
      </w:hyperlink>
      <w:del w:id="4289" w:author="Abou-Zahra, Shadi" w:date="2026-07-16T11:06:00Z" w16du:dateUtc="2026-07-16T09:06:00Z">
        <w:r w:rsidRPr="00195E91">
          <w:delText>web page, it</w:delText>
        </w:r>
      </w:del>
      <w:ins w:id="4290" w:author="Abou-Zahra, Shadi" w:date="2026-07-16T11:06:00Z" w16du:dateUtc="2026-07-16T09:06:00Z">
        <w:r w:rsidRPr="00223ADF">
          <w:t>,</w:t>
        </w:r>
        <w:r w:rsidRPr="00223ADF">
          <w:br/>
          <w:t>the web page</w:t>
        </w:r>
      </w:ins>
      <w:r w:rsidRPr="00223ADF">
        <w:t xml:space="preserve"> shall satisfy </w:t>
      </w:r>
      <w:hyperlink r:id="rId68" w:anchor="reflow" w:history="1">
        <w:r w:rsidRPr="00223ADF">
          <w:rPr>
            <w:rStyle w:val="Hyperlink"/>
          </w:rPr>
          <w:t>WCAG 2.2 Success Criterion 1.4.10 Reflow</w:t>
        </w:r>
      </w:hyperlink>
      <w:r w:rsidRPr="00223ADF">
        <w:t>.</w:t>
      </w:r>
    </w:p>
    <w:p w14:paraId="77DB3C7A" w14:textId="77777777" w:rsidR="00975129" w:rsidRPr="00223ADF" w:rsidRDefault="00975129" w:rsidP="00975129">
      <w:pPr>
        <w:pStyle w:val="Heading4"/>
      </w:pPr>
      <w:r w:rsidRPr="00223ADF">
        <w:t>9.1.4.11</w:t>
      </w:r>
      <w:r w:rsidRPr="00223ADF">
        <w:tab/>
      </w:r>
      <w:proofErr w:type="gramStart"/>
      <w:r w:rsidRPr="00223ADF">
        <w:t>Non-text</w:t>
      </w:r>
      <w:proofErr w:type="gramEnd"/>
      <w:r w:rsidRPr="00223ADF">
        <w:t xml:space="preserve"> contrast</w:t>
      </w:r>
    </w:p>
    <w:p w14:paraId="30AC083C" w14:textId="77777777" w:rsidR="00975129" w:rsidRPr="00223ADF" w:rsidRDefault="00975129" w:rsidP="00975129">
      <w:r w:rsidRPr="00223ADF">
        <w:t>Where ICT is</w:t>
      </w:r>
      <w:ins w:id="4291" w:author="Abou-Zahra, Shadi" w:date="2026-07-16T11:06:00Z" w16du:dateUtc="2026-07-16T09:06:00Z">
        <w:r w:rsidRPr="00223ADF">
          <w:t>, or includes,</w:t>
        </w:r>
      </w:ins>
      <w:r w:rsidRPr="00223ADF">
        <w:t xml:space="preserve"> a </w:t>
      </w:r>
      <w:hyperlink w:anchor="webPage" w:history="1">
        <w:r w:rsidRPr="00223ADF">
          <w:rPr>
            <w:rStyle w:val="Hyperlink"/>
            <w:lang w:eastAsia="en-GB"/>
          </w:rPr>
          <w:t>web page</w:t>
        </w:r>
      </w:hyperlink>
      <w:del w:id="4292" w:author="Abou-Zahra, Shadi" w:date="2026-07-16T11:06:00Z" w16du:dateUtc="2026-07-16T09:06:00Z">
        <w:r w:rsidRPr="00195E91">
          <w:delText>web page, it</w:delText>
        </w:r>
      </w:del>
      <w:ins w:id="4293" w:author="Abou-Zahra, Shadi" w:date="2026-07-16T11:06:00Z" w16du:dateUtc="2026-07-16T09:06:00Z">
        <w:r w:rsidRPr="00223ADF">
          <w:t>,</w:t>
        </w:r>
        <w:r w:rsidRPr="00223ADF">
          <w:br/>
          <w:t>the web page</w:t>
        </w:r>
      </w:ins>
      <w:r w:rsidRPr="00223ADF">
        <w:t xml:space="preserve"> shall satisfy </w:t>
      </w:r>
      <w:hyperlink r:id="rId69" w:anchor="non-text-contrast" w:history="1">
        <w:r w:rsidRPr="00223ADF">
          <w:rPr>
            <w:rStyle w:val="Hyperlink"/>
          </w:rPr>
          <w:t>WCAG 2.2 Success Criterion 1.4.11 Non-text Contrast</w:t>
        </w:r>
      </w:hyperlink>
      <w:r w:rsidRPr="00223ADF">
        <w:t>.</w:t>
      </w:r>
    </w:p>
    <w:p w14:paraId="52C4BFA3" w14:textId="77777777" w:rsidR="00975129" w:rsidRPr="00223ADF" w:rsidRDefault="00975129" w:rsidP="00975129">
      <w:pPr>
        <w:pStyle w:val="Heading4"/>
        <w:keepNext w:val="0"/>
        <w:keepLines w:val="0"/>
      </w:pPr>
      <w:r w:rsidRPr="00223ADF">
        <w:t>9.1.4.12</w:t>
      </w:r>
      <w:r w:rsidRPr="00223ADF">
        <w:tab/>
        <w:t>Text spacing</w:t>
      </w:r>
    </w:p>
    <w:p w14:paraId="60F8A1E3" w14:textId="77777777" w:rsidR="00975129" w:rsidRPr="00223ADF" w:rsidRDefault="00975129" w:rsidP="00975129">
      <w:r w:rsidRPr="00223ADF">
        <w:t>Where ICT is</w:t>
      </w:r>
      <w:ins w:id="4294" w:author="Abou-Zahra, Shadi" w:date="2026-07-16T11:06:00Z" w16du:dateUtc="2026-07-16T09:06:00Z">
        <w:r w:rsidRPr="00223ADF">
          <w:t>, or includes,</w:t>
        </w:r>
      </w:ins>
      <w:r w:rsidRPr="00223ADF">
        <w:t xml:space="preserve"> a </w:t>
      </w:r>
      <w:hyperlink w:anchor="webPage" w:history="1">
        <w:r w:rsidRPr="00223ADF">
          <w:rPr>
            <w:rStyle w:val="Hyperlink"/>
            <w:lang w:eastAsia="en-GB"/>
          </w:rPr>
          <w:t>web page</w:t>
        </w:r>
      </w:hyperlink>
      <w:del w:id="4295" w:author="Abou-Zahra, Shadi" w:date="2026-07-16T11:06:00Z" w16du:dateUtc="2026-07-16T09:06:00Z">
        <w:r w:rsidRPr="00195E91">
          <w:delText>web page, it</w:delText>
        </w:r>
      </w:del>
      <w:ins w:id="4296" w:author="Abou-Zahra, Shadi" w:date="2026-07-16T11:06:00Z" w16du:dateUtc="2026-07-16T09:06:00Z">
        <w:r w:rsidRPr="00223ADF">
          <w:t>,</w:t>
        </w:r>
        <w:r w:rsidRPr="00223ADF">
          <w:br/>
          <w:t>the web page</w:t>
        </w:r>
      </w:ins>
      <w:r w:rsidRPr="00223ADF">
        <w:t xml:space="preserve"> shall satisfy </w:t>
      </w:r>
      <w:hyperlink r:id="rId70" w:anchor="text-spacing" w:history="1">
        <w:r w:rsidRPr="00223ADF">
          <w:rPr>
            <w:rStyle w:val="Hyperlink"/>
          </w:rPr>
          <w:t>WCAG 2.2 Success Criterion 1.4.12 Text spacing</w:t>
        </w:r>
      </w:hyperlink>
      <w:r w:rsidRPr="00223ADF">
        <w:t>.</w:t>
      </w:r>
    </w:p>
    <w:p w14:paraId="3D675ADB" w14:textId="77777777" w:rsidR="00975129" w:rsidRPr="00223ADF" w:rsidRDefault="00975129" w:rsidP="00975129">
      <w:pPr>
        <w:pStyle w:val="Heading4"/>
        <w:keepNext w:val="0"/>
        <w:keepLines w:val="0"/>
      </w:pPr>
      <w:r w:rsidRPr="00223ADF">
        <w:t>9.1.4.13</w:t>
      </w:r>
      <w:r w:rsidRPr="00223ADF">
        <w:tab/>
        <w:t>Content on hover or focus</w:t>
      </w:r>
    </w:p>
    <w:p w14:paraId="411551C9" w14:textId="77777777" w:rsidR="00975129" w:rsidRPr="00223ADF" w:rsidRDefault="00975129" w:rsidP="00975129">
      <w:r w:rsidRPr="00223ADF">
        <w:t>Where ICT is</w:t>
      </w:r>
      <w:ins w:id="4297" w:author="Abou-Zahra, Shadi" w:date="2026-07-16T11:06:00Z" w16du:dateUtc="2026-07-16T09:06:00Z">
        <w:r w:rsidRPr="00223ADF">
          <w:t>, or includes,</w:t>
        </w:r>
      </w:ins>
      <w:r w:rsidRPr="00223ADF">
        <w:t xml:space="preserve"> a </w:t>
      </w:r>
      <w:hyperlink w:anchor="webPage" w:history="1">
        <w:r w:rsidRPr="00223ADF">
          <w:rPr>
            <w:rStyle w:val="Hyperlink"/>
            <w:lang w:eastAsia="en-GB"/>
          </w:rPr>
          <w:t>web page</w:t>
        </w:r>
      </w:hyperlink>
      <w:del w:id="4298" w:author="Abou-Zahra, Shadi" w:date="2026-07-16T11:06:00Z" w16du:dateUtc="2026-07-16T09:06:00Z">
        <w:r w:rsidRPr="00195E91">
          <w:delText>web page, it</w:delText>
        </w:r>
      </w:del>
      <w:ins w:id="4299" w:author="Abou-Zahra, Shadi" w:date="2026-07-16T11:06:00Z" w16du:dateUtc="2026-07-16T09:06:00Z">
        <w:r w:rsidRPr="00223ADF">
          <w:t>,</w:t>
        </w:r>
        <w:r w:rsidRPr="00223ADF">
          <w:br/>
          <w:t>the web page</w:t>
        </w:r>
      </w:ins>
      <w:r w:rsidRPr="00223ADF">
        <w:t xml:space="preserve"> shall satisfy </w:t>
      </w:r>
      <w:hyperlink r:id="rId71" w:anchor="content-on-hover-or-focus" w:history="1">
        <w:r w:rsidRPr="00223ADF">
          <w:rPr>
            <w:rStyle w:val="Hyperlink"/>
          </w:rPr>
          <w:t>WCAG 2.2 Success Criterion 1.4.13 Content on Hover or Focus</w:t>
        </w:r>
      </w:hyperlink>
      <w:r w:rsidRPr="00223ADF">
        <w:t>.</w:t>
      </w:r>
    </w:p>
    <w:p w14:paraId="69EF57C5" w14:textId="77777777" w:rsidR="00975129" w:rsidRPr="00223ADF" w:rsidRDefault="00975129" w:rsidP="00975129">
      <w:pPr>
        <w:pStyle w:val="Heading2"/>
      </w:pPr>
      <w:bookmarkStart w:id="4300" w:name="_Toc232071490"/>
      <w:bookmarkStart w:id="4301" w:name="_Toc57281078"/>
      <w:bookmarkStart w:id="4302" w:name="_Toc57985948"/>
      <w:bookmarkStart w:id="4303" w:name="_Toc58222321"/>
      <w:bookmarkStart w:id="4304" w:name="_Toc66969592"/>
      <w:r w:rsidRPr="00223ADF">
        <w:t>9.2</w:t>
      </w:r>
      <w:r w:rsidRPr="00223ADF">
        <w:tab/>
        <w:t>Operable</w:t>
      </w:r>
      <w:bookmarkEnd w:id="4300"/>
      <w:bookmarkEnd w:id="4301"/>
      <w:bookmarkEnd w:id="4302"/>
      <w:bookmarkEnd w:id="4303"/>
      <w:bookmarkEnd w:id="4304"/>
    </w:p>
    <w:p w14:paraId="1E0712E9" w14:textId="77777777" w:rsidR="00975129" w:rsidRPr="00223ADF" w:rsidRDefault="00975129" w:rsidP="00975129">
      <w:pPr>
        <w:pStyle w:val="Heading3"/>
      </w:pPr>
      <w:bookmarkStart w:id="4305" w:name="_Toc232071491"/>
      <w:bookmarkStart w:id="4306" w:name="_Toc57281079"/>
      <w:bookmarkStart w:id="4307" w:name="_Toc57985949"/>
      <w:bookmarkStart w:id="4308" w:name="_Toc58222322"/>
      <w:bookmarkStart w:id="4309" w:name="_Toc66969593"/>
      <w:r w:rsidRPr="00223ADF">
        <w:t>9.2.1</w:t>
      </w:r>
      <w:r w:rsidRPr="00223ADF">
        <w:tab/>
        <w:t>Keyboard accessible</w:t>
      </w:r>
      <w:bookmarkEnd w:id="4305"/>
      <w:bookmarkEnd w:id="4306"/>
      <w:bookmarkEnd w:id="4307"/>
      <w:bookmarkEnd w:id="4308"/>
      <w:bookmarkEnd w:id="4309"/>
    </w:p>
    <w:p w14:paraId="106D2F2B" w14:textId="77777777" w:rsidR="00975129" w:rsidRPr="00223ADF" w:rsidRDefault="00975129" w:rsidP="00975129">
      <w:pPr>
        <w:pStyle w:val="Heading4"/>
      </w:pPr>
      <w:r w:rsidRPr="00223ADF">
        <w:t>9.2.1.1</w:t>
      </w:r>
      <w:r w:rsidRPr="00223ADF">
        <w:tab/>
        <w:t>Keyboard</w:t>
      </w:r>
    </w:p>
    <w:p w14:paraId="47B732C7" w14:textId="77777777" w:rsidR="00975129" w:rsidRPr="00223ADF" w:rsidRDefault="00975129" w:rsidP="00975129">
      <w:pPr>
        <w:rPr>
          <w:lang w:eastAsia="en-GB"/>
        </w:rPr>
      </w:pPr>
      <w:r w:rsidRPr="00223ADF">
        <w:rPr>
          <w:lang w:eastAsia="en-GB"/>
        </w:rPr>
        <w:t>Where ICT is</w:t>
      </w:r>
      <w:ins w:id="4310" w:author="Abou-Zahra, Shadi" w:date="2026-07-16T11:06:00Z" w16du:dateUtc="2026-07-16T09:06:00Z">
        <w:r w:rsidRPr="00223ADF">
          <w:rPr>
            <w:lang w:eastAsia="en-GB"/>
          </w:rPr>
          <w:t>, or includes,</w:t>
        </w:r>
      </w:ins>
      <w:r w:rsidRPr="00223ADF">
        <w:rPr>
          <w:lang w:eastAsia="en-GB"/>
        </w:rPr>
        <w:t xml:space="preserve"> a </w:t>
      </w:r>
      <w:hyperlink w:anchor="webPage" w:history="1">
        <w:r w:rsidRPr="00223ADF">
          <w:rPr>
            <w:rStyle w:val="Hyperlink"/>
            <w:lang w:eastAsia="en-GB"/>
          </w:rPr>
          <w:t>web page</w:t>
        </w:r>
      </w:hyperlink>
      <w:del w:id="4311" w:author="Abou-Zahra, Shadi" w:date="2026-07-16T11:06:00Z" w16du:dateUtc="2026-07-16T09:06:00Z">
        <w:r w:rsidRPr="00195E91">
          <w:rPr>
            <w:lang w:eastAsia="en-GB"/>
          </w:rPr>
          <w:delText>web page, it</w:delText>
        </w:r>
      </w:del>
      <w:ins w:id="4312" w:author="Abou-Zahra, Shadi" w:date="2026-07-16T11:06:00Z" w16du:dateUtc="2026-07-16T09:06:00Z">
        <w:r w:rsidRPr="00223ADF">
          <w:rPr>
            <w:lang w:eastAsia="en-GB"/>
          </w:rPr>
          <w:t>,</w:t>
        </w:r>
        <w:r w:rsidRPr="00223ADF">
          <w:rPr>
            <w:lang w:eastAsia="en-GB"/>
          </w:rPr>
          <w:br/>
          <w:t>the web page</w:t>
        </w:r>
      </w:ins>
      <w:r w:rsidRPr="00223ADF">
        <w:rPr>
          <w:lang w:eastAsia="en-GB"/>
        </w:rPr>
        <w:t xml:space="preserve"> shall satisfy </w:t>
      </w:r>
      <w:hyperlink r:id="rId72" w:anchor="keyboard" w:history="1">
        <w:r w:rsidRPr="00223ADF">
          <w:rPr>
            <w:rStyle w:val="Hyperlink"/>
            <w:lang w:eastAsia="en-GB"/>
          </w:rPr>
          <w:t>WCAG 2.2 Success Criterion 2.1.1 Keyboard</w:t>
        </w:r>
      </w:hyperlink>
      <w:r w:rsidRPr="00223ADF">
        <w:t>.</w:t>
      </w:r>
    </w:p>
    <w:p w14:paraId="5A23D1EF" w14:textId="77777777" w:rsidR="00975129" w:rsidRPr="00223ADF" w:rsidRDefault="00975129" w:rsidP="00975129">
      <w:pPr>
        <w:pStyle w:val="Heading4"/>
        <w:keepNext w:val="0"/>
      </w:pPr>
      <w:r w:rsidRPr="00223ADF">
        <w:t>9.2.1.2</w:t>
      </w:r>
      <w:r w:rsidRPr="00223ADF">
        <w:tab/>
        <w:t>No keyboard trap</w:t>
      </w:r>
    </w:p>
    <w:p w14:paraId="2B39AF44" w14:textId="77777777" w:rsidR="00975129" w:rsidRPr="00223ADF" w:rsidRDefault="00975129" w:rsidP="00975129">
      <w:pPr>
        <w:rPr>
          <w:lang w:eastAsia="en-GB"/>
        </w:rPr>
      </w:pPr>
      <w:r w:rsidRPr="00223ADF">
        <w:rPr>
          <w:lang w:eastAsia="en-GB"/>
        </w:rPr>
        <w:t>Where ICT is</w:t>
      </w:r>
      <w:ins w:id="4313" w:author="Abou-Zahra, Shadi" w:date="2026-07-16T11:06:00Z" w16du:dateUtc="2026-07-16T09:06:00Z">
        <w:r w:rsidRPr="00223ADF">
          <w:rPr>
            <w:lang w:eastAsia="en-GB"/>
          </w:rPr>
          <w:t>, or includes,</w:t>
        </w:r>
      </w:ins>
      <w:r w:rsidRPr="00223ADF">
        <w:rPr>
          <w:lang w:eastAsia="en-GB"/>
        </w:rPr>
        <w:t xml:space="preserve"> a </w:t>
      </w:r>
      <w:hyperlink w:anchor="webPage" w:history="1">
        <w:r w:rsidRPr="00223ADF">
          <w:rPr>
            <w:rStyle w:val="Hyperlink"/>
            <w:lang w:eastAsia="en-GB"/>
          </w:rPr>
          <w:t>web page</w:t>
        </w:r>
      </w:hyperlink>
      <w:del w:id="4314" w:author="Abou-Zahra, Shadi" w:date="2026-07-16T11:06:00Z" w16du:dateUtc="2026-07-16T09:06:00Z">
        <w:r w:rsidRPr="00195E91">
          <w:rPr>
            <w:lang w:eastAsia="en-GB"/>
          </w:rPr>
          <w:delText>web page, it</w:delText>
        </w:r>
      </w:del>
      <w:ins w:id="4315" w:author="Abou-Zahra, Shadi" w:date="2026-07-16T11:06:00Z" w16du:dateUtc="2026-07-16T09:06:00Z">
        <w:r w:rsidRPr="00223ADF">
          <w:rPr>
            <w:lang w:eastAsia="en-GB"/>
          </w:rPr>
          <w:t>,</w:t>
        </w:r>
        <w:r w:rsidRPr="00223ADF">
          <w:rPr>
            <w:lang w:eastAsia="en-GB"/>
          </w:rPr>
          <w:br/>
          <w:t>the web page</w:t>
        </w:r>
      </w:ins>
      <w:r w:rsidRPr="00223ADF">
        <w:rPr>
          <w:lang w:eastAsia="en-GB"/>
        </w:rPr>
        <w:t xml:space="preserve"> shall satisfy </w:t>
      </w:r>
      <w:hyperlink r:id="rId73" w:anchor="no-keyboard-trap" w:history="1">
        <w:r w:rsidRPr="00223ADF">
          <w:rPr>
            <w:rStyle w:val="Hyperlink"/>
            <w:lang w:eastAsia="en-GB"/>
          </w:rPr>
          <w:t>WCAG 2.2 Success Criterion 2.1.2 No Keyboard Trap</w:t>
        </w:r>
      </w:hyperlink>
      <w:r w:rsidRPr="00223ADF">
        <w:t>.</w:t>
      </w:r>
    </w:p>
    <w:p w14:paraId="5F059DB1" w14:textId="77777777" w:rsidR="00975129" w:rsidRPr="00223ADF" w:rsidRDefault="00975129" w:rsidP="00975129">
      <w:pPr>
        <w:pStyle w:val="Heading4"/>
        <w:keepNext w:val="0"/>
        <w:keepLines w:val="0"/>
      </w:pPr>
      <w:r w:rsidRPr="00223ADF">
        <w:t>9.2.1.3</w:t>
      </w:r>
      <w:r w:rsidRPr="00223ADF">
        <w:tab/>
        <w:t>Void</w:t>
      </w:r>
    </w:p>
    <w:p w14:paraId="757F6EE8" w14:textId="77777777" w:rsidR="00975129" w:rsidRPr="00223ADF" w:rsidRDefault="00975129" w:rsidP="00975129">
      <w:pPr>
        <w:pStyle w:val="Heading4"/>
        <w:keepNext w:val="0"/>
      </w:pPr>
      <w:r w:rsidRPr="00223ADF">
        <w:t>9.2.1.4</w:t>
      </w:r>
      <w:r w:rsidRPr="00223ADF">
        <w:tab/>
        <w:t>Character key shortcuts</w:t>
      </w:r>
    </w:p>
    <w:p w14:paraId="34CEB1CB" w14:textId="77777777" w:rsidR="00975129" w:rsidRPr="00223ADF" w:rsidRDefault="00975129" w:rsidP="00975129">
      <w:pPr>
        <w:keepLines/>
      </w:pPr>
      <w:r w:rsidRPr="00223ADF">
        <w:lastRenderedPageBreak/>
        <w:t>Where ICT is</w:t>
      </w:r>
      <w:ins w:id="4316" w:author="Abou-Zahra, Shadi" w:date="2026-07-16T11:06:00Z" w16du:dateUtc="2026-07-16T09:06:00Z">
        <w:r w:rsidRPr="00223ADF">
          <w:t>, or includes,</w:t>
        </w:r>
      </w:ins>
      <w:r w:rsidRPr="00223ADF">
        <w:t xml:space="preserve"> a </w:t>
      </w:r>
      <w:hyperlink w:anchor="webPage" w:history="1">
        <w:r w:rsidRPr="00223ADF">
          <w:rPr>
            <w:rStyle w:val="Hyperlink"/>
            <w:lang w:eastAsia="en-GB"/>
          </w:rPr>
          <w:t>web page</w:t>
        </w:r>
      </w:hyperlink>
      <w:del w:id="4317" w:author="Abou-Zahra, Shadi" w:date="2026-07-16T11:06:00Z" w16du:dateUtc="2026-07-16T09:06:00Z">
        <w:r w:rsidRPr="00195E91">
          <w:delText>web page, it</w:delText>
        </w:r>
      </w:del>
      <w:ins w:id="4318" w:author="Abou-Zahra, Shadi" w:date="2026-07-16T11:06:00Z" w16du:dateUtc="2026-07-16T09:06:00Z">
        <w:r w:rsidRPr="00223ADF">
          <w:t>,</w:t>
        </w:r>
        <w:r w:rsidRPr="00223ADF">
          <w:br/>
          <w:t>the web page</w:t>
        </w:r>
      </w:ins>
      <w:r w:rsidRPr="00223ADF">
        <w:t xml:space="preserve"> shall satisfy </w:t>
      </w:r>
      <w:hyperlink r:id="rId74" w:anchor="character-key-shortcuts" w:history="1">
        <w:r w:rsidRPr="00223ADF">
          <w:rPr>
            <w:rStyle w:val="Hyperlink"/>
          </w:rPr>
          <w:t>WCAG 2.2 Success Criterion 2.1.4 Character Key Shortcuts</w:t>
        </w:r>
      </w:hyperlink>
      <w:r w:rsidRPr="00223ADF">
        <w:t>.</w:t>
      </w:r>
    </w:p>
    <w:p w14:paraId="788787CB" w14:textId="77777777" w:rsidR="00975129" w:rsidRPr="00223ADF" w:rsidRDefault="00975129" w:rsidP="00975129">
      <w:pPr>
        <w:pStyle w:val="Heading3"/>
      </w:pPr>
      <w:bookmarkStart w:id="4319" w:name="_Toc232071492"/>
      <w:bookmarkStart w:id="4320" w:name="_Toc57281080"/>
      <w:bookmarkStart w:id="4321" w:name="_Toc57985950"/>
      <w:bookmarkStart w:id="4322" w:name="_Toc58222323"/>
      <w:bookmarkStart w:id="4323" w:name="_Toc66969594"/>
      <w:r w:rsidRPr="00223ADF">
        <w:t>9.2.2</w:t>
      </w:r>
      <w:r w:rsidRPr="00223ADF">
        <w:tab/>
        <w:t>Enough time</w:t>
      </w:r>
      <w:bookmarkEnd w:id="4319"/>
      <w:bookmarkEnd w:id="4320"/>
      <w:bookmarkEnd w:id="4321"/>
      <w:bookmarkEnd w:id="4322"/>
      <w:bookmarkEnd w:id="4323"/>
    </w:p>
    <w:p w14:paraId="027168CB" w14:textId="77777777" w:rsidR="00975129" w:rsidRPr="00223ADF" w:rsidRDefault="00975129" w:rsidP="00975129">
      <w:pPr>
        <w:pStyle w:val="Heading4"/>
      </w:pPr>
      <w:r w:rsidRPr="00223ADF">
        <w:t>9.2.2.1</w:t>
      </w:r>
      <w:r w:rsidRPr="00223ADF">
        <w:tab/>
        <w:t>Timing adjustable</w:t>
      </w:r>
    </w:p>
    <w:p w14:paraId="53CDD28A" w14:textId="77777777" w:rsidR="00975129" w:rsidRPr="00223ADF" w:rsidRDefault="00975129" w:rsidP="00975129">
      <w:pPr>
        <w:rPr>
          <w:lang w:eastAsia="en-GB"/>
        </w:rPr>
      </w:pPr>
      <w:r w:rsidRPr="00223ADF">
        <w:rPr>
          <w:lang w:eastAsia="en-GB"/>
        </w:rPr>
        <w:t>Where ICT is</w:t>
      </w:r>
      <w:ins w:id="4324" w:author="Abou-Zahra, Shadi" w:date="2026-07-16T11:06:00Z" w16du:dateUtc="2026-07-16T09:06:00Z">
        <w:r w:rsidRPr="00223ADF">
          <w:rPr>
            <w:lang w:eastAsia="en-GB"/>
          </w:rPr>
          <w:t>, or includes,</w:t>
        </w:r>
      </w:ins>
      <w:r w:rsidRPr="00223ADF">
        <w:rPr>
          <w:lang w:eastAsia="en-GB"/>
        </w:rPr>
        <w:t xml:space="preserve"> a </w:t>
      </w:r>
      <w:hyperlink w:anchor="webPage" w:history="1">
        <w:r w:rsidRPr="00223ADF">
          <w:rPr>
            <w:rStyle w:val="Hyperlink"/>
            <w:lang w:eastAsia="en-GB"/>
          </w:rPr>
          <w:t>web page</w:t>
        </w:r>
      </w:hyperlink>
      <w:del w:id="4325" w:author="Abou-Zahra, Shadi" w:date="2026-07-16T11:06:00Z" w16du:dateUtc="2026-07-16T09:06:00Z">
        <w:r w:rsidRPr="00195E91">
          <w:rPr>
            <w:lang w:eastAsia="en-GB"/>
          </w:rPr>
          <w:delText>web page, it</w:delText>
        </w:r>
      </w:del>
      <w:ins w:id="4326" w:author="Abou-Zahra, Shadi" w:date="2026-07-16T11:06:00Z" w16du:dateUtc="2026-07-16T09:06:00Z">
        <w:r w:rsidRPr="00223ADF">
          <w:rPr>
            <w:lang w:eastAsia="en-GB"/>
          </w:rPr>
          <w:t>,</w:t>
        </w:r>
        <w:r w:rsidRPr="00223ADF">
          <w:rPr>
            <w:lang w:eastAsia="en-GB"/>
          </w:rPr>
          <w:br/>
          <w:t>the web page</w:t>
        </w:r>
      </w:ins>
      <w:r w:rsidRPr="00223ADF">
        <w:rPr>
          <w:lang w:eastAsia="en-GB"/>
        </w:rPr>
        <w:t xml:space="preserve"> shall satisfy </w:t>
      </w:r>
      <w:hyperlink r:id="rId75" w:anchor="timing-adjustable" w:history="1">
        <w:r w:rsidRPr="00223ADF">
          <w:rPr>
            <w:rStyle w:val="Hyperlink"/>
            <w:lang w:eastAsia="en-GB"/>
          </w:rPr>
          <w:t>WCAG 2.2 Success Criterion 2.2.1 Timing Adjustable</w:t>
        </w:r>
      </w:hyperlink>
      <w:r w:rsidRPr="00223ADF">
        <w:t>.</w:t>
      </w:r>
    </w:p>
    <w:p w14:paraId="1A12EB14" w14:textId="77777777" w:rsidR="00975129" w:rsidRPr="00223ADF" w:rsidRDefault="00975129" w:rsidP="00975129">
      <w:pPr>
        <w:pStyle w:val="Heading4"/>
      </w:pPr>
      <w:r w:rsidRPr="00223ADF">
        <w:t>9.2.2.2</w:t>
      </w:r>
      <w:r w:rsidRPr="00223ADF">
        <w:tab/>
        <w:t>Pause, stop, hide</w:t>
      </w:r>
    </w:p>
    <w:p w14:paraId="62D11ACE" w14:textId="77777777" w:rsidR="00975129" w:rsidRPr="00223ADF" w:rsidRDefault="00975129" w:rsidP="00975129">
      <w:r w:rsidRPr="00223ADF">
        <w:rPr>
          <w:lang w:eastAsia="en-GB"/>
        </w:rPr>
        <w:t>Where ICT is</w:t>
      </w:r>
      <w:ins w:id="4327" w:author="Abou-Zahra, Shadi" w:date="2026-07-16T11:06:00Z" w16du:dateUtc="2026-07-16T09:06:00Z">
        <w:r w:rsidRPr="00223ADF">
          <w:rPr>
            <w:lang w:eastAsia="en-GB"/>
          </w:rPr>
          <w:t>, or includes,</w:t>
        </w:r>
      </w:ins>
      <w:r w:rsidRPr="00223ADF">
        <w:rPr>
          <w:lang w:eastAsia="en-GB"/>
        </w:rPr>
        <w:t xml:space="preserve"> a </w:t>
      </w:r>
      <w:hyperlink w:anchor="webPage" w:history="1">
        <w:r w:rsidRPr="00223ADF">
          <w:rPr>
            <w:rStyle w:val="Hyperlink"/>
            <w:lang w:eastAsia="en-GB"/>
          </w:rPr>
          <w:t>web page</w:t>
        </w:r>
      </w:hyperlink>
      <w:del w:id="4328" w:author="Abou-Zahra, Shadi" w:date="2026-07-16T11:06:00Z" w16du:dateUtc="2026-07-16T09:06:00Z">
        <w:r w:rsidRPr="00195E91">
          <w:rPr>
            <w:lang w:eastAsia="en-GB"/>
          </w:rPr>
          <w:delText>web page, it</w:delText>
        </w:r>
      </w:del>
      <w:ins w:id="4329" w:author="Abou-Zahra, Shadi" w:date="2026-07-16T11:06:00Z" w16du:dateUtc="2026-07-16T09:06:00Z">
        <w:r w:rsidRPr="00223ADF">
          <w:rPr>
            <w:lang w:eastAsia="en-GB"/>
          </w:rPr>
          <w:t>,</w:t>
        </w:r>
        <w:r w:rsidRPr="00223ADF">
          <w:rPr>
            <w:lang w:eastAsia="en-GB"/>
          </w:rPr>
          <w:br/>
          <w:t>the web page</w:t>
        </w:r>
      </w:ins>
      <w:r w:rsidRPr="00223ADF">
        <w:rPr>
          <w:lang w:eastAsia="en-GB"/>
        </w:rPr>
        <w:t xml:space="preserve"> shall satisfy </w:t>
      </w:r>
      <w:hyperlink r:id="rId76" w:anchor="pause-stop-hide" w:history="1">
        <w:r w:rsidRPr="00223ADF">
          <w:rPr>
            <w:rStyle w:val="Hyperlink"/>
            <w:lang w:eastAsia="en-GB"/>
          </w:rPr>
          <w:t>WCAG 2.2 Success Criterion 2.2.2 Pause, Stop, Hide</w:t>
        </w:r>
      </w:hyperlink>
      <w:r w:rsidRPr="00223ADF">
        <w:t>.</w:t>
      </w:r>
    </w:p>
    <w:p w14:paraId="0AFE480D" w14:textId="77777777" w:rsidR="00975129" w:rsidRPr="00223ADF" w:rsidRDefault="00975129" w:rsidP="00975129">
      <w:pPr>
        <w:pStyle w:val="Heading3"/>
      </w:pPr>
      <w:bookmarkStart w:id="4330" w:name="_Toc232071493"/>
      <w:bookmarkStart w:id="4331" w:name="_Toc57281081"/>
      <w:bookmarkStart w:id="4332" w:name="_Toc57985951"/>
      <w:bookmarkStart w:id="4333" w:name="_Toc58222324"/>
      <w:bookmarkStart w:id="4334" w:name="_Toc66969595"/>
      <w:r w:rsidRPr="00223ADF">
        <w:t>9.2.3</w:t>
      </w:r>
      <w:r w:rsidRPr="00223ADF">
        <w:tab/>
        <w:t>Seizures and physical reactions</w:t>
      </w:r>
      <w:bookmarkEnd w:id="4330"/>
      <w:bookmarkEnd w:id="4331"/>
      <w:bookmarkEnd w:id="4332"/>
      <w:bookmarkEnd w:id="4333"/>
      <w:bookmarkEnd w:id="4334"/>
    </w:p>
    <w:p w14:paraId="581ECDD3" w14:textId="77777777" w:rsidR="00975129" w:rsidRPr="00223ADF" w:rsidRDefault="00975129" w:rsidP="00975129">
      <w:pPr>
        <w:pStyle w:val="Heading4"/>
      </w:pPr>
      <w:r w:rsidRPr="00223ADF">
        <w:t>9.2.3.1</w:t>
      </w:r>
      <w:r w:rsidRPr="00223ADF">
        <w:tab/>
        <w:t>Three flashes or below threshold</w:t>
      </w:r>
    </w:p>
    <w:p w14:paraId="30CAECD9" w14:textId="77777777" w:rsidR="00975129" w:rsidRPr="00223ADF" w:rsidRDefault="00975129" w:rsidP="00975129">
      <w:r w:rsidRPr="00223ADF">
        <w:rPr>
          <w:lang w:eastAsia="en-GB"/>
        </w:rPr>
        <w:t>Where ICT is</w:t>
      </w:r>
      <w:ins w:id="4335" w:author="Abou-Zahra, Shadi" w:date="2026-07-16T11:06:00Z" w16du:dateUtc="2026-07-16T09:06:00Z">
        <w:r w:rsidRPr="00223ADF">
          <w:rPr>
            <w:lang w:eastAsia="en-GB"/>
          </w:rPr>
          <w:t>, or includes,</w:t>
        </w:r>
      </w:ins>
      <w:r w:rsidRPr="00223ADF">
        <w:rPr>
          <w:lang w:eastAsia="en-GB"/>
        </w:rPr>
        <w:t xml:space="preserve"> a </w:t>
      </w:r>
      <w:hyperlink w:anchor="webPage" w:history="1">
        <w:r w:rsidRPr="00223ADF">
          <w:rPr>
            <w:rStyle w:val="Hyperlink"/>
            <w:lang w:eastAsia="en-GB"/>
          </w:rPr>
          <w:t>web page</w:t>
        </w:r>
      </w:hyperlink>
      <w:del w:id="4336" w:author="Abou-Zahra, Shadi" w:date="2026-07-16T11:06:00Z" w16du:dateUtc="2026-07-16T09:06:00Z">
        <w:r w:rsidRPr="00195E91">
          <w:rPr>
            <w:lang w:eastAsia="en-GB"/>
          </w:rPr>
          <w:delText>web page, it</w:delText>
        </w:r>
      </w:del>
      <w:ins w:id="4337" w:author="Abou-Zahra, Shadi" w:date="2026-07-16T11:06:00Z" w16du:dateUtc="2026-07-16T09:06:00Z">
        <w:r w:rsidRPr="00223ADF">
          <w:rPr>
            <w:lang w:eastAsia="en-GB"/>
          </w:rPr>
          <w:t>,</w:t>
        </w:r>
        <w:r w:rsidRPr="00223ADF">
          <w:rPr>
            <w:lang w:eastAsia="en-GB"/>
          </w:rPr>
          <w:br/>
          <w:t>the web page</w:t>
        </w:r>
      </w:ins>
      <w:r w:rsidRPr="00223ADF">
        <w:rPr>
          <w:lang w:eastAsia="en-GB"/>
        </w:rPr>
        <w:t xml:space="preserve"> shall satisfy </w:t>
      </w:r>
      <w:hyperlink r:id="rId77" w:anchor="three-flashes-or-below-threshold" w:history="1">
        <w:r w:rsidRPr="00223ADF">
          <w:rPr>
            <w:rStyle w:val="Hyperlink"/>
            <w:lang w:eastAsia="en-GB"/>
          </w:rPr>
          <w:t>WCAG 2.2 Success Criterion 2.3.1 Three Flashes or Below Threshold</w:t>
        </w:r>
      </w:hyperlink>
      <w:r w:rsidRPr="00223ADF">
        <w:t>.</w:t>
      </w:r>
    </w:p>
    <w:p w14:paraId="73ED0876" w14:textId="77777777" w:rsidR="00975129" w:rsidRPr="00223ADF" w:rsidRDefault="00975129" w:rsidP="00975129">
      <w:pPr>
        <w:pStyle w:val="Heading3"/>
      </w:pPr>
      <w:bookmarkStart w:id="4338" w:name="_Toc232071494"/>
      <w:bookmarkStart w:id="4339" w:name="_Toc57281082"/>
      <w:bookmarkStart w:id="4340" w:name="_Toc57985952"/>
      <w:bookmarkStart w:id="4341" w:name="_Toc58222325"/>
      <w:bookmarkStart w:id="4342" w:name="_Toc66969596"/>
      <w:r w:rsidRPr="00223ADF">
        <w:t>9.2.4</w:t>
      </w:r>
      <w:r w:rsidRPr="00223ADF">
        <w:tab/>
        <w:t>Navigable</w:t>
      </w:r>
      <w:bookmarkEnd w:id="4338"/>
      <w:bookmarkEnd w:id="4339"/>
      <w:bookmarkEnd w:id="4340"/>
      <w:bookmarkEnd w:id="4341"/>
      <w:bookmarkEnd w:id="4342"/>
    </w:p>
    <w:p w14:paraId="676A8995" w14:textId="77777777" w:rsidR="00975129" w:rsidRPr="00223ADF" w:rsidRDefault="00975129" w:rsidP="00975129">
      <w:pPr>
        <w:pStyle w:val="Heading4"/>
      </w:pPr>
      <w:r w:rsidRPr="00223ADF">
        <w:t>9.2.4.1</w:t>
      </w:r>
      <w:r w:rsidRPr="00223ADF">
        <w:tab/>
        <w:t>Bypass blocks</w:t>
      </w:r>
    </w:p>
    <w:p w14:paraId="7D2CF690" w14:textId="77777777" w:rsidR="00975129" w:rsidRPr="00223ADF" w:rsidRDefault="00975129" w:rsidP="00975129">
      <w:pPr>
        <w:rPr>
          <w:lang w:eastAsia="en-GB"/>
        </w:rPr>
      </w:pPr>
      <w:r w:rsidRPr="00223ADF">
        <w:rPr>
          <w:lang w:eastAsia="en-GB"/>
        </w:rPr>
        <w:t>Where ICT is</w:t>
      </w:r>
      <w:ins w:id="4343" w:author="Abou-Zahra, Shadi" w:date="2026-07-16T11:06:00Z" w16du:dateUtc="2026-07-16T09:06:00Z">
        <w:r w:rsidRPr="00223ADF">
          <w:rPr>
            <w:lang w:eastAsia="en-GB"/>
          </w:rPr>
          <w:t>, or includes,</w:t>
        </w:r>
      </w:ins>
      <w:r w:rsidRPr="00223ADF">
        <w:rPr>
          <w:lang w:eastAsia="en-GB"/>
        </w:rPr>
        <w:t xml:space="preserve"> a </w:t>
      </w:r>
      <w:hyperlink w:anchor="webPage" w:history="1">
        <w:r w:rsidRPr="00223ADF">
          <w:rPr>
            <w:rStyle w:val="Hyperlink"/>
            <w:lang w:eastAsia="en-GB"/>
          </w:rPr>
          <w:t>web page</w:t>
        </w:r>
      </w:hyperlink>
      <w:del w:id="4344" w:author="Abou-Zahra, Shadi" w:date="2026-07-16T11:06:00Z" w16du:dateUtc="2026-07-16T09:06:00Z">
        <w:r w:rsidRPr="00195E91">
          <w:rPr>
            <w:lang w:eastAsia="en-GB"/>
          </w:rPr>
          <w:delText>web page, it</w:delText>
        </w:r>
      </w:del>
      <w:ins w:id="4345" w:author="Abou-Zahra, Shadi" w:date="2026-07-16T11:06:00Z" w16du:dateUtc="2026-07-16T09:06:00Z">
        <w:r w:rsidRPr="00223ADF">
          <w:rPr>
            <w:lang w:eastAsia="en-GB"/>
          </w:rPr>
          <w:t>,</w:t>
        </w:r>
        <w:r w:rsidRPr="00223ADF">
          <w:rPr>
            <w:lang w:eastAsia="en-GB"/>
          </w:rPr>
          <w:br/>
          <w:t>the web page</w:t>
        </w:r>
      </w:ins>
      <w:r w:rsidRPr="00223ADF">
        <w:rPr>
          <w:lang w:eastAsia="en-GB"/>
        </w:rPr>
        <w:t xml:space="preserve"> shall satisfy </w:t>
      </w:r>
      <w:hyperlink r:id="rId78" w:anchor="bypass-blocks" w:history="1">
        <w:r w:rsidRPr="00223ADF">
          <w:rPr>
            <w:rStyle w:val="Hyperlink"/>
            <w:lang w:eastAsia="en-GB"/>
          </w:rPr>
          <w:t>WCAG 2.2 Success Criterion 2.4.1 Bypass Blocks</w:t>
        </w:r>
      </w:hyperlink>
      <w:r w:rsidRPr="00223ADF">
        <w:t>.</w:t>
      </w:r>
    </w:p>
    <w:p w14:paraId="40FBDF8F" w14:textId="77777777" w:rsidR="00975129" w:rsidRPr="00223ADF" w:rsidRDefault="00975129" w:rsidP="00975129">
      <w:pPr>
        <w:pStyle w:val="Heading4"/>
      </w:pPr>
      <w:r w:rsidRPr="00223ADF">
        <w:t>9.2.4.2</w:t>
      </w:r>
      <w:r w:rsidRPr="00223ADF">
        <w:tab/>
        <w:t>Page titled</w:t>
      </w:r>
    </w:p>
    <w:p w14:paraId="19BC447F" w14:textId="77777777" w:rsidR="00975129" w:rsidRPr="00223ADF" w:rsidRDefault="00975129" w:rsidP="00975129">
      <w:pPr>
        <w:rPr>
          <w:lang w:eastAsia="en-GB"/>
        </w:rPr>
      </w:pPr>
      <w:r w:rsidRPr="00223ADF">
        <w:rPr>
          <w:lang w:eastAsia="en-GB"/>
        </w:rPr>
        <w:t>Where ICT is</w:t>
      </w:r>
      <w:ins w:id="4346" w:author="Abou-Zahra, Shadi" w:date="2026-07-16T11:06:00Z" w16du:dateUtc="2026-07-16T09:06:00Z">
        <w:r w:rsidRPr="00223ADF">
          <w:rPr>
            <w:lang w:eastAsia="en-GB"/>
          </w:rPr>
          <w:t>, or includes,</w:t>
        </w:r>
      </w:ins>
      <w:r w:rsidRPr="00223ADF">
        <w:rPr>
          <w:lang w:eastAsia="en-GB"/>
        </w:rPr>
        <w:t xml:space="preserve"> a </w:t>
      </w:r>
      <w:hyperlink w:anchor="webPage" w:history="1">
        <w:r w:rsidRPr="00223ADF">
          <w:rPr>
            <w:rStyle w:val="Hyperlink"/>
            <w:lang w:eastAsia="en-GB"/>
          </w:rPr>
          <w:t>web page</w:t>
        </w:r>
      </w:hyperlink>
      <w:del w:id="4347" w:author="Abou-Zahra, Shadi" w:date="2026-07-16T11:06:00Z" w16du:dateUtc="2026-07-16T09:06:00Z">
        <w:r w:rsidRPr="00195E91">
          <w:rPr>
            <w:lang w:eastAsia="en-GB"/>
          </w:rPr>
          <w:delText>web page, it</w:delText>
        </w:r>
      </w:del>
      <w:ins w:id="4348" w:author="Abou-Zahra, Shadi" w:date="2026-07-16T11:06:00Z" w16du:dateUtc="2026-07-16T09:06:00Z">
        <w:r w:rsidRPr="00223ADF">
          <w:rPr>
            <w:lang w:eastAsia="en-GB"/>
          </w:rPr>
          <w:t>,</w:t>
        </w:r>
        <w:r w:rsidRPr="00223ADF">
          <w:rPr>
            <w:lang w:eastAsia="en-GB"/>
          </w:rPr>
          <w:br/>
          <w:t>the web page</w:t>
        </w:r>
      </w:ins>
      <w:r w:rsidRPr="00223ADF">
        <w:rPr>
          <w:lang w:eastAsia="en-GB"/>
        </w:rPr>
        <w:t xml:space="preserve"> shall satisfy </w:t>
      </w:r>
      <w:hyperlink r:id="rId79" w:anchor="page-titled" w:history="1">
        <w:r w:rsidRPr="00223ADF">
          <w:rPr>
            <w:rStyle w:val="Hyperlink"/>
            <w:lang w:eastAsia="en-GB"/>
          </w:rPr>
          <w:t>WCAG 2.2 Success Criterion 2.4.2 Page Titled</w:t>
        </w:r>
      </w:hyperlink>
      <w:r w:rsidRPr="00223ADF">
        <w:t>.</w:t>
      </w:r>
    </w:p>
    <w:p w14:paraId="669C83EA" w14:textId="77777777" w:rsidR="00975129" w:rsidRPr="00223ADF" w:rsidRDefault="00975129" w:rsidP="00975129">
      <w:pPr>
        <w:pStyle w:val="Heading4"/>
      </w:pPr>
      <w:r w:rsidRPr="00223ADF">
        <w:t>9.2.4.3</w:t>
      </w:r>
      <w:r w:rsidRPr="00223ADF">
        <w:tab/>
        <w:t xml:space="preserve">Focus </w:t>
      </w:r>
      <w:del w:id="4349" w:author="Abou-Zahra, Shadi" w:date="2026-07-16T11:06:00Z" w16du:dateUtc="2026-07-16T09:06:00Z">
        <w:r w:rsidRPr="00195E91">
          <w:delText>Order</w:delText>
        </w:r>
      </w:del>
      <w:ins w:id="4350" w:author="Abou-Zahra, Shadi" w:date="2026-07-16T11:06:00Z" w16du:dateUtc="2026-07-16T09:06:00Z">
        <w:r w:rsidRPr="00223ADF">
          <w:t>order</w:t>
        </w:r>
      </w:ins>
    </w:p>
    <w:p w14:paraId="1D7DA8AA" w14:textId="77777777" w:rsidR="00975129" w:rsidRPr="00223ADF" w:rsidRDefault="00975129" w:rsidP="00975129">
      <w:pPr>
        <w:rPr>
          <w:lang w:eastAsia="en-GB"/>
        </w:rPr>
      </w:pPr>
      <w:r w:rsidRPr="00223ADF">
        <w:rPr>
          <w:lang w:eastAsia="en-GB"/>
        </w:rPr>
        <w:t>Where ICT is</w:t>
      </w:r>
      <w:ins w:id="4351" w:author="Abou-Zahra, Shadi" w:date="2026-07-16T11:06:00Z" w16du:dateUtc="2026-07-16T09:06:00Z">
        <w:r w:rsidRPr="00223ADF">
          <w:rPr>
            <w:lang w:eastAsia="en-GB"/>
          </w:rPr>
          <w:t>, or includes,</w:t>
        </w:r>
      </w:ins>
      <w:r w:rsidRPr="00223ADF">
        <w:rPr>
          <w:lang w:eastAsia="en-GB"/>
        </w:rPr>
        <w:t xml:space="preserve"> a </w:t>
      </w:r>
      <w:hyperlink w:anchor="webPage" w:history="1">
        <w:r w:rsidRPr="00223ADF">
          <w:rPr>
            <w:rStyle w:val="Hyperlink"/>
            <w:lang w:eastAsia="en-GB"/>
          </w:rPr>
          <w:t>web page</w:t>
        </w:r>
      </w:hyperlink>
      <w:del w:id="4352" w:author="Abou-Zahra, Shadi" w:date="2026-07-16T11:06:00Z" w16du:dateUtc="2026-07-16T09:06:00Z">
        <w:r w:rsidRPr="00195E91">
          <w:rPr>
            <w:lang w:eastAsia="en-GB"/>
          </w:rPr>
          <w:delText>web page, it</w:delText>
        </w:r>
      </w:del>
      <w:ins w:id="4353" w:author="Abou-Zahra, Shadi" w:date="2026-07-16T11:06:00Z" w16du:dateUtc="2026-07-16T09:06:00Z">
        <w:r w:rsidRPr="00223ADF">
          <w:rPr>
            <w:lang w:eastAsia="en-GB"/>
          </w:rPr>
          <w:t>,</w:t>
        </w:r>
        <w:r w:rsidRPr="00223ADF">
          <w:rPr>
            <w:lang w:eastAsia="en-GB"/>
          </w:rPr>
          <w:br/>
          <w:t>the web page</w:t>
        </w:r>
      </w:ins>
      <w:r w:rsidRPr="00223ADF">
        <w:rPr>
          <w:lang w:eastAsia="en-GB"/>
        </w:rPr>
        <w:t xml:space="preserve"> shall satisfy </w:t>
      </w:r>
      <w:hyperlink r:id="rId80" w:anchor="focus-order" w:history="1">
        <w:r w:rsidRPr="00223ADF">
          <w:rPr>
            <w:rStyle w:val="Hyperlink"/>
            <w:lang w:eastAsia="en-GB"/>
          </w:rPr>
          <w:t>WCAG 2.2 Success Criterion 2.4.3 Focus Order</w:t>
        </w:r>
      </w:hyperlink>
      <w:r w:rsidRPr="00223ADF">
        <w:t>.</w:t>
      </w:r>
    </w:p>
    <w:p w14:paraId="78BC3083" w14:textId="77777777" w:rsidR="00975129" w:rsidRPr="00223ADF" w:rsidRDefault="00975129" w:rsidP="00975129">
      <w:pPr>
        <w:pStyle w:val="Heading4"/>
      </w:pPr>
      <w:r w:rsidRPr="00223ADF">
        <w:t>9.2.4.4</w:t>
      </w:r>
      <w:r w:rsidRPr="00223ADF">
        <w:tab/>
        <w:t>Link purpose (in context)</w:t>
      </w:r>
    </w:p>
    <w:p w14:paraId="669DF89D" w14:textId="77777777" w:rsidR="00975129" w:rsidRPr="00223ADF" w:rsidRDefault="00975129" w:rsidP="00975129">
      <w:pPr>
        <w:rPr>
          <w:lang w:eastAsia="en-GB"/>
        </w:rPr>
      </w:pPr>
      <w:r w:rsidRPr="00223ADF">
        <w:rPr>
          <w:lang w:eastAsia="en-GB"/>
        </w:rPr>
        <w:t>Where ICT is</w:t>
      </w:r>
      <w:ins w:id="4354" w:author="Abou-Zahra, Shadi" w:date="2026-07-16T11:06:00Z" w16du:dateUtc="2026-07-16T09:06:00Z">
        <w:r w:rsidRPr="00223ADF">
          <w:rPr>
            <w:lang w:eastAsia="en-GB"/>
          </w:rPr>
          <w:t>, or includes,</w:t>
        </w:r>
      </w:ins>
      <w:r w:rsidRPr="00223ADF">
        <w:rPr>
          <w:lang w:eastAsia="en-GB"/>
        </w:rPr>
        <w:t xml:space="preserve"> a </w:t>
      </w:r>
      <w:hyperlink w:anchor="webPage" w:history="1">
        <w:r w:rsidRPr="00223ADF">
          <w:rPr>
            <w:rStyle w:val="Hyperlink"/>
            <w:lang w:eastAsia="en-GB"/>
          </w:rPr>
          <w:t>web page</w:t>
        </w:r>
      </w:hyperlink>
      <w:del w:id="4355" w:author="Abou-Zahra, Shadi" w:date="2026-07-16T11:06:00Z" w16du:dateUtc="2026-07-16T09:06:00Z">
        <w:r w:rsidRPr="00195E91">
          <w:rPr>
            <w:lang w:eastAsia="en-GB"/>
          </w:rPr>
          <w:delText>web page, it</w:delText>
        </w:r>
      </w:del>
      <w:ins w:id="4356" w:author="Abou-Zahra, Shadi" w:date="2026-07-16T11:06:00Z" w16du:dateUtc="2026-07-16T09:06:00Z">
        <w:r w:rsidRPr="00223ADF">
          <w:rPr>
            <w:lang w:eastAsia="en-GB"/>
          </w:rPr>
          <w:t>,</w:t>
        </w:r>
        <w:r w:rsidRPr="00223ADF">
          <w:rPr>
            <w:lang w:eastAsia="en-GB"/>
          </w:rPr>
          <w:br/>
          <w:t>the web page</w:t>
        </w:r>
      </w:ins>
      <w:r w:rsidRPr="00223ADF">
        <w:rPr>
          <w:lang w:eastAsia="en-GB"/>
        </w:rPr>
        <w:t xml:space="preserve"> shall satisfy </w:t>
      </w:r>
      <w:hyperlink r:id="rId81" w:anchor="link-purpose-in-context" w:history="1">
        <w:r w:rsidRPr="00223ADF">
          <w:rPr>
            <w:rStyle w:val="Hyperlink"/>
            <w:lang w:eastAsia="en-GB"/>
          </w:rPr>
          <w:t>WCAG 2.2 Success Criterion 2.4.4 Link Purpose (In Context)</w:t>
        </w:r>
      </w:hyperlink>
      <w:r w:rsidRPr="00223ADF">
        <w:t>.</w:t>
      </w:r>
    </w:p>
    <w:p w14:paraId="555795F2" w14:textId="77777777" w:rsidR="00975129" w:rsidRPr="00223ADF" w:rsidRDefault="00975129" w:rsidP="00975129">
      <w:pPr>
        <w:pStyle w:val="Heading4"/>
      </w:pPr>
      <w:r w:rsidRPr="00223ADF">
        <w:t>9.2.4.5</w:t>
      </w:r>
      <w:r w:rsidRPr="00223ADF">
        <w:tab/>
        <w:t>Multiple ways</w:t>
      </w:r>
    </w:p>
    <w:p w14:paraId="1C2048DF" w14:textId="77777777" w:rsidR="00975129" w:rsidRPr="00223ADF" w:rsidRDefault="00975129" w:rsidP="00975129">
      <w:pPr>
        <w:rPr>
          <w:lang w:eastAsia="en-GB"/>
        </w:rPr>
      </w:pPr>
      <w:r w:rsidRPr="00223ADF">
        <w:rPr>
          <w:lang w:eastAsia="en-GB"/>
        </w:rPr>
        <w:t>Where ICT is</w:t>
      </w:r>
      <w:ins w:id="4357" w:author="Abou-Zahra, Shadi" w:date="2026-07-16T11:06:00Z" w16du:dateUtc="2026-07-16T09:06:00Z">
        <w:r w:rsidRPr="00223ADF">
          <w:rPr>
            <w:lang w:eastAsia="en-GB"/>
          </w:rPr>
          <w:t>, or includes,</w:t>
        </w:r>
      </w:ins>
      <w:r w:rsidRPr="00223ADF">
        <w:rPr>
          <w:lang w:eastAsia="en-GB"/>
        </w:rPr>
        <w:t xml:space="preserve"> a </w:t>
      </w:r>
      <w:hyperlink w:anchor="webPage" w:history="1">
        <w:r w:rsidRPr="00223ADF">
          <w:rPr>
            <w:rStyle w:val="Hyperlink"/>
            <w:lang w:eastAsia="en-GB"/>
          </w:rPr>
          <w:t>web page</w:t>
        </w:r>
      </w:hyperlink>
      <w:del w:id="4358" w:author="Abou-Zahra, Shadi" w:date="2026-07-16T11:06:00Z" w16du:dateUtc="2026-07-16T09:06:00Z">
        <w:r w:rsidRPr="00195E91">
          <w:rPr>
            <w:lang w:eastAsia="en-GB"/>
          </w:rPr>
          <w:delText>web page, it</w:delText>
        </w:r>
      </w:del>
      <w:ins w:id="4359" w:author="Abou-Zahra, Shadi" w:date="2026-07-16T11:06:00Z" w16du:dateUtc="2026-07-16T09:06:00Z">
        <w:r w:rsidRPr="00223ADF">
          <w:rPr>
            <w:lang w:eastAsia="en-GB"/>
          </w:rPr>
          <w:t>,</w:t>
        </w:r>
        <w:r w:rsidRPr="00223ADF">
          <w:rPr>
            <w:lang w:eastAsia="en-GB"/>
          </w:rPr>
          <w:br/>
          <w:t>the web page</w:t>
        </w:r>
      </w:ins>
      <w:r w:rsidRPr="00223ADF">
        <w:rPr>
          <w:lang w:eastAsia="en-GB"/>
        </w:rPr>
        <w:t xml:space="preserve"> shall satisfy </w:t>
      </w:r>
      <w:hyperlink r:id="rId82" w:anchor="multiple-ways" w:history="1">
        <w:r w:rsidRPr="00223ADF">
          <w:rPr>
            <w:rStyle w:val="Hyperlink"/>
            <w:lang w:eastAsia="en-GB"/>
          </w:rPr>
          <w:t>WCAG 2.2 Success Criterion 2.4.5 Multiple Ways</w:t>
        </w:r>
      </w:hyperlink>
      <w:r w:rsidRPr="00223ADF">
        <w:t>.</w:t>
      </w:r>
    </w:p>
    <w:p w14:paraId="1D985254" w14:textId="77777777" w:rsidR="00975129" w:rsidRPr="00223ADF" w:rsidRDefault="00975129" w:rsidP="00975129">
      <w:pPr>
        <w:pStyle w:val="Heading4"/>
      </w:pPr>
      <w:r w:rsidRPr="00223ADF">
        <w:t>9.2.4.6</w:t>
      </w:r>
      <w:r w:rsidRPr="00223ADF">
        <w:tab/>
        <w:t>Headings and labels</w:t>
      </w:r>
    </w:p>
    <w:p w14:paraId="779B26A5" w14:textId="77777777" w:rsidR="00975129" w:rsidRPr="00223ADF" w:rsidRDefault="00975129" w:rsidP="00975129">
      <w:pPr>
        <w:rPr>
          <w:lang w:eastAsia="en-GB"/>
        </w:rPr>
      </w:pPr>
      <w:r w:rsidRPr="00223ADF">
        <w:rPr>
          <w:lang w:eastAsia="en-GB"/>
        </w:rPr>
        <w:t>Where ICT is</w:t>
      </w:r>
      <w:ins w:id="4360" w:author="Abou-Zahra, Shadi" w:date="2026-07-16T11:06:00Z" w16du:dateUtc="2026-07-16T09:06:00Z">
        <w:r w:rsidRPr="00223ADF">
          <w:rPr>
            <w:lang w:eastAsia="en-GB"/>
          </w:rPr>
          <w:t>, or includes,</w:t>
        </w:r>
      </w:ins>
      <w:r w:rsidRPr="00223ADF">
        <w:rPr>
          <w:lang w:eastAsia="en-GB"/>
        </w:rPr>
        <w:t xml:space="preserve"> a </w:t>
      </w:r>
      <w:hyperlink w:anchor="webPage" w:history="1">
        <w:r w:rsidRPr="00223ADF">
          <w:rPr>
            <w:rStyle w:val="Hyperlink"/>
            <w:lang w:eastAsia="en-GB"/>
          </w:rPr>
          <w:t>web page</w:t>
        </w:r>
      </w:hyperlink>
      <w:del w:id="4361" w:author="Abou-Zahra, Shadi" w:date="2026-07-16T11:06:00Z" w16du:dateUtc="2026-07-16T09:06:00Z">
        <w:r w:rsidRPr="00195E91">
          <w:rPr>
            <w:lang w:eastAsia="en-GB"/>
          </w:rPr>
          <w:delText>web page, it</w:delText>
        </w:r>
      </w:del>
      <w:ins w:id="4362" w:author="Abou-Zahra, Shadi" w:date="2026-07-16T11:06:00Z" w16du:dateUtc="2026-07-16T09:06:00Z">
        <w:r w:rsidRPr="00223ADF">
          <w:rPr>
            <w:lang w:eastAsia="en-GB"/>
          </w:rPr>
          <w:t>,</w:t>
        </w:r>
        <w:r w:rsidRPr="00223ADF">
          <w:rPr>
            <w:lang w:eastAsia="en-GB"/>
          </w:rPr>
          <w:br/>
          <w:t>the web page</w:t>
        </w:r>
      </w:ins>
      <w:r w:rsidRPr="00223ADF">
        <w:rPr>
          <w:lang w:eastAsia="en-GB"/>
        </w:rPr>
        <w:t xml:space="preserve"> shall satisfy </w:t>
      </w:r>
      <w:hyperlink r:id="rId83" w:anchor="headings-and-labels" w:history="1">
        <w:r w:rsidRPr="00223ADF">
          <w:rPr>
            <w:rStyle w:val="Hyperlink"/>
            <w:lang w:eastAsia="en-GB"/>
          </w:rPr>
          <w:t>WCAG 2.2 Success Criterion 2.4.6 Headings and Labels</w:t>
        </w:r>
      </w:hyperlink>
      <w:r w:rsidRPr="00223ADF">
        <w:t>.</w:t>
      </w:r>
    </w:p>
    <w:p w14:paraId="162688BF" w14:textId="77777777" w:rsidR="00975129" w:rsidRPr="00223ADF" w:rsidRDefault="00975129" w:rsidP="00975129">
      <w:pPr>
        <w:pStyle w:val="Heading4"/>
      </w:pPr>
      <w:r w:rsidRPr="00223ADF">
        <w:t>9.2.4.7</w:t>
      </w:r>
      <w:r w:rsidRPr="00223ADF">
        <w:tab/>
        <w:t>Focus visible</w:t>
      </w:r>
    </w:p>
    <w:p w14:paraId="5F58C427" w14:textId="77777777" w:rsidR="00975129" w:rsidRPr="00223ADF" w:rsidRDefault="00975129" w:rsidP="00975129">
      <w:r w:rsidRPr="00223ADF">
        <w:rPr>
          <w:lang w:eastAsia="en-GB"/>
        </w:rPr>
        <w:t>Where ICT is</w:t>
      </w:r>
      <w:ins w:id="4363" w:author="Abou-Zahra, Shadi" w:date="2026-07-16T11:06:00Z" w16du:dateUtc="2026-07-16T09:06:00Z">
        <w:r w:rsidRPr="00223ADF">
          <w:rPr>
            <w:lang w:eastAsia="en-GB"/>
          </w:rPr>
          <w:t>, or includes,</w:t>
        </w:r>
      </w:ins>
      <w:r w:rsidRPr="00223ADF">
        <w:rPr>
          <w:lang w:eastAsia="en-GB"/>
        </w:rPr>
        <w:t xml:space="preserve"> a </w:t>
      </w:r>
      <w:hyperlink w:anchor="webPage" w:history="1">
        <w:r w:rsidRPr="00223ADF">
          <w:rPr>
            <w:rStyle w:val="Hyperlink"/>
            <w:lang w:eastAsia="en-GB"/>
          </w:rPr>
          <w:t>web page</w:t>
        </w:r>
      </w:hyperlink>
      <w:del w:id="4364" w:author="Abou-Zahra, Shadi" w:date="2026-07-16T11:06:00Z" w16du:dateUtc="2026-07-16T09:06:00Z">
        <w:r w:rsidRPr="00195E91">
          <w:rPr>
            <w:lang w:eastAsia="en-GB"/>
          </w:rPr>
          <w:delText>web page, it</w:delText>
        </w:r>
      </w:del>
      <w:ins w:id="4365" w:author="Abou-Zahra, Shadi" w:date="2026-07-16T11:06:00Z" w16du:dateUtc="2026-07-16T09:06:00Z">
        <w:r w:rsidRPr="00223ADF">
          <w:rPr>
            <w:lang w:eastAsia="en-GB"/>
          </w:rPr>
          <w:t>,</w:t>
        </w:r>
        <w:r w:rsidRPr="00223ADF">
          <w:rPr>
            <w:lang w:eastAsia="en-GB"/>
          </w:rPr>
          <w:br/>
          <w:t>the web page</w:t>
        </w:r>
      </w:ins>
      <w:r w:rsidRPr="00223ADF">
        <w:rPr>
          <w:lang w:eastAsia="en-GB"/>
        </w:rPr>
        <w:t xml:space="preserve"> shall satisfy </w:t>
      </w:r>
      <w:hyperlink r:id="rId84" w:anchor="focus-visible" w:history="1">
        <w:r w:rsidRPr="00223ADF">
          <w:rPr>
            <w:rStyle w:val="Hyperlink"/>
            <w:lang w:eastAsia="en-GB"/>
          </w:rPr>
          <w:t>WCAG 2.2 Success Criterion 2.4.7 Focus Visible</w:t>
        </w:r>
      </w:hyperlink>
      <w:r w:rsidRPr="00223ADF">
        <w:t>.</w:t>
      </w:r>
    </w:p>
    <w:p w14:paraId="6B69F1EB" w14:textId="77777777" w:rsidR="00975129" w:rsidRPr="00223ADF" w:rsidRDefault="00975129" w:rsidP="00975129">
      <w:pPr>
        <w:pStyle w:val="Heading4"/>
        <w:keepNext w:val="0"/>
        <w:rPr>
          <w:ins w:id="4366" w:author="Abou-Zahra, Shadi" w:date="2026-07-16T11:06:00Z" w16du:dateUtc="2026-07-16T09:06:00Z"/>
        </w:rPr>
      </w:pPr>
      <w:ins w:id="4367" w:author="Abou-Zahra, Shadi" w:date="2026-07-16T11:06:00Z" w16du:dateUtc="2026-07-16T09:06:00Z">
        <w:r w:rsidRPr="00223ADF">
          <w:t>9.2.4.8</w:t>
        </w:r>
        <w:r w:rsidRPr="00223ADF">
          <w:tab/>
          <w:t>Void</w:t>
        </w:r>
      </w:ins>
    </w:p>
    <w:p w14:paraId="5A72B7D6" w14:textId="77777777" w:rsidR="00975129" w:rsidRPr="00223ADF" w:rsidRDefault="00975129" w:rsidP="00975129">
      <w:pPr>
        <w:pStyle w:val="Heading4"/>
        <w:keepNext w:val="0"/>
        <w:rPr>
          <w:ins w:id="4368" w:author="Abou-Zahra, Shadi" w:date="2026-07-16T11:06:00Z" w16du:dateUtc="2026-07-16T09:06:00Z"/>
        </w:rPr>
      </w:pPr>
      <w:ins w:id="4369" w:author="Abou-Zahra, Shadi" w:date="2026-07-16T11:06:00Z" w16du:dateUtc="2026-07-16T09:06:00Z">
        <w:r w:rsidRPr="00223ADF">
          <w:t>9.2.4.9</w:t>
        </w:r>
        <w:r w:rsidRPr="00223ADF">
          <w:tab/>
          <w:t>Void</w:t>
        </w:r>
      </w:ins>
    </w:p>
    <w:p w14:paraId="7E036322" w14:textId="77777777" w:rsidR="00975129" w:rsidRPr="00223ADF" w:rsidRDefault="00975129" w:rsidP="00975129">
      <w:pPr>
        <w:pStyle w:val="Heading4"/>
        <w:keepNext w:val="0"/>
        <w:rPr>
          <w:ins w:id="4370" w:author="Abou-Zahra, Shadi" w:date="2026-07-16T11:06:00Z" w16du:dateUtc="2026-07-16T09:06:00Z"/>
        </w:rPr>
      </w:pPr>
      <w:ins w:id="4371" w:author="Abou-Zahra, Shadi" w:date="2026-07-16T11:06:00Z" w16du:dateUtc="2026-07-16T09:06:00Z">
        <w:r w:rsidRPr="00223ADF">
          <w:t>9.2.4.10</w:t>
        </w:r>
        <w:r w:rsidRPr="00223ADF">
          <w:tab/>
          <w:t>Void</w:t>
        </w:r>
      </w:ins>
    </w:p>
    <w:p w14:paraId="62FEF9BF" w14:textId="77777777" w:rsidR="00975129" w:rsidRPr="00223ADF" w:rsidRDefault="00975129" w:rsidP="00975129">
      <w:pPr>
        <w:pStyle w:val="Heading4"/>
        <w:rPr>
          <w:ins w:id="4372" w:author="Abou-Zahra, Shadi" w:date="2026-07-16T11:06:00Z" w16du:dateUtc="2026-07-16T09:06:00Z"/>
        </w:rPr>
      </w:pPr>
      <w:ins w:id="4373" w:author="Abou-Zahra, Shadi" w:date="2026-07-16T11:06:00Z" w16du:dateUtc="2026-07-16T09:06:00Z">
        <w:r w:rsidRPr="00223ADF">
          <w:t>9.2.4.11</w:t>
        </w:r>
        <w:r w:rsidRPr="00223ADF">
          <w:tab/>
          <w:t>Focus not obscured (minimum)</w:t>
        </w:r>
      </w:ins>
    </w:p>
    <w:p w14:paraId="6AC011E4" w14:textId="77777777" w:rsidR="00975129" w:rsidRPr="00223ADF" w:rsidRDefault="00975129" w:rsidP="00975129">
      <w:pPr>
        <w:rPr>
          <w:ins w:id="4374" w:author="Abou-Zahra, Shadi" w:date="2026-07-16T11:06:00Z" w16du:dateUtc="2026-07-16T09:06:00Z"/>
        </w:rPr>
      </w:pPr>
      <w:ins w:id="4375" w:author="Abou-Zahra, Shadi" w:date="2026-07-16T11:06:00Z" w16du:dateUtc="2026-07-16T09:06:00Z">
        <w:r w:rsidRPr="00223ADF">
          <w:rPr>
            <w:lang w:eastAsia="en-GB"/>
          </w:rPr>
          <w:t xml:space="preserve">Where ICT is, or includes, a </w:t>
        </w:r>
      </w:ins>
      <w:hyperlink w:anchor="webPage" w:history="1">
        <w:r w:rsidRPr="00223ADF">
          <w:rPr>
            <w:rStyle w:val="Hyperlink"/>
            <w:lang w:eastAsia="en-GB"/>
          </w:rPr>
          <w:t>web page</w:t>
        </w:r>
      </w:hyperlink>
      <w:ins w:id="4376" w:author="Abou-Zahra, Shadi" w:date="2026-07-16T11:06:00Z" w16du:dateUtc="2026-07-16T09:06:00Z">
        <w:r w:rsidRPr="00223ADF">
          <w:rPr>
            <w:lang w:eastAsia="en-GB"/>
          </w:rPr>
          <w:t>,</w:t>
        </w:r>
        <w:r w:rsidRPr="00223ADF">
          <w:rPr>
            <w:lang w:eastAsia="en-GB"/>
          </w:rPr>
          <w:br/>
          <w:t xml:space="preserve">the web page shall satisfy </w:t>
        </w:r>
      </w:ins>
      <w:hyperlink r:id="rId85" w:anchor="focus-not-obscured-minimum" w:history="1">
        <w:r w:rsidRPr="00223ADF">
          <w:rPr>
            <w:rStyle w:val="Hyperlink"/>
            <w:lang w:eastAsia="en-GB"/>
          </w:rPr>
          <w:t>WCAG 2.2 Success Criterion 2.4.11 Focus Not Obscured (Minimum)</w:t>
        </w:r>
      </w:hyperlink>
      <w:ins w:id="4377" w:author="Abou-Zahra, Shadi" w:date="2026-07-16T11:06:00Z" w16du:dateUtc="2026-07-16T09:06:00Z">
        <w:r w:rsidRPr="00223ADF">
          <w:t>.</w:t>
        </w:r>
      </w:ins>
    </w:p>
    <w:p w14:paraId="657B3B2E" w14:textId="77777777" w:rsidR="00975129" w:rsidRPr="00223ADF" w:rsidRDefault="00975129" w:rsidP="00975129">
      <w:pPr>
        <w:pStyle w:val="Heading3"/>
      </w:pPr>
      <w:bookmarkStart w:id="4378" w:name="_Toc232071495"/>
      <w:bookmarkStart w:id="4379" w:name="_Toc57281083"/>
      <w:bookmarkStart w:id="4380" w:name="_Toc57985953"/>
      <w:bookmarkStart w:id="4381" w:name="_Toc58222326"/>
      <w:bookmarkStart w:id="4382" w:name="_Toc66969597"/>
      <w:r w:rsidRPr="00223ADF">
        <w:lastRenderedPageBreak/>
        <w:t>9.2.5</w:t>
      </w:r>
      <w:r w:rsidRPr="00223ADF">
        <w:tab/>
        <w:t>Input modalities</w:t>
      </w:r>
      <w:bookmarkEnd w:id="4378"/>
      <w:bookmarkEnd w:id="4379"/>
      <w:bookmarkEnd w:id="4380"/>
      <w:bookmarkEnd w:id="4381"/>
      <w:bookmarkEnd w:id="4382"/>
    </w:p>
    <w:p w14:paraId="439A4E5E" w14:textId="77777777" w:rsidR="00975129" w:rsidRPr="00223ADF" w:rsidRDefault="00975129" w:rsidP="00975129">
      <w:pPr>
        <w:pStyle w:val="Heading4"/>
      </w:pPr>
      <w:r w:rsidRPr="00223ADF">
        <w:t>9.2.5.1</w:t>
      </w:r>
      <w:r w:rsidRPr="00223ADF">
        <w:tab/>
        <w:t>Pointer gestures</w:t>
      </w:r>
    </w:p>
    <w:p w14:paraId="11BD5341" w14:textId="77777777" w:rsidR="00975129" w:rsidRPr="00223ADF" w:rsidRDefault="00975129" w:rsidP="00975129">
      <w:pPr>
        <w:keepNext/>
        <w:keepLines/>
      </w:pPr>
      <w:r w:rsidRPr="00223ADF">
        <w:t>Where ICT is</w:t>
      </w:r>
      <w:ins w:id="4383" w:author="Abou-Zahra, Shadi" w:date="2026-07-16T11:06:00Z" w16du:dateUtc="2026-07-16T09:06:00Z">
        <w:r w:rsidRPr="00223ADF">
          <w:t>, or includes,</w:t>
        </w:r>
      </w:ins>
      <w:r w:rsidRPr="00223ADF">
        <w:t xml:space="preserve"> a </w:t>
      </w:r>
      <w:hyperlink w:anchor="webPage" w:history="1">
        <w:r w:rsidRPr="00223ADF">
          <w:rPr>
            <w:rStyle w:val="Hyperlink"/>
            <w:lang w:eastAsia="en-GB"/>
          </w:rPr>
          <w:t>web page</w:t>
        </w:r>
      </w:hyperlink>
      <w:del w:id="4384" w:author="Abou-Zahra, Shadi" w:date="2026-07-16T11:06:00Z" w16du:dateUtc="2026-07-16T09:06:00Z">
        <w:r w:rsidRPr="00195E91">
          <w:delText>web page, it</w:delText>
        </w:r>
      </w:del>
      <w:ins w:id="4385" w:author="Abou-Zahra, Shadi" w:date="2026-07-16T11:06:00Z" w16du:dateUtc="2026-07-16T09:06:00Z">
        <w:r w:rsidRPr="00223ADF">
          <w:t>,</w:t>
        </w:r>
        <w:r w:rsidRPr="00223ADF">
          <w:br/>
          <w:t>the web page</w:t>
        </w:r>
      </w:ins>
      <w:r w:rsidRPr="00223ADF">
        <w:t xml:space="preserve"> shall satisfy </w:t>
      </w:r>
      <w:hyperlink r:id="rId86" w:anchor="pointer-gestures" w:history="1">
        <w:r w:rsidRPr="00223ADF">
          <w:rPr>
            <w:rStyle w:val="Hyperlink"/>
          </w:rPr>
          <w:t>WCAG 2.2 Success Criterion 2.5.1 Pointer Gestures</w:t>
        </w:r>
      </w:hyperlink>
      <w:r w:rsidRPr="00223ADF">
        <w:t>.</w:t>
      </w:r>
    </w:p>
    <w:p w14:paraId="272F95B1" w14:textId="77777777" w:rsidR="00975129" w:rsidRPr="00223ADF" w:rsidRDefault="00975129" w:rsidP="00975129">
      <w:pPr>
        <w:pStyle w:val="Heading4"/>
      </w:pPr>
      <w:r w:rsidRPr="00223ADF">
        <w:t>9.2.5.2</w:t>
      </w:r>
      <w:r w:rsidRPr="00223ADF">
        <w:tab/>
        <w:t>Pointer cancellation</w:t>
      </w:r>
    </w:p>
    <w:p w14:paraId="678E802A" w14:textId="77777777" w:rsidR="00975129" w:rsidRPr="00223ADF" w:rsidRDefault="00975129" w:rsidP="00975129">
      <w:pPr>
        <w:keepLines/>
      </w:pPr>
      <w:r w:rsidRPr="00223ADF">
        <w:t>Where ICT is</w:t>
      </w:r>
      <w:ins w:id="4386" w:author="Abou-Zahra, Shadi" w:date="2026-07-16T11:06:00Z" w16du:dateUtc="2026-07-16T09:06:00Z">
        <w:r w:rsidRPr="00223ADF">
          <w:t>, or includes,</w:t>
        </w:r>
      </w:ins>
      <w:r w:rsidRPr="00223ADF">
        <w:t xml:space="preserve"> a </w:t>
      </w:r>
      <w:hyperlink w:anchor="webPage" w:history="1">
        <w:r w:rsidRPr="00223ADF">
          <w:rPr>
            <w:rStyle w:val="Hyperlink"/>
            <w:lang w:eastAsia="en-GB"/>
          </w:rPr>
          <w:t>web page</w:t>
        </w:r>
      </w:hyperlink>
      <w:del w:id="4387" w:author="Abou-Zahra, Shadi" w:date="2026-07-16T11:06:00Z" w16du:dateUtc="2026-07-16T09:06:00Z">
        <w:r w:rsidRPr="00195E91">
          <w:delText>web page, it</w:delText>
        </w:r>
      </w:del>
      <w:ins w:id="4388" w:author="Abou-Zahra, Shadi" w:date="2026-07-16T11:06:00Z" w16du:dateUtc="2026-07-16T09:06:00Z">
        <w:r w:rsidRPr="00223ADF">
          <w:t>,</w:t>
        </w:r>
        <w:r w:rsidRPr="00223ADF">
          <w:br/>
          <w:t>the web page</w:t>
        </w:r>
      </w:ins>
      <w:r w:rsidRPr="00223ADF">
        <w:t xml:space="preserve"> shall satisfy </w:t>
      </w:r>
      <w:hyperlink r:id="rId87" w:anchor="pointer-cancellation" w:history="1">
        <w:r w:rsidRPr="00223ADF">
          <w:rPr>
            <w:rStyle w:val="Hyperlink"/>
          </w:rPr>
          <w:t>WCAG 2.2 Success Criterion 2.5.2 Pointer Cancellation</w:t>
        </w:r>
      </w:hyperlink>
      <w:r w:rsidRPr="00223ADF">
        <w:t>.</w:t>
      </w:r>
    </w:p>
    <w:p w14:paraId="60D7B56E" w14:textId="77777777" w:rsidR="00975129" w:rsidRPr="00223ADF" w:rsidRDefault="00975129" w:rsidP="00975129">
      <w:pPr>
        <w:pStyle w:val="Heading4"/>
      </w:pPr>
      <w:r w:rsidRPr="00223ADF">
        <w:t>9.2.5.3</w:t>
      </w:r>
      <w:r w:rsidRPr="00223ADF">
        <w:tab/>
        <w:t>Label in name</w:t>
      </w:r>
    </w:p>
    <w:p w14:paraId="4E58258F" w14:textId="77777777" w:rsidR="00975129" w:rsidRPr="00223ADF" w:rsidRDefault="00975129" w:rsidP="00975129">
      <w:pPr>
        <w:keepNext/>
        <w:keepLines/>
      </w:pPr>
      <w:r w:rsidRPr="00223ADF">
        <w:t>Where ICT is</w:t>
      </w:r>
      <w:ins w:id="4389" w:author="Abou-Zahra, Shadi" w:date="2026-07-16T11:06:00Z" w16du:dateUtc="2026-07-16T09:06:00Z">
        <w:r w:rsidRPr="00223ADF">
          <w:t>, or includes,</w:t>
        </w:r>
      </w:ins>
      <w:r w:rsidRPr="00223ADF">
        <w:t xml:space="preserve"> a </w:t>
      </w:r>
      <w:hyperlink w:anchor="webPage" w:history="1">
        <w:r w:rsidRPr="00223ADF">
          <w:rPr>
            <w:rStyle w:val="Hyperlink"/>
            <w:lang w:eastAsia="en-GB"/>
          </w:rPr>
          <w:t>web page</w:t>
        </w:r>
      </w:hyperlink>
      <w:del w:id="4390" w:author="Abou-Zahra, Shadi" w:date="2026-07-16T11:06:00Z" w16du:dateUtc="2026-07-16T09:06:00Z">
        <w:r w:rsidRPr="00195E91">
          <w:delText>web page, it</w:delText>
        </w:r>
      </w:del>
      <w:ins w:id="4391" w:author="Abou-Zahra, Shadi" w:date="2026-07-16T11:06:00Z" w16du:dateUtc="2026-07-16T09:06:00Z">
        <w:r w:rsidRPr="00223ADF">
          <w:t>,</w:t>
        </w:r>
        <w:r w:rsidRPr="00223ADF">
          <w:br/>
          <w:t>the web page</w:t>
        </w:r>
      </w:ins>
      <w:r w:rsidRPr="00223ADF">
        <w:t xml:space="preserve"> shall satisfy </w:t>
      </w:r>
      <w:hyperlink r:id="rId88" w:anchor="label-in-name" w:history="1">
        <w:r w:rsidRPr="00223ADF">
          <w:rPr>
            <w:rStyle w:val="Hyperlink"/>
          </w:rPr>
          <w:t>WCAG 2.2 Success Criterion 2.5.3 Label in Name</w:t>
        </w:r>
      </w:hyperlink>
      <w:r w:rsidRPr="00223ADF">
        <w:t>.</w:t>
      </w:r>
    </w:p>
    <w:p w14:paraId="26A5CEAB" w14:textId="77777777" w:rsidR="00975129" w:rsidRPr="00223ADF" w:rsidRDefault="00975129" w:rsidP="00975129">
      <w:pPr>
        <w:pStyle w:val="Heading4"/>
      </w:pPr>
      <w:r w:rsidRPr="00223ADF">
        <w:t>9.2.5.4</w:t>
      </w:r>
      <w:r w:rsidRPr="00223ADF">
        <w:tab/>
        <w:t>Motion actuation</w:t>
      </w:r>
    </w:p>
    <w:p w14:paraId="41F6494B" w14:textId="77777777" w:rsidR="00975129" w:rsidRPr="00223ADF" w:rsidRDefault="00975129" w:rsidP="00975129">
      <w:pPr>
        <w:keepLines/>
      </w:pPr>
      <w:r w:rsidRPr="00223ADF">
        <w:t>Where ICT is</w:t>
      </w:r>
      <w:ins w:id="4392" w:author="Abou-Zahra, Shadi" w:date="2026-07-16T11:06:00Z" w16du:dateUtc="2026-07-16T09:06:00Z">
        <w:r w:rsidRPr="00223ADF">
          <w:t>, or includes,</w:t>
        </w:r>
      </w:ins>
      <w:r w:rsidRPr="00223ADF">
        <w:t xml:space="preserve"> a </w:t>
      </w:r>
      <w:hyperlink w:anchor="webPage" w:history="1">
        <w:r w:rsidRPr="00223ADF">
          <w:rPr>
            <w:rStyle w:val="Hyperlink"/>
            <w:lang w:eastAsia="en-GB"/>
          </w:rPr>
          <w:t>web page</w:t>
        </w:r>
      </w:hyperlink>
      <w:del w:id="4393" w:author="Abou-Zahra, Shadi" w:date="2026-07-16T11:06:00Z" w16du:dateUtc="2026-07-16T09:06:00Z">
        <w:r w:rsidRPr="00195E91">
          <w:delText>web page, it</w:delText>
        </w:r>
      </w:del>
      <w:ins w:id="4394" w:author="Abou-Zahra, Shadi" w:date="2026-07-16T11:06:00Z" w16du:dateUtc="2026-07-16T09:06:00Z">
        <w:r w:rsidRPr="00223ADF">
          <w:t>,</w:t>
        </w:r>
        <w:r w:rsidRPr="00223ADF">
          <w:br/>
          <w:t>the web page</w:t>
        </w:r>
      </w:ins>
      <w:r w:rsidRPr="00223ADF">
        <w:t xml:space="preserve"> shall satisfy </w:t>
      </w:r>
      <w:hyperlink r:id="rId89" w:anchor="motion-actuation" w:history="1">
        <w:r w:rsidRPr="00223ADF">
          <w:rPr>
            <w:rStyle w:val="Hyperlink"/>
          </w:rPr>
          <w:t>WCAG 2.2 Success Criterion 2.5.4 Motion Actuation</w:t>
        </w:r>
      </w:hyperlink>
      <w:r w:rsidRPr="00223ADF">
        <w:t>.</w:t>
      </w:r>
    </w:p>
    <w:p w14:paraId="20668D8D" w14:textId="77777777" w:rsidR="00975129" w:rsidRPr="00223ADF" w:rsidRDefault="00975129" w:rsidP="00975129">
      <w:pPr>
        <w:pStyle w:val="Heading4"/>
        <w:rPr>
          <w:ins w:id="4395" w:author="Abou-Zahra, Shadi" w:date="2026-07-16T11:06:00Z" w16du:dateUtc="2026-07-16T09:06:00Z"/>
        </w:rPr>
      </w:pPr>
      <w:ins w:id="4396" w:author="Abou-Zahra, Shadi" w:date="2026-07-16T11:06:00Z" w16du:dateUtc="2026-07-16T09:06:00Z">
        <w:r w:rsidRPr="00223ADF">
          <w:t>9.2.5.5</w:t>
        </w:r>
        <w:r w:rsidRPr="00223ADF">
          <w:tab/>
          <w:t>Void</w:t>
        </w:r>
      </w:ins>
    </w:p>
    <w:p w14:paraId="195122C2" w14:textId="77777777" w:rsidR="00975129" w:rsidRPr="00223ADF" w:rsidRDefault="00975129" w:rsidP="00975129">
      <w:pPr>
        <w:pStyle w:val="Heading4"/>
        <w:rPr>
          <w:ins w:id="4397" w:author="Abou-Zahra, Shadi" w:date="2026-07-16T11:06:00Z" w16du:dateUtc="2026-07-16T09:06:00Z"/>
        </w:rPr>
      </w:pPr>
      <w:ins w:id="4398" w:author="Abou-Zahra, Shadi" w:date="2026-07-16T11:06:00Z" w16du:dateUtc="2026-07-16T09:06:00Z">
        <w:r w:rsidRPr="00223ADF">
          <w:t>9.2.5.6</w:t>
        </w:r>
        <w:r w:rsidRPr="00223ADF">
          <w:tab/>
          <w:t>Void</w:t>
        </w:r>
      </w:ins>
    </w:p>
    <w:p w14:paraId="58AF195C" w14:textId="77777777" w:rsidR="00975129" w:rsidRPr="00223ADF" w:rsidRDefault="00975129" w:rsidP="00975129">
      <w:pPr>
        <w:pStyle w:val="Heading4"/>
        <w:rPr>
          <w:ins w:id="4399" w:author="Abou-Zahra, Shadi" w:date="2026-07-16T11:06:00Z" w16du:dateUtc="2026-07-16T09:06:00Z"/>
        </w:rPr>
      </w:pPr>
      <w:ins w:id="4400" w:author="Abou-Zahra, Shadi" w:date="2026-07-16T11:06:00Z" w16du:dateUtc="2026-07-16T09:06:00Z">
        <w:r w:rsidRPr="00223ADF">
          <w:t>9.2.5.7</w:t>
        </w:r>
        <w:r w:rsidRPr="00223ADF">
          <w:tab/>
          <w:t>Dragging movements</w:t>
        </w:r>
      </w:ins>
    </w:p>
    <w:p w14:paraId="506CB0B1" w14:textId="77777777" w:rsidR="00975129" w:rsidRPr="00223ADF" w:rsidRDefault="00975129" w:rsidP="00975129">
      <w:pPr>
        <w:rPr>
          <w:ins w:id="4401" w:author="Abou-Zahra, Shadi" w:date="2026-07-16T11:06:00Z" w16du:dateUtc="2026-07-16T09:06:00Z"/>
          <w:lang w:eastAsia="en-GB"/>
        </w:rPr>
      </w:pPr>
      <w:ins w:id="4402" w:author="Abou-Zahra, Shadi" w:date="2026-07-16T11:06:00Z" w16du:dateUtc="2026-07-16T09:06:00Z">
        <w:r w:rsidRPr="00223ADF">
          <w:rPr>
            <w:lang w:eastAsia="en-GB"/>
          </w:rPr>
          <w:t xml:space="preserve">Where ICT is, or includes, a </w:t>
        </w:r>
      </w:ins>
      <w:hyperlink w:anchor="webPage" w:history="1">
        <w:r w:rsidRPr="00223ADF">
          <w:rPr>
            <w:rStyle w:val="Hyperlink"/>
            <w:lang w:eastAsia="en-GB"/>
          </w:rPr>
          <w:t>web page</w:t>
        </w:r>
      </w:hyperlink>
      <w:ins w:id="4403" w:author="Abou-Zahra, Shadi" w:date="2026-07-16T11:06:00Z" w16du:dateUtc="2026-07-16T09:06:00Z">
        <w:r w:rsidRPr="00223ADF">
          <w:rPr>
            <w:lang w:eastAsia="en-GB"/>
          </w:rPr>
          <w:t>,</w:t>
        </w:r>
        <w:r w:rsidRPr="00223ADF">
          <w:rPr>
            <w:lang w:eastAsia="en-GB"/>
          </w:rPr>
          <w:br/>
          <w:t xml:space="preserve">the web page shall satisfy </w:t>
        </w:r>
      </w:ins>
      <w:hyperlink r:id="rId90" w:anchor="dragging-movements" w:history="1">
        <w:r w:rsidRPr="00223ADF">
          <w:rPr>
            <w:rStyle w:val="Hyperlink"/>
          </w:rPr>
          <w:t>WCAG 2.2 Success Criterion 2.</w:t>
        </w:r>
        <w:r w:rsidRPr="00223ADF">
          <w:rPr>
            <w:rStyle w:val="Hyperlink"/>
            <w:lang w:eastAsia="en-GB"/>
          </w:rPr>
          <w:t>5.7 Dragging Movements</w:t>
        </w:r>
      </w:hyperlink>
      <w:ins w:id="4404" w:author="Abou-Zahra, Shadi" w:date="2026-07-16T11:06:00Z" w16du:dateUtc="2026-07-16T09:06:00Z">
        <w:r w:rsidRPr="00223ADF">
          <w:t>.</w:t>
        </w:r>
      </w:ins>
    </w:p>
    <w:p w14:paraId="74C36112" w14:textId="77777777" w:rsidR="00975129" w:rsidRPr="00223ADF" w:rsidRDefault="00975129" w:rsidP="00975129">
      <w:pPr>
        <w:pStyle w:val="Heading4"/>
        <w:rPr>
          <w:ins w:id="4405" w:author="Abou-Zahra, Shadi" w:date="2026-07-16T11:06:00Z" w16du:dateUtc="2026-07-16T09:06:00Z"/>
        </w:rPr>
      </w:pPr>
      <w:ins w:id="4406" w:author="Abou-Zahra, Shadi" w:date="2026-07-16T11:06:00Z" w16du:dateUtc="2026-07-16T09:06:00Z">
        <w:r w:rsidRPr="00223ADF">
          <w:t>9.2.5.8</w:t>
        </w:r>
        <w:r w:rsidRPr="00223ADF">
          <w:tab/>
          <w:t>Target size (minimum)</w:t>
        </w:r>
      </w:ins>
    </w:p>
    <w:p w14:paraId="066FE987" w14:textId="77777777" w:rsidR="00975129" w:rsidRPr="00223ADF" w:rsidRDefault="00975129" w:rsidP="00975129">
      <w:pPr>
        <w:rPr>
          <w:ins w:id="4407" w:author="Abou-Zahra, Shadi" w:date="2026-07-16T11:06:00Z" w16du:dateUtc="2026-07-16T09:06:00Z"/>
        </w:rPr>
      </w:pPr>
      <w:ins w:id="4408" w:author="Abou-Zahra, Shadi" w:date="2026-07-16T11:06:00Z" w16du:dateUtc="2026-07-16T09:06:00Z">
        <w:r w:rsidRPr="00223ADF">
          <w:rPr>
            <w:lang w:eastAsia="en-GB"/>
          </w:rPr>
          <w:t xml:space="preserve">Where ICT is, or includes, a </w:t>
        </w:r>
      </w:ins>
      <w:hyperlink w:anchor="webPage" w:history="1">
        <w:r w:rsidRPr="00223ADF">
          <w:rPr>
            <w:rStyle w:val="Hyperlink"/>
            <w:lang w:eastAsia="en-GB"/>
          </w:rPr>
          <w:t>web page</w:t>
        </w:r>
      </w:hyperlink>
      <w:ins w:id="4409" w:author="Abou-Zahra, Shadi" w:date="2026-07-16T11:06:00Z" w16du:dateUtc="2026-07-16T09:06:00Z">
        <w:r w:rsidRPr="00223ADF">
          <w:rPr>
            <w:lang w:eastAsia="en-GB"/>
          </w:rPr>
          <w:t>,</w:t>
        </w:r>
        <w:r w:rsidRPr="00223ADF">
          <w:rPr>
            <w:lang w:eastAsia="en-GB"/>
          </w:rPr>
          <w:br/>
          <w:t xml:space="preserve">the web page shall satisfy </w:t>
        </w:r>
      </w:ins>
      <w:hyperlink r:id="rId91" w:anchor="target-size-minimum" w:history="1">
        <w:r w:rsidRPr="00223ADF">
          <w:rPr>
            <w:rStyle w:val="Hyperlink"/>
          </w:rPr>
          <w:t>WCAG 2.2 Success Criterion 2.</w:t>
        </w:r>
        <w:r w:rsidRPr="00223ADF">
          <w:rPr>
            <w:rStyle w:val="Hyperlink"/>
            <w:lang w:eastAsia="en-GB"/>
          </w:rPr>
          <w:t>5.8 Target Size (Minimum)</w:t>
        </w:r>
      </w:hyperlink>
      <w:ins w:id="4410" w:author="Abou-Zahra, Shadi" w:date="2026-07-16T11:06:00Z" w16du:dateUtc="2026-07-16T09:06:00Z">
        <w:r w:rsidRPr="00223ADF">
          <w:t>.</w:t>
        </w:r>
      </w:ins>
    </w:p>
    <w:p w14:paraId="0E5E886F" w14:textId="77777777" w:rsidR="00975129" w:rsidRPr="00223ADF" w:rsidRDefault="00975129" w:rsidP="00975129">
      <w:pPr>
        <w:pStyle w:val="Heading2"/>
      </w:pPr>
      <w:bookmarkStart w:id="4411" w:name="_Toc232071496"/>
      <w:bookmarkStart w:id="4412" w:name="_Toc57281084"/>
      <w:bookmarkStart w:id="4413" w:name="_Toc57985954"/>
      <w:bookmarkStart w:id="4414" w:name="_Toc58222327"/>
      <w:bookmarkStart w:id="4415" w:name="_Toc66969598"/>
      <w:r w:rsidRPr="00223ADF">
        <w:t>9.3</w:t>
      </w:r>
      <w:r w:rsidRPr="00223ADF">
        <w:tab/>
        <w:t>Understandable</w:t>
      </w:r>
      <w:bookmarkEnd w:id="4411"/>
      <w:bookmarkEnd w:id="4412"/>
      <w:bookmarkEnd w:id="4413"/>
      <w:bookmarkEnd w:id="4414"/>
      <w:bookmarkEnd w:id="4415"/>
    </w:p>
    <w:p w14:paraId="5BA4BA21" w14:textId="77777777" w:rsidR="00975129" w:rsidRPr="00223ADF" w:rsidRDefault="00975129" w:rsidP="00975129">
      <w:pPr>
        <w:pStyle w:val="Heading3"/>
      </w:pPr>
      <w:bookmarkStart w:id="4416" w:name="_Toc232071497"/>
      <w:bookmarkStart w:id="4417" w:name="_Toc57281085"/>
      <w:bookmarkStart w:id="4418" w:name="_Toc57985955"/>
      <w:bookmarkStart w:id="4419" w:name="_Toc58222328"/>
      <w:bookmarkStart w:id="4420" w:name="_Toc66969599"/>
      <w:r w:rsidRPr="00223ADF">
        <w:t>9.3.1</w:t>
      </w:r>
      <w:r w:rsidRPr="00223ADF">
        <w:tab/>
        <w:t>Readable</w:t>
      </w:r>
      <w:bookmarkEnd w:id="4416"/>
      <w:bookmarkEnd w:id="4417"/>
      <w:bookmarkEnd w:id="4418"/>
      <w:bookmarkEnd w:id="4419"/>
      <w:bookmarkEnd w:id="4420"/>
    </w:p>
    <w:p w14:paraId="5985597B" w14:textId="77777777" w:rsidR="00975129" w:rsidRPr="00223ADF" w:rsidRDefault="00975129" w:rsidP="00975129">
      <w:pPr>
        <w:pStyle w:val="Heading4"/>
      </w:pPr>
      <w:r w:rsidRPr="00223ADF">
        <w:t>9.3.1.1</w:t>
      </w:r>
      <w:r w:rsidRPr="00223ADF">
        <w:tab/>
        <w:t>Language of page</w:t>
      </w:r>
    </w:p>
    <w:p w14:paraId="6BC6A730" w14:textId="77777777" w:rsidR="00975129" w:rsidRPr="00223ADF" w:rsidRDefault="00975129" w:rsidP="00975129">
      <w:pPr>
        <w:rPr>
          <w:lang w:eastAsia="en-GB"/>
        </w:rPr>
      </w:pPr>
      <w:r w:rsidRPr="00223ADF">
        <w:rPr>
          <w:lang w:eastAsia="en-GB"/>
        </w:rPr>
        <w:t>Where ICT is</w:t>
      </w:r>
      <w:ins w:id="4421" w:author="Abou-Zahra, Shadi" w:date="2026-07-16T11:06:00Z" w16du:dateUtc="2026-07-16T09:06:00Z">
        <w:r w:rsidRPr="00223ADF">
          <w:rPr>
            <w:lang w:eastAsia="en-GB"/>
          </w:rPr>
          <w:t>, or includes,</w:t>
        </w:r>
      </w:ins>
      <w:r w:rsidRPr="00223ADF">
        <w:rPr>
          <w:lang w:eastAsia="en-GB"/>
        </w:rPr>
        <w:t xml:space="preserve"> a </w:t>
      </w:r>
      <w:hyperlink w:anchor="webPage" w:history="1">
        <w:r w:rsidRPr="00223ADF">
          <w:rPr>
            <w:rStyle w:val="Hyperlink"/>
            <w:lang w:eastAsia="en-GB"/>
          </w:rPr>
          <w:t>web page</w:t>
        </w:r>
      </w:hyperlink>
      <w:del w:id="4422" w:author="Abou-Zahra, Shadi" w:date="2026-07-16T11:06:00Z" w16du:dateUtc="2026-07-16T09:06:00Z">
        <w:r w:rsidRPr="00195E91">
          <w:rPr>
            <w:lang w:eastAsia="en-GB"/>
          </w:rPr>
          <w:delText>web page, it</w:delText>
        </w:r>
      </w:del>
      <w:ins w:id="4423" w:author="Abou-Zahra, Shadi" w:date="2026-07-16T11:06:00Z" w16du:dateUtc="2026-07-16T09:06:00Z">
        <w:r w:rsidRPr="00223ADF">
          <w:rPr>
            <w:lang w:eastAsia="en-GB"/>
          </w:rPr>
          <w:t>,</w:t>
        </w:r>
        <w:r w:rsidRPr="00223ADF">
          <w:rPr>
            <w:lang w:eastAsia="en-GB"/>
          </w:rPr>
          <w:br/>
          <w:t>the web page</w:t>
        </w:r>
      </w:ins>
      <w:r w:rsidRPr="00223ADF">
        <w:rPr>
          <w:lang w:eastAsia="en-GB"/>
        </w:rPr>
        <w:t xml:space="preserve"> shall satisfy </w:t>
      </w:r>
      <w:hyperlink r:id="rId92" w:anchor="language-of-page" w:history="1">
        <w:r w:rsidRPr="00223ADF">
          <w:rPr>
            <w:rStyle w:val="Hyperlink"/>
            <w:lang w:eastAsia="en-GB"/>
          </w:rPr>
          <w:t>WCAG 2.2 Success Criterion 3.1.1 Language of Page</w:t>
        </w:r>
      </w:hyperlink>
      <w:r w:rsidRPr="00223ADF">
        <w:t>.</w:t>
      </w:r>
    </w:p>
    <w:p w14:paraId="3F08BEAB" w14:textId="77777777" w:rsidR="00975129" w:rsidRPr="00223ADF" w:rsidRDefault="00975129" w:rsidP="00975129">
      <w:pPr>
        <w:pStyle w:val="Heading4"/>
      </w:pPr>
      <w:r w:rsidRPr="00223ADF">
        <w:t>9.3.1.2</w:t>
      </w:r>
      <w:r w:rsidRPr="00223ADF">
        <w:tab/>
        <w:t>Language of parts</w:t>
      </w:r>
    </w:p>
    <w:p w14:paraId="4D87850E" w14:textId="77777777" w:rsidR="00975129" w:rsidRPr="00223ADF" w:rsidRDefault="00975129" w:rsidP="00975129">
      <w:pPr>
        <w:rPr>
          <w:lang w:eastAsia="en-GB"/>
        </w:rPr>
      </w:pPr>
      <w:r w:rsidRPr="00223ADF">
        <w:rPr>
          <w:lang w:eastAsia="en-GB"/>
        </w:rPr>
        <w:t>Where ICT is</w:t>
      </w:r>
      <w:ins w:id="4424" w:author="Abou-Zahra, Shadi" w:date="2026-07-16T11:06:00Z" w16du:dateUtc="2026-07-16T09:06:00Z">
        <w:r w:rsidRPr="00223ADF">
          <w:rPr>
            <w:lang w:eastAsia="en-GB"/>
          </w:rPr>
          <w:t>, or includes,</w:t>
        </w:r>
      </w:ins>
      <w:r w:rsidRPr="00223ADF">
        <w:rPr>
          <w:lang w:eastAsia="en-GB"/>
        </w:rPr>
        <w:t xml:space="preserve"> a </w:t>
      </w:r>
      <w:hyperlink w:anchor="webPage" w:history="1">
        <w:r w:rsidRPr="00223ADF">
          <w:rPr>
            <w:rStyle w:val="Hyperlink"/>
            <w:lang w:eastAsia="en-GB"/>
          </w:rPr>
          <w:t>web page</w:t>
        </w:r>
      </w:hyperlink>
      <w:del w:id="4425" w:author="Abou-Zahra, Shadi" w:date="2026-07-16T11:06:00Z" w16du:dateUtc="2026-07-16T09:06:00Z">
        <w:r w:rsidRPr="00195E91">
          <w:rPr>
            <w:lang w:eastAsia="en-GB"/>
          </w:rPr>
          <w:delText>web page, it</w:delText>
        </w:r>
      </w:del>
      <w:ins w:id="4426" w:author="Abou-Zahra, Shadi" w:date="2026-07-16T11:06:00Z" w16du:dateUtc="2026-07-16T09:06:00Z">
        <w:r w:rsidRPr="00223ADF">
          <w:rPr>
            <w:lang w:eastAsia="en-GB"/>
          </w:rPr>
          <w:t>,</w:t>
        </w:r>
        <w:r w:rsidRPr="00223ADF">
          <w:rPr>
            <w:lang w:eastAsia="en-GB"/>
          </w:rPr>
          <w:br/>
          <w:t>the web page</w:t>
        </w:r>
      </w:ins>
      <w:r w:rsidRPr="00223ADF">
        <w:rPr>
          <w:lang w:eastAsia="en-GB"/>
        </w:rPr>
        <w:t xml:space="preserve"> shall satisfy </w:t>
      </w:r>
      <w:hyperlink r:id="rId93" w:anchor="language-of-parts" w:history="1">
        <w:r w:rsidRPr="00223ADF">
          <w:rPr>
            <w:rStyle w:val="Hyperlink"/>
            <w:lang w:eastAsia="en-GB"/>
          </w:rPr>
          <w:t>WCAG 2.2 Success Criterion 3.1.2 Language of Parts</w:t>
        </w:r>
      </w:hyperlink>
      <w:r w:rsidRPr="00223ADF">
        <w:t>.</w:t>
      </w:r>
    </w:p>
    <w:p w14:paraId="6308493E" w14:textId="77777777" w:rsidR="00975129" w:rsidRPr="00223ADF" w:rsidRDefault="00975129" w:rsidP="00975129">
      <w:pPr>
        <w:pStyle w:val="Heading3"/>
      </w:pPr>
      <w:bookmarkStart w:id="4427" w:name="_Toc232071498"/>
      <w:bookmarkStart w:id="4428" w:name="_Toc57281086"/>
      <w:bookmarkStart w:id="4429" w:name="_Toc57985956"/>
      <w:bookmarkStart w:id="4430" w:name="_Toc58222329"/>
      <w:bookmarkStart w:id="4431" w:name="_Toc66969600"/>
      <w:r w:rsidRPr="00223ADF">
        <w:t>9.3.2</w:t>
      </w:r>
      <w:r w:rsidRPr="00223ADF">
        <w:tab/>
        <w:t>Predictable</w:t>
      </w:r>
      <w:bookmarkEnd w:id="4427"/>
      <w:bookmarkEnd w:id="4428"/>
      <w:bookmarkEnd w:id="4429"/>
      <w:bookmarkEnd w:id="4430"/>
      <w:bookmarkEnd w:id="4431"/>
    </w:p>
    <w:p w14:paraId="4FEEC396" w14:textId="77777777" w:rsidR="00975129" w:rsidRPr="00223ADF" w:rsidRDefault="00975129" w:rsidP="00975129">
      <w:pPr>
        <w:pStyle w:val="Heading4"/>
      </w:pPr>
      <w:r w:rsidRPr="00223ADF">
        <w:t>9.3.2.1</w:t>
      </w:r>
      <w:r w:rsidRPr="00223ADF">
        <w:tab/>
        <w:t>On focus</w:t>
      </w:r>
    </w:p>
    <w:p w14:paraId="15D23932" w14:textId="77777777" w:rsidR="00975129" w:rsidRPr="00223ADF" w:rsidRDefault="00975129" w:rsidP="00975129">
      <w:pPr>
        <w:rPr>
          <w:lang w:eastAsia="en-GB"/>
        </w:rPr>
      </w:pPr>
      <w:r w:rsidRPr="00223ADF">
        <w:rPr>
          <w:lang w:eastAsia="en-GB"/>
        </w:rPr>
        <w:t>Where ICT is</w:t>
      </w:r>
      <w:ins w:id="4432" w:author="Abou-Zahra, Shadi" w:date="2026-07-16T11:06:00Z" w16du:dateUtc="2026-07-16T09:06:00Z">
        <w:r w:rsidRPr="00223ADF">
          <w:rPr>
            <w:lang w:eastAsia="en-GB"/>
          </w:rPr>
          <w:t>, or includes,</w:t>
        </w:r>
      </w:ins>
      <w:r w:rsidRPr="00223ADF">
        <w:rPr>
          <w:lang w:eastAsia="en-GB"/>
        </w:rPr>
        <w:t xml:space="preserve"> a </w:t>
      </w:r>
      <w:hyperlink w:anchor="webPage" w:history="1">
        <w:r w:rsidRPr="00223ADF">
          <w:rPr>
            <w:rStyle w:val="Hyperlink"/>
            <w:lang w:eastAsia="en-GB"/>
          </w:rPr>
          <w:t>web page</w:t>
        </w:r>
      </w:hyperlink>
      <w:del w:id="4433" w:author="Abou-Zahra, Shadi" w:date="2026-07-16T11:06:00Z" w16du:dateUtc="2026-07-16T09:06:00Z">
        <w:r w:rsidRPr="00195E91">
          <w:rPr>
            <w:lang w:eastAsia="en-GB"/>
          </w:rPr>
          <w:delText>web page, it</w:delText>
        </w:r>
      </w:del>
      <w:ins w:id="4434" w:author="Abou-Zahra, Shadi" w:date="2026-07-16T11:06:00Z" w16du:dateUtc="2026-07-16T09:06:00Z">
        <w:r w:rsidRPr="00223ADF">
          <w:rPr>
            <w:lang w:eastAsia="en-GB"/>
          </w:rPr>
          <w:t>,</w:t>
        </w:r>
        <w:r w:rsidRPr="00223ADF">
          <w:rPr>
            <w:lang w:eastAsia="en-GB"/>
          </w:rPr>
          <w:br/>
          <w:t>the web page</w:t>
        </w:r>
      </w:ins>
      <w:r w:rsidRPr="00223ADF">
        <w:rPr>
          <w:lang w:eastAsia="en-GB"/>
        </w:rPr>
        <w:t xml:space="preserve"> shall satisfy </w:t>
      </w:r>
      <w:hyperlink r:id="rId94" w:anchor="on-focus" w:history="1">
        <w:r w:rsidRPr="00223ADF">
          <w:rPr>
            <w:rStyle w:val="Hyperlink"/>
            <w:lang w:eastAsia="en-GB"/>
          </w:rPr>
          <w:t>WCAG 2.2 Success Criterion 3.2.1 On Focus</w:t>
        </w:r>
      </w:hyperlink>
      <w:r w:rsidRPr="00223ADF">
        <w:t>.</w:t>
      </w:r>
    </w:p>
    <w:p w14:paraId="3CE8F5A0" w14:textId="77777777" w:rsidR="00975129" w:rsidRPr="00223ADF" w:rsidRDefault="00975129" w:rsidP="00975129">
      <w:pPr>
        <w:pStyle w:val="Heading4"/>
      </w:pPr>
      <w:r w:rsidRPr="00223ADF">
        <w:t>9.3.2.2</w:t>
      </w:r>
      <w:r w:rsidRPr="00223ADF">
        <w:tab/>
        <w:t>On input</w:t>
      </w:r>
    </w:p>
    <w:p w14:paraId="5023D962" w14:textId="77777777" w:rsidR="00975129" w:rsidRPr="00223ADF" w:rsidRDefault="00975129" w:rsidP="00975129">
      <w:pPr>
        <w:rPr>
          <w:lang w:eastAsia="en-GB"/>
        </w:rPr>
      </w:pPr>
      <w:r w:rsidRPr="00223ADF">
        <w:rPr>
          <w:lang w:eastAsia="en-GB"/>
        </w:rPr>
        <w:t>Where ICT is</w:t>
      </w:r>
      <w:ins w:id="4435" w:author="Abou-Zahra, Shadi" w:date="2026-07-16T11:06:00Z" w16du:dateUtc="2026-07-16T09:06:00Z">
        <w:r w:rsidRPr="00223ADF">
          <w:rPr>
            <w:lang w:eastAsia="en-GB"/>
          </w:rPr>
          <w:t>, or includes,</w:t>
        </w:r>
      </w:ins>
      <w:r w:rsidRPr="00223ADF">
        <w:rPr>
          <w:lang w:eastAsia="en-GB"/>
        </w:rPr>
        <w:t xml:space="preserve"> a </w:t>
      </w:r>
      <w:hyperlink w:anchor="webPage" w:history="1">
        <w:r w:rsidRPr="00223ADF">
          <w:rPr>
            <w:rStyle w:val="Hyperlink"/>
            <w:lang w:eastAsia="en-GB"/>
          </w:rPr>
          <w:t>web page</w:t>
        </w:r>
      </w:hyperlink>
      <w:del w:id="4436" w:author="Abou-Zahra, Shadi" w:date="2026-07-16T11:06:00Z" w16du:dateUtc="2026-07-16T09:06:00Z">
        <w:r w:rsidRPr="00195E91">
          <w:rPr>
            <w:lang w:eastAsia="en-GB"/>
          </w:rPr>
          <w:delText>web page, it</w:delText>
        </w:r>
      </w:del>
      <w:ins w:id="4437" w:author="Abou-Zahra, Shadi" w:date="2026-07-16T11:06:00Z" w16du:dateUtc="2026-07-16T09:06:00Z">
        <w:r w:rsidRPr="00223ADF">
          <w:rPr>
            <w:lang w:eastAsia="en-GB"/>
          </w:rPr>
          <w:t>,</w:t>
        </w:r>
        <w:r w:rsidRPr="00223ADF">
          <w:rPr>
            <w:lang w:eastAsia="en-GB"/>
          </w:rPr>
          <w:br/>
          <w:t>the web page</w:t>
        </w:r>
      </w:ins>
      <w:r w:rsidRPr="00223ADF">
        <w:rPr>
          <w:lang w:eastAsia="en-GB"/>
        </w:rPr>
        <w:t xml:space="preserve"> shall satisfy </w:t>
      </w:r>
      <w:hyperlink r:id="rId95" w:anchor="on-input" w:history="1">
        <w:r w:rsidRPr="00223ADF">
          <w:rPr>
            <w:rStyle w:val="Hyperlink"/>
            <w:lang w:eastAsia="en-GB"/>
          </w:rPr>
          <w:t>WCAG 2.2 Success Criterion 3.2.2 On Input</w:t>
        </w:r>
      </w:hyperlink>
      <w:r w:rsidRPr="00223ADF">
        <w:t>.</w:t>
      </w:r>
    </w:p>
    <w:p w14:paraId="0A5771C7" w14:textId="77777777" w:rsidR="00975129" w:rsidRPr="00223ADF" w:rsidRDefault="00975129" w:rsidP="00975129">
      <w:pPr>
        <w:pStyle w:val="Heading4"/>
      </w:pPr>
      <w:r w:rsidRPr="00223ADF">
        <w:t>9.3.2.3</w:t>
      </w:r>
      <w:r w:rsidRPr="00223ADF">
        <w:tab/>
        <w:t>Consistent navigation</w:t>
      </w:r>
    </w:p>
    <w:p w14:paraId="57B4855B" w14:textId="77777777" w:rsidR="00975129" w:rsidRPr="00223ADF" w:rsidRDefault="00975129" w:rsidP="00975129">
      <w:pPr>
        <w:rPr>
          <w:lang w:eastAsia="en-GB"/>
        </w:rPr>
      </w:pPr>
      <w:r w:rsidRPr="00223ADF">
        <w:rPr>
          <w:lang w:eastAsia="en-GB"/>
        </w:rPr>
        <w:t>Where ICT is</w:t>
      </w:r>
      <w:ins w:id="4438" w:author="Abou-Zahra, Shadi" w:date="2026-07-16T11:06:00Z" w16du:dateUtc="2026-07-16T09:06:00Z">
        <w:r w:rsidRPr="00223ADF">
          <w:rPr>
            <w:lang w:eastAsia="en-GB"/>
          </w:rPr>
          <w:t>, or includes,</w:t>
        </w:r>
      </w:ins>
      <w:r w:rsidRPr="00223ADF">
        <w:rPr>
          <w:lang w:eastAsia="en-GB"/>
        </w:rPr>
        <w:t xml:space="preserve"> a </w:t>
      </w:r>
      <w:hyperlink w:anchor="webPage" w:history="1">
        <w:r w:rsidRPr="00223ADF">
          <w:rPr>
            <w:rStyle w:val="Hyperlink"/>
            <w:lang w:eastAsia="en-GB"/>
          </w:rPr>
          <w:t>web page</w:t>
        </w:r>
      </w:hyperlink>
      <w:del w:id="4439" w:author="Abou-Zahra, Shadi" w:date="2026-07-16T11:06:00Z" w16du:dateUtc="2026-07-16T09:06:00Z">
        <w:r w:rsidRPr="00195E91">
          <w:rPr>
            <w:lang w:eastAsia="en-GB"/>
          </w:rPr>
          <w:delText>web page, it</w:delText>
        </w:r>
      </w:del>
      <w:ins w:id="4440" w:author="Abou-Zahra, Shadi" w:date="2026-07-16T11:06:00Z" w16du:dateUtc="2026-07-16T09:06:00Z">
        <w:r w:rsidRPr="00223ADF">
          <w:rPr>
            <w:lang w:eastAsia="en-GB"/>
          </w:rPr>
          <w:t>,</w:t>
        </w:r>
        <w:r w:rsidRPr="00223ADF">
          <w:rPr>
            <w:lang w:eastAsia="en-GB"/>
          </w:rPr>
          <w:br/>
          <w:t>the web page</w:t>
        </w:r>
      </w:ins>
      <w:r w:rsidRPr="00223ADF">
        <w:rPr>
          <w:lang w:eastAsia="en-GB"/>
        </w:rPr>
        <w:t xml:space="preserve"> shall satisfy </w:t>
      </w:r>
      <w:hyperlink r:id="rId96" w:anchor="consistent-navigation" w:history="1">
        <w:r w:rsidRPr="00223ADF">
          <w:rPr>
            <w:rStyle w:val="Hyperlink"/>
            <w:lang w:eastAsia="en-GB"/>
          </w:rPr>
          <w:t>WCAG 2.2 Success Criterion 3.2.3 Consistent Navigation</w:t>
        </w:r>
      </w:hyperlink>
      <w:r w:rsidRPr="00223ADF">
        <w:t>.</w:t>
      </w:r>
    </w:p>
    <w:p w14:paraId="436CD863" w14:textId="77777777" w:rsidR="00975129" w:rsidRPr="00223ADF" w:rsidRDefault="00975129" w:rsidP="00975129">
      <w:pPr>
        <w:pStyle w:val="Heading4"/>
      </w:pPr>
      <w:r w:rsidRPr="00223ADF">
        <w:lastRenderedPageBreak/>
        <w:t>9.3.2.4</w:t>
      </w:r>
      <w:r w:rsidRPr="00223ADF">
        <w:tab/>
        <w:t>Consistent identification</w:t>
      </w:r>
    </w:p>
    <w:p w14:paraId="41B6301F" w14:textId="77777777" w:rsidR="00975129" w:rsidRPr="00223ADF" w:rsidRDefault="00975129" w:rsidP="00975129">
      <w:pPr>
        <w:rPr>
          <w:ins w:id="4441" w:author="Abou-Zahra, Shadi" w:date="2026-07-16T11:06:00Z" w16du:dateUtc="2026-07-16T09:06:00Z"/>
        </w:rPr>
      </w:pPr>
      <w:r w:rsidRPr="00223ADF">
        <w:rPr>
          <w:lang w:eastAsia="en-GB"/>
        </w:rPr>
        <w:t>Where ICT is</w:t>
      </w:r>
      <w:ins w:id="4442" w:author="Abou-Zahra, Shadi" w:date="2026-07-16T11:06:00Z" w16du:dateUtc="2026-07-16T09:06:00Z">
        <w:r w:rsidRPr="00223ADF">
          <w:rPr>
            <w:lang w:eastAsia="en-GB"/>
          </w:rPr>
          <w:t>, or includes,</w:t>
        </w:r>
      </w:ins>
      <w:r w:rsidRPr="00223ADF">
        <w:rPr>
          <w:lang w:eastAsia="en-GB"/>
        </w:rPr>
        <w:t xml:space="preserve"> a </w:t>
      </w:r>
      <w:hyperlink w:anchor="webPage" w:history="1">
        <w:r w:rsidRPr="00223ADF">
          <w:rPr>
            <w:rStyle w:val="Hyperlink"/>
            <w:lang w:eastAsia="en-GB"/>
          </w:rPr>
          <w:t>web page</w:t>
        </w:r>
      </w:hyperlink>
      <w:del w:id="4443" w:author="Abou-Zahra, Shadi" w:date="2026-07-16T11:06:00Z" w16du:dateUtc="2026-07-16T09:06:00Z">
        <w:r w:rsidRPr="00195E91">
          <w:rPr>
            <w:lang w:eastAsia="en-GB"/>
          </w:rPr>
          <w:delText>web page, it</w:delText>
        </w:r>
      </w:del>
      <w:ins w:id="4444" w:author="Abou-Zahra, Shadi" w:date="2026-07-16T11:06:00Z" w16du:dateUtc="2026-07-16T09:06:00Z">
        <w:r w:rsidRPr="00223ADF">
          <w:rPr>
            <w:lang w:eastAsia="en-GB"/>
          </w:rPr>
          <w:t>,</w:t>
        </w:r>
        <w:r w:rsidRPr="00223ADF">
          <w:rPr>
            <w:lang w:eastAsia="en-GB"/>
          </w:rPr>
          <w:br/>
          <w:t>the web page</w:t>
        </w:r>
      </w:ins>
      <w:r w:rsidRPr="00223ADF">
        <w:rPr>
          <w:lang w:eastAsia="en-GB"/>
        </w:rPr>
        <w:t xml:space="preserve"> shall satisfy </w:t>
      </w:r>
      <w:hyperlink r:id="rId97" w:anchor="consistent-identification" w:history="1">
        <w:r w:rsidRPr="00223ADF">
          <w:rPr>
            <w:rStyle w:val="Hyperlink"/>
            <w:lang w:eastAsia="en-GB"/>
          </w:rPr>
          <w:t>WCAG 2.2 Success Criterion 3.2.4 Consistent Identification</w:t>
        </w:r>
      </w:hyperlink>
      <w:ins w:id="4445" w:author="Abou-Zahra, Shadi" w:date="2026-07-16T11:06:00Z" w16du:dateUtc="2026-07-16T09:06:00Z">
        <w:r w:rsidRPr="00223ADF">
          <w:t>.</w:t>
        </w:r>
      </w:ins>
    </w:p>
    <w:p w14:paraId="0560ED28" w14:textId="77777777" w:rsidR="00975129" w:rsidRPr="00223ADF" w:rsidRDefault="00975129" w:rsidP="00975129">
      <w:pPr>
        <w:pStyle w:val="Heading4"/>
        <w:keepNext w:val="0"/>
        <w:rPr>
          <w:ins w:id="4446" w:author="Abou-Zahra, Shadi" w:date="2026-07-16T11:06:00Z" w16du:dateUtc="2026-07-16T09:06:00Z"/>
        </w:rPr>
      </w:pPr>
      <w:ins w:id="4447" w:author="Abou-Zahra, Shadi" w:date="2026-07-16T11:06:00Z" w16du:dateUtc="2026-07-16T09:06:00Z">
        <w:r w:rsidRPr="00223ADF">
          <w:t>9.3.2.5</w:t>
        </w:r>
        <w:r w:rsidRPr="00223ADF">
          <w:tab/>
          <w:t>Void</w:t>
        </w:r>
      </w:ins>
    </w:p>
    <w:p w14:paraId="7276CD7A" w14:textId="77777777" w:rsidR="00975129" w:rsidRPr="00223ADF" w:rsidRDefault="00975129" w:rsidP="00975129">
      <w:pPr>
        <w:pStyle w:val="Heading4"/>
        <w:rPr>
          <w:ins w:id="4448" w:author="Abou-Zahra, Shadi" w:date="2026-07-16T11:06:00Z" w16du:dateUtc="2026-07-16T09:06:00Z"/>
        </w:rPr>
      </w:pPr>
      <w:ins w:id="4449" w:author="Abou-Zahra, Shadi" w:date="2026-07-16T11:06:00Z" w16du:dateUtc="2026-07-16T09:06:00Z">
        <w:r w:rsidRPr="00223ADF">
          <w:t>9.3.2.6</w:t>
        </w:r>
        <w:r w:rsidRPr="00223ADF">
          <w:tab/>
          <w:t>Consistent help</w:t>
        </w:r>
      </w:ins>
    </w:p>
    <w:p w14:paraId="52B5B921" w14:textId="77777777" w:rsidR="00975129" w:rsidRPr="00223ADF" w:rsidRDefault="00975129" w:rsidP="00975129">
      <w:pPr>
        <w:keepNext/>
        <w:rPr>
          <w:lang w:eastAsia="en-GB"/>
        </w:rPr>
      </w:pPr>
      <w:ins w:id="4450" w:author="Abou-Zahra, Shadi" w:date="2026-07-16T11:06:00Z" w16du:dateUtc="2026-07-16T09:06:00Z">
        <w:r w:rsidRPr="00223ADF">
          <w:rPr>
            <w:lang w:eastAsia="en-GB"/>
          </w:rPr>
          <w:t xml:space="preserve">Where ICT is, or includes, a </w:t>
        </w:r>
      </w:ins>
      <w:hyperlink w:anchor="webPage" w:history="1">
        <w:r w:rsidRPr="00223ADF">
          <w:rPr>
            <w:rStyle w:val="Hyperlink"/>
            <w:lang w:eastAsia="en-GB"/>
          </w:rPr>
          <w:t>web page</w:t>
        </w:r>
      </w:hyperlink>
      <w:ins w:id="4451" w:author="Abou-Zahra, Shadi" w:date="2026-07-16T11:06:00Z" w16du:dateUtc="2026-07-16T09:06:00Z">
        <w:r w:rsidRPr="00223ADF">
          <w:rPr>
            <w:lang w:eastAsia="en-GB"/>
          </w:rPr>
          <w:t>,</w:t>
        </w:r>
        <w:r w:rsidRPr="00223ADF">
          <w:rPr>
            <w:lang w:eastAsia="en-GB"/>
          </w:rPr>
          <w:br/>
          <w:t xml:space="preserve">the web page shall satisfy </w:t>
        </w:r>
      </w:ins>
      <w:hyperlink r:id="rId98" w:anchor="consistent-help" w:history="1">
        <w:r w:rsidRPr="00223ADF">
          <w:rPr>
            <w:rStyle w:val="Hyperlink"/>
            <w:lang w:eastAsia="en-GB"/>
          </w:rPr>
          <w:t>WCAG 2.2 Success Criterion 3.2.6 Consistent Help</w:t>
        </w:r>
      </w:hyperlink>
      <w:r w:rsidRPr="00223ADF">
        <w:t>.</w:t>
      </w:r>
    </w:p>
    <w:p w14:paraId="208C11EA" w14:textId="77777777" w:rsidR="00975129" w:rsidRPr="00223ADF" w:rsidRDefault="00975129" w:rsidP="00975129">
      <w:pPr>
        <w:pStyle w:val="Heading3"/>
      </w:pPr>
      <w:bookmarkStart w:id="4452" w:name="_Toc232071499"/>
      <w:bookmarkStart w:id="4453" w:name="_Toc57281087"/>
      <w:bookmarkStart w:id="4454" w:name="_Toc57985957"/>
      <w:bookmarkStart w:id="4455" w:name="_Toc58222330"/>
      <w:bookmarkStart w:id="4456" w:name="_Toc66969601"/>
      <w:r w:rsidRPr="00223ADF">
        <w:t>9.3.3</w:t>
      </w:r>
      <w:r w:rsidRPr="00223ADF">
        <w:tab/>
        <w:t>Input assistance</w:t>
      </w:r>
      <w:bookmarkEnd w:id="4452"/>
      <w:bookmarkEnd w:id="4453"/>
      <w:bookmarkEnd w:id="4454"/>
      <w:bookmarkEnd w:id="4455"/>
      <w:bookmarkEnd w:id="4456"/>
    </w:p>
    <w:p w14:paraId="3897F934" w14:textId="77777777" w:rsidR="00975129" w:rsidRPr="00223ADF" w:rsidRDefault="00975129" w:rsidP="00975129">
      <w:pPr>
        <w:pStyle w:val="Heading4"/>
      </w:pPr>
      <w:r w:rsidRPr="00223ADF">
        <w:t>9.3.3.1</w:t>
      </w:r>
      <w:r w:rsidRPr="00223ADF">
        <w:tab/>
        <w:t>Error identification</w:t>
      </w:r>
    </w:p>
    <w:p w14:paraId="39400666" w14:textId="77777777" w:rsidR="00975129" w:rsidRPr="00223ADF" w:rsidRDefault="00975129" w:rsidP="00975129">
      <w:pPr>
        <w:rPr>
          <w:lang w:eastAsia="en-GB"/>
        </w:rPr>
      </w:pPr>
      <w:r w:rsidRPr="00223ADF">
        <w:rPr>
          <w:lang w:eastAsia="en-GB"/>
        </w:rPr>
        <w:t>Where ICT is</w:t>
      </w:r>
      <w:ins w:id="4457" w:author="Abou-Zahra, Shadi" w:date="2026-07-16T11:06:00Z" w16du:dateUtc="2026-07-16T09:06:00Z">
        <w:r w:rsidRPr="00223ADF">
          <w:rPr>
            <w:lang w:eastAsia="en-GB"/>
          </w:rPr>
          <w:t>, or includes,</w:t>
        </w:r>
      </w:ins>
      <w:r w:rsidRPr="00223ADF">
        <w:rPr>
          <w:lang w:eastAsia="en-GB"/>
        </w:rPr>
        <w:t xml:space="preserve"> a </w:t>
      </w:r>
      <w:hyperlink w:anchor="webPage" w:history="1">
        <w:r w:rsidRPr="00223ADF">
          <w:rPr>
            <w:rStyle w:val="Hyperlink"/>
            <w:lang w:eastAsia="en-GB"/>
          </w:rPr>
          <w:t>web page</w:t>
        </w:r>
      </w:hyperlink>
      <w:del w:id="4458" w:author="Abou-Zahra, Shadi" w:date="2026-07-16T11:06:00Z" w16du:dateUtc="2026-07-16T09:06:00Z">
        <w:r w:rsidRPr="00195E91">
          <w:rPr>
            <w:lang w:eastAsia="en-GB"/>
          </w:rPr>
          <w:delText>web page, it</w:delText>
        </w:r>
      </w:del>
      <w:ins w:id="4459" w:author="Abou-Zahra, Shadi" w:date="2026-07-16T11:06:00Z" w16du:dateUtc="2026-07-16T09:06:00Z">
        <w:r w:rsidRPr="00223ADF">
          <w:rPr>
            <w:lang w:eastAsia="en-GB"/>
          </w:rPr>
          <w:t>,</w:t>
        </w:r>
        <w:r w:rsidRPr="00223ADF">
          <w:rPr>
            <w:lang w:eastAsia="en-GB"/>
          </w:rPr>
          <w:br/>
          <w:t>the web page</w:t>
        </w:r>
      </w:ins>
      <w:r w:rsidRPr="00223ADF">
        <w:rPr>
          <w:lang w:eastAsia="en-GB"/>
        </w:rPr>
        <w:t xml:space="preserve"> shall satisfy </w:t>
      </w:r>
      <w:hyperlink r:id="rId99" w:anchor="error-identification" w:history="1">
        <w:r w:rsidRPr="00223ADF">
          <w:rPr>
            <w:rStyle w:val="Hyperlink"/>
            <w:lang w:eastAsia="en-GB"/>
          </w:rPr>
          <w:t>WCAG 2.2 Success Criterion 3.3.1 Error Identification</w:t>
        </w:r>
      </w:hyperlink>
      <w:r w:rsidRPr="00223ADF">
        <w:t>.</w:t>
      </w:r>
    </w:p>
    <w:p w14:paraId="68424DF8" w14:textId="77777777" w:rsidR="00975129" w:rsidRPr="00223ADF" w:rsidRDefault="00975129" w:rsidP="00975129">
      <w:pPr>
        <w:pStyle w:val="Heading4"/>
      </w:pPr>
      <w:r w:rsidRPr="00223ADF">
        <w:t>9.3.3.2</w:t>
      </w:r>
      <w:r w:rsidRPr="00223ADF">
        <w:tab/>
        <w:t>Labels or instructions</w:t>
      </w:r>
    </w:p>
    <w:p w14:paraId="52B617E8" w14:textId="77777777" w:rsidR="00975129" w:rsidRPr="00223ADF" w:rsidRDefault="00975129" w:rsidP="00975129">
      <w:pPr>
        <w:rPr>
          <w:lang w:eastAsia="en-GB"/>
        </w:rPr>
      </w:pPr>
      <w:r w:rsidRPr="00223ADF">
        <w:rPr>
          <w:lang w:eastAsia="en-GB"/>
        </w:rPr>
        <w:t>Where ICT is</w:t>
      </w:r>
      <w:ins w:id="4460" w:author="Abou-Zahra, Shadi" w:date="2026-07-16T11:06:00Z" w16du:dateUtc="2026-07-16T09:06:00Z">
        <w:r w:rsidRPr="00223ADF">
          <w:rPr>
            <w:lang w:eastAsia="en-GB"/>
          </w:rPr>
          <w:t>, or includes,</w:t>
        </w:r>
      </w:ins>
      <w:r w:rsidRPr="00223ADF">
        <w:rPr>
          <w:lang w:eastAsia="en-GB"/>
        </w:rPr>
        <w:t xml:space="preserve"> a </w:t>
      </w:r>
      <w:hyperlink w:anchor="webPage" w:history="1">
        <w:r w:rsidRPr="00223ADF">
          <w:rPr>
            <w:rStyle w:val="Hyperlink"/>
            <w:lang w:eastAsia="en-GB"/>
          </w:rPr>
          <w:t>web page</w:t>
        </w:r>
      </w:hyperlink>
      <w:del w:id="4461" w:author="Abou-Zahra, Shadi" w:date="2026-07-16T11:06:00Z" w16du:dateUtc="2026-07-16T09:06:00Z">
        <w:r w:rsidRPr="00195E91">
          <w:rPr>
            <w:lang w:eastAsia="en-GB"/>
          </w:rPr>
          <w:delText>web page, it</w:delText>
        </w:r>
      </w:del>
      <w:ins w:id="4462" w:author="Abou-Zahra, Shadi" w:date="2026-07-16T11:06:00Z" w16du:dateUtc="2026-07-16T09:06:00Z">
        <w:r w:rsidRPr="00223ADF">
          <w:rPr>
            <w:lang w:eastAsia="en-GB"/>
          </w:rPr>
          <w:t>,</w:t>
        </w:r>
        <w:r w:rsidRPr="00223ADF">
          <w:rPr>
            <w:lang w:eastAsia="en-GB"/>
          </w:rPr>
          <w:br/>
          <w:t>the web page</w:t>
        </w:r>
      </w:ins>
      <w:r w:rsidRPr="00223ADF">
        <w:rPr>
          <w:lang w:eastAsia="en-GB"/>
        </w:rPr>
        <w:t xml:space="preserve"> shall satisfy </w:t>
      </w:r>
      <w:hyperlink r:id="rId100" w:anchor="labels-or-instructions" w:history="1">
        <w:r w:rsidRPr="00223ADF">
          <w:rPr>
            <w:rStyle w:val="Hyperlink"/>
            <w:lang w:eastAsia="en-GB"/>
          </w:rPr>
          <w:t>WCAG 2.2 Success Criterion 3.3.2 Labels or Instructions</w:t>
        </w:r>
      </w:hyperlink>
      <w:r w:rsidRPr="00223ADF">
        <w:rPr>
          <w:rStyle w:val="Hyperlink"/>
          <w:color w:val="auto"/>
          <w:lang w:eastAsia="en-GB"/>
        </w:rPr>
        <w:t>.</w:t>
      </w:r>
    </w:p>
    <w:p w14:paraId="2EBFFFF1" w14:textId="77777777" w:rsidR="00975129" w:rsidRPr="00223ADF" w:rsidRDefault="00975129" w:rsidP="00975129">
      <w:pPr>
        <w:pStyle w:val="Heading4"/>
      </w:pPr>
      <w:r w:rsidRPr="00223ADF">
        <w:t>9.3.3.3</w:t>
      </w:r>
      <w:r w:rsidRPr="00223ADF">
        <w:tab/>
        <w:t>Error suggestion</w:t>
      </w:r>
    </w:p>
    <w:p w14:paraId="16CA802B" w14:textId="77777777" w:rsidR="00975129" w:rsidRPr="00223ADF" w:rsidRDefault="00975129" w:rsidP="00975129">
      <w:pPr>
        <w:rPr>
          <w:lang w:eastAsia="en-GB"/>
        </w:rPr>
      </w:pPr>
      <w:r w:rsidRPr="00223ADF">
        <w:rPr>
          <w:lang w:eastAsia="en-GB"/>
        </w:rPr>
        <w:t>Where ICT is</w:t>
      </w:r>
      <w:ins w:id="4463" w:author="Abou-Zahra, Shadi" w:date="2026-07-16T11:06:00Z" w16du:dateUtc="2026-07-16T09:06:00Z">
        <w:r w:rsidRPr="00223ADF">
          <w:rPr>
            <w:lang w:eastAsia="en-GB"/>
          </w:rPr>
          <w:t>, or includes,</w:t>
        </w:r>
      </w:ins>
      <w:r w:rsidRPr="00223ADF">
        <w:rPr>
          <w:lang w:eastAsia="en-GB"/>
        </w:rPr>
        <w:t xml:space="preserve"> a </w:t>
      </w:r>
      <w:hyperlink w:anchor="webPage" w:history="1">
        <w:r w:rsidRPr="00223ADF">
          <w:rPr>
            <w:rStyle w:val="Hyperlink"/>
            <w:lang w:eastAsia="en-GB"/>
          </w:rPr>
          <w:t>web page</w:t>
        </w:r>
      </w:hyperlink>
      <w:del w:id="4464" w:author="Abou-Zahra, Shadi" w:date="2026-07-16T11:06:00Z" w16du:dateUtc="2026-07-16T09:06:00Z">
        <w:r w:rsidRPr="00195E91">
          <w:rPr>
            <w:lang w:eastAsia="en-GB"/>
          </w:rPr>
          <w:delText>web page, it</w:delText>
        </w:r>
      </w:del>
      <w:ins w:id="4465" w:author="Abou-Zahra, Shadi" w:date="2026-07-16T11:06:00Z" w16du:dateUtc="2026-07-16T09:06:00Z">
        <w:r w:rsidRPr="00223ADF">
          <w:rPr>
            <w:lang w:eastAsia="en-GB"/>
          </w:rPr>
          <w:t>,</w:t>
        </w:r>
        <w:r w:rsidRPr="00223ADF">
          <w:rPr>
            <w:lang w:eastAsia="en-GB"/>
          </w:rPr>
          <w:br/>
          <w:t>the web page</w:t>
        </w:r>
      </w:ins>
      <w:r w:rsidRPr="00223ADF">
        <w:rPr>
          <w:lang w:eastAsia="en-GB"/>
        </w:rPr>
        <w:t xml:space="preserve"> shall satisfy </w:t>
      </w:r>
      <w:hyperlink r:id="rId101" w:anchor="error-suggestion" w:history="1">
        <w:r w:rsidRPr="00223ADF">
          <w:rPr>
            <w:rStyle w:val="Hyperlink"/>
            <w:lang w:eastAsia="en-GB"/>
          </w:rPr>
          <w:t>WCAG 2.2 Success Criterion 3.3.3 Error Suggestion</w:t>
        </w:r>
      </w:hyperlink>
      <w:r w:rsidRPr="00223ADF">
        <w:t>.</w:t>
      </w:r>
    </w:p>
    <w:p w14:paraId="71A3AD43" w14:textId="77777777" w:rsidR="00975129" w:rsidRPr="00223ADF" w:rsidRDefault="00975129" w:rsidP="00975129">
      <w:pPr>
        <w:pStyle w:val="Heading4"/>
      </w:pPr>
      <w:r w:rsidRPr="00223ADF">
        <w:t>9.3.3.4</w:t>
      </w:r>
      <w:r w:rsidRPr="00223ADF">
        <w:tab/>
        <w:t>Error prevention (legal, financial, data)</w:t>
      </w:r>
    </w:p>
    <w:p w14:paraId="2F3AD3A9" w14:textId="77777777" w:rsidR="00975129" w:rsidRPr="00223ADF" w:rsidRDefault="00975129" w:rsidP="00975129">
      <w:pPr>
        <w:rPr>
          <w:ins w:id="4466" w:author="Abou-Zahra, Shadi" w:date="2026-07-16T11:06:00Z" w16du:dateUtc="2026-07-16T09:06:00Z"/>
        </w:rPr>
      </w:pPr>
      <w:r w:rsidRPr="00223ADF">
        <w:rPr>
          <w:lang w:eastAsia="en-GB"/>
        </w:rPr>
        <w:t>Where ICT is</w:t>
      </w:r>
      <w:ins w:id="4467" w:author="Abou-Zahra, Shadi" w:date="2026-07-16T11:06:00Z" w16du:dateUtc="2026-07-16T09:06:00Z">
        <w:r w:rsidRPr="00223ADF">
          <w:rPr>
            <w:lang w:eastAsia="en-GB"/>
          </w:rPr>
          <w:t>, or includes,</w:t>
        </w:r>
      </w:ins>
      <w:r w:rsidRPr="00223ADF">
        <w:rPr>
          <w:lang w:eastAsia="en-GB"/>
        </w:rPr>
        <w:t xml:space="preserve"> a </w:t>
      </w:r>
      <w:hyperlink w:anchor="webPage" w:history="1">
        <w:r w:rsidRPr="00223ADF">
          <w:rPr>
            <w:rStyle w:val="Hyperlink"/>
            <w:lang w:eastAsia="en-GB"/>
          </w:rPr>
          <w:t>web page</w:t>
        </w:r>
      </w:hyperlink>
      <w:del w:id="4468" w:author="Abou-Zahra, Shadi" w:date="2026-07-16T11:06:00Z" w16du:dateUtc="2026-07-16T09:06:00Z">
        <w:r w:rsidRPr="00195E91">
          <w:rPr>
            <w:lang w:eastAsia="en-GB"/>
          </w:rPr>
          <w:delText>web page, it</w:delText>
        </w:r>
      </w:del>
      <w:ins w:id="4469" w:author="Abou-Zahra, Shadi" w:date="2026-07-16T11:06:00Z" w16du:dateUtc="2026-07-16T09:06:00Z">
        <w:r w:rsidRPr="00223ADF">
          <w:rPr>
            <w:lang w:eastAsia="en-GB"/>
          </w:rPr>
          <w:t>,</w:t>
        </w:r>
        <w:r w:rsidRPr="00223ADF">
          <w:rPr>
            <w:lang w:eastAsia="en-GB"/>
          </w:rPr>
          <w:br/>
          <w:t>the web page</w:t>
        </w:r>
      </w:ins>
      <w:r w:rsidRPr="00223ADF">
        <w:rPr>
          <w:lang w:eastAsia="en-GB"/>
        </w:rPr>
        <w:t xml:space="preserve"> shall satisfy </w:t>
      </w:r>
      <w:hyperlink r:id="rId102" w:anchor="error-prevention-legal-financial-data" w:history="1">
        <w:r w:rsidRPr="00223ADF">
          <w:rPr>
            <w:rStyle w:val="Hyperlink"/>
            <w:lang w:eastAsia="en-GB"/>
          </w:rPr>
          <w:t>WCAG 2.2 Success Criterion 3.3.4 Error Prevention (Legal, Financial, Data)</w:t>
        </w:r>
      </w:hyperlink>
      <w:ins w:id="4470" w:author="Abou-Zahra, Shadi" w:date="2026-07-16T11:06:00Z" w16du:dateUtc="2026-07-16T09:06:00Z">
        <w:r w:rsidRPr="00223ADF">
          <w:t>.</w:t>
        </w:r>
      </w:ins>
    </w:p>
    <w:p w14:paraId="7ED6B8A8" w14:textId="77777777" w:rsidR="00975129" w:rsidRPr="00223ADF" w:rsidRDefault="00975129" w:rsidP="00975129">
      <w:pPr>
        <w:pStyle w:val="Heading4"/>
        <w:keepNext w:val="0"/>
        <w:rPr>
          <w:ins w:id="4471" w:author="Abou-Zahra, Shadi" w:date="2026-07-16T11:06:00Z" w16du:dateUtc="2026-07-16T09:06:00Z"/>
        </w:rPr>
      </w:pPr>
      <w:ins w:id="4472" w:author="Abou-Zahra, Shadi" w:date="2026-07-16T11:06:00Z" w16du:dateUtc="2026-07-16T09:06:00Z">
        <w:r w:rsidRPr="00223ADF">
          <w:t>9.3.3.5</w:t>
        </w:r>
        <w:r w:rsidRPr="00223ADF">
          <w:tab/>
          <w:t>Void</w:t>
        </w:r>
      </w:ins>
    </w:p>
    <w:p w14:paraId="0E770310" w14:textId="77777777" w:rsidR="00975129" w:rsidRPr="00223ADF" w:rsidRDefault="00975129" w:rsidP="00975129">
      <w:pPr>
        <w:pStyle w:val="Heading4"/>
        <w:keepNext w:val="0"/>
        <w:rPr>
          <w:ins w:id="4473" w:author="Abou-Zahra, Shadi" w:date="2026-07-16T11:06:00Z" w16du:dateUtc="2026-07-16T09:06:00Z"/>
        </w:rPr>
      </w:pPr>
      <w:ins w:id="4474" w:author="Abou-Zahra, Shadi" w:date="2026-07-16T11:06:00Z" w16du:dateUtc="2026-07-16T09:06:00Z">
        <w:r w:rsidRPr="00223ADF">
          <w:t>9.3.3.6</w:t>
        </w:r>
        <w:r w:rsidRPr="00223ADF">
          <w:tab/>
          <w:t>Void</w:t>
        </w:r>
      </w:ins>
    </w:p>
    <w:p w14:paraId="06BD445F" w14:textId="77777777" w:rsidR="00975129" w:rsidRPr="00223ADF" w:rsidRDefault="00975129" w:rsidP="00975129">
      <w:pPr>
        <w:pStyle w:val="Heading4"/>
        <w:rPr>
          <w:ins w:id="4475" w:author="Abou-Zahra, Shadi" w:date="2026-07-16T11:06:00Z" w16du:dateUtc="2026-07-16T09:06:00Z"/>
        </w:rPr>
      </w:pPr>
      <w:ins w:id="4476" w:author="Abou-Zahra, Shadi" w:date="2026-07-16T11:06:00Z" w16du:dateUtc="2026-07-16T09:06:00Z">
        <w:r w:rsidRPr="00223ADF">
          <w:t>9.3.3.7</w:t>
        </w:r>
        <w:r w:rsidRPr="00223ADF">
          <w:tab/>
          <w:t>Redundant entry</w:t>
        </w:r>
      </w:ins>
    </w:p>
    <w:p w14:paraId="25F4B5E6" w14:textId="77777777" w:rsidR="00975129" w:rsidRPr="00223ADF" w:rsidRDefault="00975129" w:rsidP="00975129">
      <w:pPr>
        <w:rPr>
          <w:ins w:id="4477" w:author="Abou-Zahra, Shadi" w:date="2026-07-16T11:06:00Z" w16du:dateUtc="2026-07-16T09:06:00Z"/>
          <w:lang w:eastAsia="en-GB"/>
        </w:rPr>
      </w:pPr>
      <w:ins w:id="4478" w:author="Abou-Zahra, Shadi" w:date="2026-07-16T11:06:00Z" w16du:dateUtc="2026-07-16T09:06:00Z">
        <w:r w:rsidRPr="00223ADF">
          <w:rPr>
            <w:lang w:eastAsia="en-GB"/>
          </w:rPr>
          <w:t xml:space="preserve">Where ICT is, or includes, a </w:t>
        </w:r>
      </w:ins>
      <w:hyperlink w:anchor="webPage" w:history="1">
        <w:r w:rsidRPr="00223ADF">
          <w:rPr>
            <w:rStyle w:val="Hyperlink"/>
            <w:lang w:eastAsia="en-GB"/>
          </w:rPr>
          <w:t>web page</w:t>
        </w:r>
      </w:hyperlink>
      <w:ins w:id="4479" w:author="Abou-Zahra, Shadi" w:date="2026-07-16T11:06:00Z" w16du:dateUtc="2026-07-16T09:06:00Z">
        <w:r w:rsidRPr="00223ADF">
          <w:rPr>
            <w:lang w:eastAsia="en-GB"/>
          </w:rPr>
          <w:t>,</w:t>
        </w:r>
        <w:r w:rsidRPr="00223ADF">
          <w:rPr>
            <w:lang w:eastAsia="en-GB"/>
          </w:rPr>
          <w:br/>
          <w:t xml:space="preserve">the web page shall satisfy </w:t>
        </w:r>
      </w:ins>
      <w:hyperlink r:id="rId103" w:anchor="redundant-entry" w:history="1">
        <w:r w:rsidRPr="00223ADF">
          <w:rPr>
            <w:rStyle w:val="Hyperlink"/>
          </w:rPr>
          <w:t xml:space="preserve">WCAG 2.2 Success Criterion </w:t>
        </w:r>
        <w:r w:rsidRPr="00223ADF">
          <w:rPr>
            <w:rStyle w:val="Hyperlink"/>
            <w:lang w:eastAsia="en-GB"/>
          </w:rPr>
          <w:t>3.3.7 Redundant Entry</w:t>
        </w:r>
      </w:hyperlink>
      <w:ins w:id="4480" w:author="Abou-Zahra, Shadi" w:date="2026-07-16T11:06:00Z" w16du:dateUtc="2026-07-16T09:06:00Z">
        <w:r w:rsidRPr="00223ADF">
          <w:t>.</w:t>
        </w:r>
      </w:ins>
    </w:p>
    <w:p w14:paraId="37F2F3AD" w14:textId="77777777" w:rsidR="00975129" w:rsidRPr="00223ADF" w:rsidRDefault="00975129" w:rsidP="00975129">
      <w:pPr>
        <w:pStyle w:val="Heading4"/>
        <w:rPr>
          <w:ins w:id="4481" w:author="Abou-Zahra, Shadi" w:date="2026-07-16T11:06:00Z" w16du:dateUtc="2026-07-16T09:06:00Z"/>
        </w:rPr>
      </w:pPr>
      <w:ins w:id="4482" w:author="Abou-Zahra, Shadi" w:date="2026-07-16T11:06:00Z" w16du:dateUtc="2026-07-16T09:06:00Z">
        <w:r w:rsidRPr="00223ADF">
          <w:t>9.3.3.8</w:t>
        </w:r>
        <w:r w:rsidRPr="00223ADF">
          <w:tab/>
          <w:t>Accessible authentication (minimum)</w:t>
        </w:r>
      </w:ins>
    </w:p>
    <w:p w14:paraId="7E7AF362" w14:textId="77777777" w:rsidR="00975129" w:rsidRPr="00223ADF" w:rsidRDefault="00975129" w:rsidP="00975129">
      <w:ins w:id="4483" w:author="Abou-Zahra, Shadi" w:date="2026-07-16T11:06:00Z" w16du:dateUtc="2026-07-16T09:06:00Z">
        <w:r w:rsidRPr="00223ADF">
          <w:rPr>
            <w:lang w:eastAsia="en-GB"/>
          </w:rPr>
          <w:t xml:space="preserve">Where ICT is, or includes, a </w:t>
        </w:r>
      </w:ins>
      <w:hyperlink w:anchor="webPage" w:history="1">
        <w:r w:rsidRPr="00223ADF">
          <w:rPr>
            <w:rStyle w:val="Hyperlink"/>
            <w:lang w:eastAsia="en-GB"/>
          </w:rPr>
          <w:t>web page</w:t>
        </w:r>
      </w:hyperlink>
      <w:ins w:id="4484" w:author="Abou-Zahra, Shadi" w:date="2026-07-16T11:06:00Z" w16du:dateUtc="2026-07-16T09:06:00Z">
        <w:r w:rsidRPr="00223ADF">
          <w:rPr>
            <w:lang w:eastAsia="en-GB"/>
          </w:rPr>
          <w:t>,</w:t>
        </w:r>
        <w:r w:rsidRPr="00223ADF">
          <w:rPr>
            <w:lang w:eastAsia="en-GB"/>
          </w:rPr>
          <w:br/>
          <w:t xml:space="preserve">the web page shall satisfy </w:t>
        </w:r>
      </w:ins>
      <w:hyperlink r:id="rId104" w:anchor="accessible-authentication-minimum" w:history="1">
        <w:r w:rsidRPr="00223ADF">
          <w:rPr>
            <w:rStyle w:val="Hyperlink"/>
          </w:rPr>
          <w:t xml:space="preserve">WCAG 2.2 Success Criterion </w:t>
        </w:r>
        <w:r w:rsidRPr="00223ADF">
          <w:rPr>
            <w:rStyle w:val="Hyperlink"/>
            <w:lang w:eastAsia="en-GB"/>
          </w:rPr>
          <w:t>3.3.8 Accessible Authentication (Minimum)</w:t>
        </w:r>
      </w:hyperlink>
      <w:r w:rsidRPr="00223ADF">
        <w:t>.</w:t>
      </w:r>
    </w:p>
    <w:p w14:paraId="4DD7F801" w14:textId="77777777" w:rsidR="00975129" w:rsidRPr="00223ADF" w:rsidRDefault="00975129" w:rsidP="00975129">
      <w:pPr>
        <w:pStyle w:val="Heading2"/>
      </w:pPr>
      <w:bookmarkStart w:id="4485" w:name="_Toc232071500"/>
      <w:bookmarkStart w:id="4486" w:name="_Toc57281088"/>
      <w:bookmarkStart w:id="4487" w:name="_Toc57985958"/>
      <w:bookmarkStart w:id="4488" w:name="_Toc58222331"/>
      <w:bookmarkStart w:id="4489" w:name="_Toc66969602"/>
      <w:r w:rsidRPr="00223ADF">
        <w:t>9.4</w:t>
      </w:r>
      <w:r w:rsidRPr="00223ADF">
        <w:tab/>
        <w:t>Robust</w:t>
      </w:r>
      <w:bookmarkEnd w:id="4485"/>
      <w:bookmarkEnd w:id="4486"/>
      <w:bookmarkEnd w:id="4487"/>
      <w:bookmarkEnd w:id="4488"/>
      <w:bookmarkEnd w:id="4489"/>
    </w:p>
    <w:p w14:paraId="71520C83" w14:textId="77777777" w:rsidR="00975129" w:rsidRPr="00223ADF" w:rsidRDefault="00975129" w:rsidP="00975129">
      <w:pPr>
        <w:pStyle w:val="Heading3"/>
      </w:pPr>
      <w:bookmarkStart w:id="4490" w:name="_Toc232071501"/>
      <w:bookmarkStart w:id="4491" w:name="_Toc57281089"/>
      <w:bookmarkStart w:id="4492" w:name="_Toc57985959"/>
      <w:bookmarkStart w:id="4493" w:name="_Toc58222332"/>
      <w:bookmarkStart w:id="4494" w:name="_Toc66969603"/>
      <w:r w:rsidRPr="00223ADF">
        <w:t>9.4.1</w:t>
      </w:r>
      <w:r w:rsidRPr="00223ADF">
        <w:tab/>
        <w:t>Compatible</w:t>
      </w:r>
      <w:bookmarkEnd w:id="4490"/>
      <w:bookmarkEnd w:id="4491"/>
      <w:bookmarkEnd w:id="4492"/>
      <w:bookmarkEnd w:id="4493"/>
      <w:bookmarkEnd w:id="4494"/>
    </w:p>
    <w:p w14:paraId="73B6E8BC" w14:textId="77777777" w:rsidR="00975129" w:rsidRPr="00223ADF" w:rsidRDefault="00975129" w:rsidP="00975129">
      <w:pPr>
        <w:pStyle w:val="Heading4"/>
      </w:pPr>
      <w:r w:rsidRPr="00223ADF">
        <w:t>9.4.1.1</w:t>
      </w:r>
      <w:r w:rsidRPr="00223ADF">
        <w:tab/>
      </w:r>
      <w:del w:id="4495" w:author="Abou-Zahra, Shadi" w:date="2026-07-16T11:06:00Z" w16du:dateUtc="2026-07-16T09:06:00Z">
        <w:r w:rsidRPr="00195E91">
          <w:delText>Parsing</w:delText>
        </w:r>
      </w:del>
      <w:ins w:id="4496" w:author="Abou-Zahra, Shadi" w:date="2026-07-16T11:06:00Z" w16du:dateUtc="2026-07-16T09:06:00Z">
        <w:r w:rsidRPr="00223ADF">
          <w:t>Void</w:t>
        </w:r>
      </w:ins>
    </w:p>
    <w:p w14:paraId="4B0B6AE8" w14:textId="77777777" w:rsidR="00975129" w:rsidRPr="00195E91" w:rsidRDefault="00975129" w:rsidP="00975129">
      <w:pPr>
        <w:rPr>
          <w:del w:id="4497" w:author="Abou-Zahra, Shadi" w:date="2026-07-16T11:06:00Z" w16du:dateUtc="2026-07-16T09:06:00Z"/>
          <w:lang w:eastAsia="en-GB"/>
        </w:rPr>
      </w:pPr>
      <w:ins w:id="4498" w:author="Abou-Zahra, Shadi" w:date="2026-07-16T11:06:00Z" w16du:dateUtc="2026-07-16T09:06:00Z">
        <w:r w:rsidRPr="00223ADF">
          <w:rPr>
            <w:caps/>
          </w:rPr>
          <w:t>Note</w:t>
        </w:r>
        <w:r w:rsidRPr="00223ADF">
          <w:t>:</w:t>
        </w:r>
        <w:r w:rsidRPr="00223ADF">
          <w:tab/>
          <w:t xml:space="preserve">Earlier versions of the present document referenced the </w:t>
        </w:r>
      </w:ins>
      <w:hyperlink r:id="rId105" w:anchor="ensure-compat-parses" w:history="1">
        <w:r w:rsidRPr="00223ADF">
          <w:rPr>
            <w:rStyle w:val="Hyperlink"/>
            <w:lang w:eastAsia="en-GB"/>
          </w:rPr>
          <w:t>4.1.1 Parsing</w:t>
        </w:r>
      </w:hyperlink>
      <w:ins w:id="4499" w:author="Abou-Zahra, Shadi" w:date="2026-07-16T11:06:00Z" w16du:dateUtc="2026-07-16T09:06:00Z">
        <w:r w:rsidRPr="00223ADF">
          <w:rPr>
            <w:rStyle w:val="Hyperlink"/>
            <w:color w:val="auto"/>
            <w:u w:val="none"/>
            <w:lang w:eastAsia="en-GB"/>
          </w:rPr>
          <w:t xml:space="preserve"> </w:t>
        </w:r>
        <w:r w:rsidRPr="00223ADF">
          <w:t>success criterion from WCAG 2.0 [</w:t>
        </w:r>
      </w:ins>
      <w:r w:rsidRPr="00223ADF">
        <w:rPr>
          <w:color w:val="0000FF"/>
        </w:rPr>
        <w:fldChar w:fldCharType="begin"/>
      </w:r>
      <w:r w:rsidRPr="00223ADF">
        <w:rPr>
          <w:color w:val="0000FF"/>
        </w:rPr>
        <w:instrText xml:space="preserve">REF REF_W3CRECOMMENDATION11DECEMBER2008 \h </w:instrText>
      </w:r>
      <w:r w:rsidRPr="00223ADF">
        <w:rPr>
          <w:color w:val="0000FF"/>
        </w:rPr>
      </w:r>
      <w:r w:rsidRPr="00223ADF">
        <w:rPr>
          <w:color w:val="0000FF"/>
        </w:rPr>
        <w:fldChar w:fldCharType="separate"/>
      </w:r>
      <w:r w:rsidRPr="00223ADF">
        <w:t>i.</w:t>
      </w:r>
      <w:r>
        <w:rPr>
          <w:noProof/>
        </w:rPr>
        <w:t>41</w:t>
      </w:r>
      <w:r w:rsidRPr="00223ADF">
        <w:rPr>
          <w:color w:val="0000FF"/>
        </w:rPr>
        <w:fldChar w:fldCharType="end"/>
      </w:r>
      <w:ins w:id="4500" w:author="Abou-Zahra, Shadi" w:date="2026-07-16T11:06:00Z" w16du:dateUtc="2026-07-16T09:06:00Z">
        <w:r w:rsidRPr="00223ADF">
          <w:t>] and WCAG 2.1 [</w:t>
        </w:r>
      </w:ins>
      <w:r w:rsidRPr="00223ADF">
        <w:rPr>
          <w:color w:val="0000FF"/>
        </w:rPr>
        <w:fldChar w:fldCharType="begin"/>
      </w:r>
      <w:r w:rsidRPr="00223ADF">
        <w:rPr>
          <w:color w:val="0000FF"/>
        </w:rPr>
        <w:instrText xml:space="preserve">REF REF_W3CRECOMMENDATION5JUNE2018 \h </w:instrText>
      </w:r>
      <w:r w:rsidRPr="00223ADF">
        <w:rPr>
          <w:color w:val="0000FF"/>
        </w:rPr>
      </w:r>
      <w:r w:rsidRPr="00223ADF">
        <w:rPr>
          <w:color w:val="0000FF"/>
        </w:rPr>
        <w:fldChar w:fldCharType="separate"/>
      </w:r>
      <w:r w:rsidRPr="00223ADF">
        <w:t>i.</w:t>
      </w:r>
      <w:r>
        <w:rPr>
          <w:noProof/>
        </w:rPr>
        <w:t>42</w:t>
      </w:r>
      <w:r w:rsidRPr="00223ADF">
        <w:rPr>
          <w:color w:val="0000FF"/>
        </w:rPr>
        <w:fldChar w:fldCharType="end"/>
      </w:r>
      <w:ins w:id="4501" w:author="Abou-Zahra, Shadi" w:date="2026-07-16T11:06:00Z" w16du:dateUtc="2026-07-16T09:06:00Z">
        <w:r w:rsidRPr="00223ADF">
          <w:t>]. In WCAG 2.2 [</w:t>
        </w:r>
      </w:ins>
      <w:r w:rsidRPr="00223ADF">
        <w:rPr>
          <w:color w:val="0000FF"/>
        </w:rPr>
        <w:fldChar w:fldCharType="begin"/>
      </w:r>
      <w:r w:rsidRPr="00223ADF">
        <w:rPr>
          <w:color w:val="0000FF"/>
        </w:rPr>
        <w:instrText xml:space="preserve">REF REF_W3CRECOMMENDATION \h </w:instrText>
      </w:r>
      <w:r w:rsidRPr="00223ADF">
        <w:rPr>
          <w:color w:val="0000FF"/>
        </w:rPr>
      </w:r>
      <w:r w:rsidRPr="00223ADF">
        <w:rPr>
          <w:color w:val="0000FF"/>
        </w:rPr>
        <w:fldChar w:fldCharType="separate"/>
      </w:r>
      <w:r>
        <w:rPr>
          <w:noProof/>
        </w:rPr>
        <w:t>4</w:t>
      </w:r>
      <w:r w:rsidRPr="00223ADF">
        <w:rPr>
          <w:color w:val="0000FF"/>
        </w:rPr>
        <w:fldChar w:fldCharType="end"/>
      </w:r>
      <w:del w:id="4502" w:author="Abou-Zahra, Shadi" w:date="2026-07-16T11:06:00Z" w16du:dateUtc="2026-07-16T09:06:00Z">
        <w:r w:rsidRPr="00195E91">
          <w:rPr>
            <w:lang w:eastAsia="en-GB"/>
          </w:rPr>
          <w:delText xml:space="preserve">Where </w:delText>
        </w:r>
        <w:r w:rsidRPr="00195E91">
          <w:delText>ICT</w:delText>
        </w:r>
        <w:r w:rsidRPr="00195E91">
          <w:rPr>
            <w:lang w:eastAsia="en-GB"/>
          </w:rPr>
          <w:delText xml:space="preserve"> is a web page, it shall satisfy </w:delText>
        </w:r>
        <w:r w:rsidRPr="00195E91">
          <w:delText>.</w:delText>
        </w:r>
      </w:del>
    </w:p>
    <w:p w14:paraId="101134CE" w14:textId="77777777" w:rsidR="00975129" w:rsidRPr="00223ADF" w:rsidRDefault="00975129" w:rsidP="00975129">
      <w:pPr>
        <w:pStyle w:val="NO"/>
        <w:rPr>
          <w:ins w:id="4503" w:author="Abou-Zahra, Shadi" w:date="2026-07-16T11:06:00Z" w16du:dateUtc="2026-07-16T09:06:00Z"/>
        </w:rPr>
      </w:pPr>
      <w:ins w:id="4504" w:author="Abou-Zahra, Shadi" w:date="2026-07-16T11:06:00Z" w16du:dateUtc="2026-07-16T09:06:00Z">
        <w:r w:rsidRPr="00223ADF">
          <w:t>], this criterion has been removed, because the accessibility problems it was intended to prevent "either no longer exist or are addressed by other criteria".</w:t>
        </w:r>
      </w:ins>
    </w:p>
    <w:p w14:paraId="7F23733C" w14:textId="77777777" w:rsidR="00975129" w:rsidRPr="00223ADF" w:rsidRDefault="00975129" w:rsidP="00975129">
      <w:pPr>
        <w:pStyle w:val="Heading4"/>
      </w:pPr>
      <w:r w:rsidRPr="00223ADF">
        <w:t>9.4.1.2</w:t>
      </w:r>
      <w:r w:rsidRPr="00223ADF">
        <w:tab/>
        <w:t>Name, role, value</w:t>
      </w:r>
    </w:p>
    <w:p w14:paraId="0E08D20A" w14:textId="77777777" w:rsidR="00975129" w:rsidRPr="00223ADF" w:rsidRDefault="00975129" w:rsidP="00975129">
      <w:r w:rsidRPr="00223ADF">
        <w:rPr>
          <w:lang w:eastAsia="en-GB"/>
        </w:rPr>
        <w:t>Where ICT is</w:t>
      </w:r>
      <w:ins w:id="4505" w:author="Abou-Zahra, Shadi" w:date="2026-07-16T11:06:00Z" w16du:dateUtc="2026-07-16T09:06:00Z">
        <w:r w:rsidRPr="00223ADF">
          <w:rPr>
            <w:lang w:eastAsia="en-GB"/>
          </w:rPr>
          <w:t>, or includes,</w:t>
        </w:r>
      </w:ins>
      <w:r w:rsidRPr="00223ADF">
        <w:rPr>
          <w:lang w:eastAsia="en-GB"/>
        </w:rPr>
        <w:t xml:space="preserve"> a </w:t>
      </w:r>
      <w:hyperlink w:anchor="webPage" w:history="1">
        <w:r w:rsidRPr="00223ADF">
          <w:rPr>
            <w:rStyle w:val="Hyperlink"/>
            <w:lang w:eastAsia="en-GB"/>
          </w:rPr>
          <w:t>web page</w:t>
        </w:r>
      </w:hyperlink>
      <w:del w:id="4506" w:author="Abou-Zahra, Shadi" w:date="2026-07-16T11:06:00Z" w16du:dateUtc="2026-07-16T09:06:00Z">
        <w:r w:rsidRPr="00195E91">
          <w:rPr>
            <w:lang w:eastAsia="en-GB"/>
          </w:rPr>
          <w:delText>web page, it</w:delText>
        </w:r>
      </w:del>
      <w:ins w:id="4507" w:author="Abou-Zahra, Shadi" w:date="2026-07-16T11:06:00Z" w16du:dateUtc="2026-07-16T09:06:00Z">
        <w:r w:rsidRPr="00223ADF">
          <w:rPr>
            <w:lang w:eastAsia="en-GB"/>
          </w:rPr>
          <w:t>,</w:t>
        </w:r>
        <w:r w:rsidRPr="00223ADF">
          <w:rPr>
            <w:lang w:eastAsia="en-GB"/>
          </w:rPr>
          <w:br/>
          <w:t>the web page</w:t>
        </w:r>
      </w:ins>
      <w:r w:rsidRPr="00223ADF">
        <w:rPr>
          <w:lang w:eastAsia="en-GB"/>
        </w:rPr>
        <w:t xml:space="preserve"> shall satisfy </w:t>
      </w:r>
      <w:hyperlink r:id="rId106" w:anchor="name-role-value" w:history="1">
        <w:r w:rsidRPr="00223ADF">
          <w:rPr>
            <w:rStyle w:val="Hyperlink"/>
            <w:lang w:eastAsia="en-GB"/>
          </w:rPr>
          <w:t>WCAG 2.2 Success Criterion 4.1.2 Name, Role, Value</w:t>
        </w:r>
      </w:hyperlink>
      <w:r w:rsidRPr="00223ADF">
        <w:t>.</w:t>
      </w:r>
    </w:p>
    <w:p w14:paraId="036E8C40" w14:textId="77777777" w:rsidR="00975129" w:rsidRPr="00223ADF" w:rsidRDefault="00975129" w:rsidP="00975129">
      <w:pPr>
        <w:pStyle w:val="Heading4"/>
      </w:pPr>
      <w:r w:rsidRPr="00223ADF">
        <w:lastRenderedPageBreak/>
        <w:t>9.4.1.3</w:t>
      </w:r>
      <w:r w:rsidRPr="00223ADF">
        <w:tab/>
        <w:t>Status messages</w:t>
      </w:r>
    </w:p>
    <w:p w14:paraId="430712B8" w14:textId="77777777" w:rsidR="00975129" w:rsidRPr="00223ADF" w:rsidRDefault="00975129" w:rsidP="00975129">
      <w:pPr>
        <w:keepNext/>
        <w:keepLines/>
      </w:pPr>
      <w:r w:rsidRPr="00223ADF">
        <w:t>Where ICT is</w:t>
      </w:r>
      <w:ins w:id="4508" w:author="Abou-Zahra, Shadi" w:date="2026-07-16T11:06:00Z" w16du:dateUtc="2026-07-16T09:06:00Z">
        <w:r w:rsidRPr="00223ADF">
          <w:t>, or includes,</w:t>
        </w:r>
      </w:ins>
      <w:r w:rsidRPr="00223ADF">
        <w:t xml:space="preserve"> a </w:t>
      </w:r>
      <w:hyperlink w:anchor="webPage" w:history="1">
        <w:r w:rsidRPr="00223ADF">
          <w:rPr>
            <w:rStyle w:val="Hyperlink"/>
            <w:lang w:eastAsia="en-GB"/>
          </w:rPr>
          <w:t>web page</w:t>
        </w:r>
      </w:hyperlink>
      <w:del w:id="4509" w:author="Abou-Zahra, Shadi" w:date="2026-07-16T11:06:00Z" w16du:dateUtc="2026-07-16T09:06:00Z">
        <w:r w:rsidRPr="00195E91">
          <w:delText>web page, it</w:delText>
        </w:r>
      </w:del>
      <w:ins w:id="4510" w:author="Abou-Zahra, Shadi" w:date="2026-07-16T11:06:00Z" w16du:dateUtc="2026-07-16T09:06:00Z">
        <w:r w:rsidRPr="00223ADF">
          <w:t>,</w:t>
        </w:r>
        <w:r w:rsidRPr="00223ADF">
          <w:br/>
          <w:t>the web page</w:t>
        </w:r>
      </w:ins>
      <w:r w:rsidRPr="00223ADF">
        <w:t xml:space="preserve"> shall satisfy </w:t>
      </w:r>
      <w:hyperlink r:id="rId107" w:anchor="status-messages" w:history="1">
        <w:r w:rsidRPr="00223ADF">
          <w:rPr>
            <w:rStyle w:val="Hyperlink"/>
          </w:rPr>
          <w:t>WCAG 2.2 Success Criterion 4.1.3 Status Messages</w:t>
        </w:r>
      </w:hyperlink>
      <w:r w:rsidRPr="00223ADF">
        <w:t>.</w:t>
      </w:r>
    </w:p>
    <w:p w14:paraId="016601C7" w14:textId="77777777" w:rsidR="00975129" w:rsidRPr="00223ADF" w:rsidRDefault="00975129" w:rsidP="00975129">
      <w:pPr>
        <w:pStyle w:val="Heading2"/>
      </w:pPr>
      <w:bookmarkStart w:id="4511" w:name="_Toc57281090"/>
      <w:bookmarkStart w:id="4512" w:name="_Toc57985960"/>
      <w:bookmarkStart w:id="4513" w:name="_Toc58222333"/>
      <w:bookmarkStart w:id="4514" w:name="_Toc66969604"/>
      <w:bookmarkStart w:id="4515" w:name="_Toc232071502"/>
      <w:r w:rsidRPr="00223ADF">
        <w:t>9.5</w:t>
      </w:r>
      <w:r w:rsidRPr="00223ADF">
        <w:tab/>
        <w:t>WCAG 2.</w:t>
      </w:r>
      <w:del w:id="4516" w:author="Abou-Zahra, Shadi" w:date="2026-07-16T11:06:00Z" w16du:dateUtc="2026-07-16T09:06:00Z">
        <w:r w:rsidRPr="00195E91">
          <w:delText>1</w:delText>
        </w:r>
      </w:del>
      <w:ins w:id="4517" w:author="Abou-Zahra, Shadi" w:date="2026-07-16T11:06:00Z" w16du:dateUtc="2026-07-16T09:06:00Z">
        <w:r w:rsidRPr="00223ADF">
          <w:t>2</w:t>
        </w:r>
      </w:ins>
      <w:r w:rsidRPr="00223ADF">
        <w:t xml:space="preserve"> AAA Success Criteria</w:t>
      </w:r>
      <w:bookmarkEnd w:id="4511"/>
      <w:bookmarkEnd w:id="4512"/>
      <w:bookmarkEnd w:id="4513"/>
      <w:bookmarkEnd w:id="4514"/>
      <w:ins w:id="4518" w:author="Abou-Zahra, Shadi" w:date="2026-07-16T11:06:00Z" w16du:dateUtc="2026-07-16T09:06:00Z">
        <w:r w:rsidRPr="00223ADF">
          <w:t xml:space="preserve"> (informative)</w:t>
        </w:r>
      </w:ins>
      <w:bookmarkEnd w:id="4515"/>
    </w:p>
    <w:p w14:paraId="415ED61B" w14:textId="77777777" w:rsidR="00975129" w:rsidRPr="00223ADF" w:rsidRDefault="00975129" w:rsidP="00975129">
      <w:r w:rsidRPr="00223ADF">
        <w:t>In addition to the Level AA success criteria, included in clauses 9.1 to 9.4, the Web Content Accessibility Guidelines include success criteria for Level AAA. These are listed in Table 9.1. Web authors and procurement accessibility specialists are encouraged to consider the WCAG 2.</w:t>
      </w:r>
      <w:del w:id="4519" w:author="Abou-Zahra, Shadi" w:date="2026-07-16T11:06:00Z" w16du:dateUtc="2026-07-16T09:06:00Z">
        <w:r w:rsidRPr="00195E91">
          <w:delText>1</w:delText>
        </w:r>
      </w:del>
      <w:ins w:id="4520" w:author="Abou-Zahra, Shadi" w:date="2026-07-16T11:06:00Z" w16du:dateUtc="2026-07-16T09:06:00Z">
        <w:r w:rsidRPr="00223ADF">
          <w:t>2</w:t>
        </w:r>
      </w:ins>
      <w:r w:rsidRPr="00223ADF">
        <w:t xml:space="preserve"> Level AAA success criteria that, when it is possible to apply them, may provide access beyond that required in the present document.</w:t>
      </w:r>
    </w:p>
    <w:p w14:paraId="6E48A718" w14:textId="77777777" w:rsidR="00975129" w:rsidRPr="00223ADF" w:rsidRDefault="00975129" w:rsidP="00975129">
      <w:pPr>
        <w:pStyle w:val="NO"/>
      </w:pPr>
      <w:del w:id="4521" w:author="Abou-Zahra, Shadi" w:date="2026-07-16T11:06:00Z" w16du:dateUtc="2026-07-16T09:06:00Z">
        <w:r w:rsidRPr="00195E91">
          <w:delText>NOTE</w:delText>
        </w:r>
      </w:del>
      <w:ins w:id="4522" w:author="Abou-Zahra, Shadi" w:date="2026-07-16T11:06:00Z" w16du:dateUtc="2026-07-16T09:06:00Z">
        <w:r w:rsidRPr="00223ADF">
          <w:rPr>
            <w:caps/>
          </w:rPr>
          <w:t>Note 1</w:t>
        </w:r>
      </w:ins>
      <w:r w:rsidRPr="00223ADF">
        <w:t>:</w:t>
      </w:r>
      <w:r w:rsidRPr="00223ADF">
        <w:tab/>
        <w:t>The W3C states that "It is not recommended that Level AAA conformance be required as a general policy for entire sites because it is not possible to satisfy all Level AAA Success Criteria for some content".</w:t>
      </w:r>
    </w:p>
    <w:p w14:paraId="743F2E7D" w14:textId="77777777" w:rsidR="00975129" w:rsidRPr="00223ADF" w:rsidRDefault="00975129" w:rsidP="00975129">
      <w:pPr>
        <w:pStyle w:val="NO"/>
        <w:rPr>
          <w:ins w:id="4523" w:author="Abou-Zahra, Shadi" w:date="2026-07-16T11:06:00Z" w16du:dateUtc="2026-07-16T09:06:00Z"/>
        </w:rPr>
      </w:pPr>
      <w:ins w:id="4524" w:author="Abou-Zahra, Shadi" w:date="2026-07-16T11:06:00Z" w16du:dateUtc="2026-07-16T09:06:00Z">
        <w:r w:rsidRPr="00223ADF">
          <w:rPr>
            <w:caps/>
          </w:rPr>
          <w:t>Note</w:t>
        </w:r>
        <w:r w:rsidRPr="00223ADF">
          <w:t xml:space="preserve"> 2:</w:t>
        </w:r>
        <w:r w:rsidRPr="00223ADF">
          <w:tab/>
          <w:t>As clause 9.5 is not normative but informative, it does not describe in detail every Success Criterion in the scope of this clause.</w:t>
        </w:r>
      </w:ins>
    </w:p>
    <w:p w14:paraId="36E76B78" w14:textId="77777777" w:rsidR="00975129" w:rsidRPr="00223ADF" w:rsidRDefault="00975129" w:rsidP="00975129">
      <w:pPr>
        <w:pStyle w:val="TH"/>
      </w:pPr>
      <w:r w:rsidRPr="00223ADF">
        <w:lastRenderedPageBreak/>
        <w:t>Table 9.1: WCAG 2.</w:t>
      </w:r>
      <w:del w:id="4525" w:author="Abou-Zahra, Shadi" w:date="2026-07-16T11:06:00Z" w16du:dateUtc="2026-07-16T09:06:00Z">
        <w:r w:rsidRPr="00195E91">
          <w:delText>1</w:delText>
        </w:r>
      </w:del>
      <w:ins w:id="4526" w:author="Abou-Zahra, Shadi" w:date="2026-07-16T11:06:00Z" w16du:dateUtc="2026-07-16T09:06:00Z">
        <w:r w:rsidRPr="00223ADF">
          <w:t>2</w:t>
        </w:r>
      </w:ins>
      <w:r w:rsidRPr="00223ADF">
        <w:t xml:space="preserve"> Level AAA Success Criteria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426"/>
        <w:gridCol w:w="2703"/>
        <w:gridCol w:w="977"/>
        <w:gridCol w:w="3544"/>
      </w:tblGrid>
      <w:tr w:rsidR="00975129" w:rsidRPr="00223ADF" w14:paraId="14A4D865" w14:textId="77777777" w:rsidTr="005E416F">
        <w:trPr>
          <w:jc w:val="center"/>
        </w:trPr>
        <w:tc>
          <w:tcPr>
            <w:tcW w:w="426" w:type="dxa"/>
          </w:tcPr>
          <w:p w14:paraId="6712B062" w14:textId="77777777" w:rsidR="00975129" w:rsidRPr="00223ADF" w:rsidRDefault="00975129" w:rsidP="005E416F">
            <w:pPr>
              <w:pStyle w:val="TAH"/>
            </w:pPr>
            <w:r w:rsidRPr="00223ADF">
              <w:t>No.</w:t>
            </w:r>
          </w:p>
        </w:tc>
        <w:tc>
          <w:tcPr>
            <w:tcW w:w="2703" w:type="dxa"/>
          </w:tcPr>
          <w:p w14:paraId="53059EFB" w14:textId="77777777" w:rsidR="00975129" w:rsidRPr="00223ADF" w:rsidRDefault="00975129" w:rsidP="005E416F">
            <w:pPr>
              <w:pStyle w:val="TAH"/>
            </w:pPr>
            <w:r w:rsidRPr="00223ADF">
              <w:t>Guideline</w:t>
            </w:r>
          </w:p>
        </w:tc>
        <w:tc>
          <w:tcPr>
            <w:tcW w:w="977" w:type="dxa"/>
          </w:tcPr>
          <w:p w14:paraId="19B0D4EF" w14:textId="77777777" w:rsidR="00975129" w:rsidRPr="00223ADF" w:rsidRDefault="00975129" w:rsidP="005E416F">
            <w:pPr>
              <w:pStyle w:val="TAH"/>
            </w:pPr>
            <w:r w:rsidRPr="00223ADF">
              <w:t>Success Criterion Number</w:t>
            </w:r>
          </w:p>
        </w:tc>
        <w:tc>
          <w:tcPr>
            <w:tcW w:w="3544" w:type="dxa"/>
          </w:tcPr>
          <w:p w14:paraId="2FE58ED2" w14:textId="77777777" w:rsidR="00975129" w:rsidRPr="00223ADF" w:rsidRDefault="00975129" w:rsidP="005E416F">
            <w:pPr>
              <w:pStyle w:val="TAH"/>
            </w:pPr>
            <w:r w:rsidRPr="00223ADF">
              <w:t>Success Criteria Name</w:t>
            </w:r>
          </w:p>
        </w:tc>
      </w:tr>
      <w:tr w:rsidR="00975129" w:rsidRPr="00223ADF" w14:paraId="580A3534" w14:textId="77777777" w:rsidTr="005E416F">
        <w:trPr>
          <w:jc w:val="center"/>
        </w:trPr>
        <w:tc>
          <w:tcPr>
            <w:tcW w:w="426" w:type="dxa"/>
          </w:tcPr>
          <w:p w14:paraId="130E66D2" w14:textId="77777777" w:rsidR="00975129" w:rsidRPr="00223ADF" w:rsidRDefault="00975129" w:rsidP="005E416F">
            <w:pPr>
              <w:pStyle w:val="TAL"/>
            </w:pPr>
            <w:r w:rsidRPr="00223ADF">
              <w:t>1</w:t>
            </w:r>
          </w:p>
        </w:tc>
        <w:tc>
          <w:tcPr>
            <w:tcW w:w="2703" w:type="dxa"/>
          </w:tcPr>
          <w:p w14:paraId="2A8B4EBF" w14:textId="77777777" w:rsidR="00975129" w:rsidRPr="00223ADF" w:rsidRDefault="00975129" w:rsidP="005E416F">
            <w:pPr>
              <w:pStyle w:val="TAL"/>
            </w:pPr>
            <w:r w:rsidRPr="00223ADF">
              <w:t>Time-based media</w:t>
            </w:r>
          </w:p>
        </w:tc>
        <w:tc>
          <w:tcPr>
            <w:tcW w:w="977" w:type="dxa"/>
          </w:tcPr>
          <w:p w14:paraId="3D58C1AA" w14:textId="77777777" w:rsidR="00975129" w:rsidRPr="00223ADF" w:rsidRDefault="00975129" w:rsidP="005E416F">
            <w:pPr>
              <w:pStyle w:val="TAL"/>
            </w:pPr>
            <w:hyperlink r:id="rId108" w:anchor="sign-language-prerecorded" w:history="1">
              <w:r w:rsidRPr="00223ADF">
                <w:rPr>
                  <w:rStyle w:val="Hyperlink"/>
                </w:rPr>
                <w:t>1.2.6</w:t>
              </w:r>
            </w:hyperlink>
          </w:p>
        </w:tc>
        <w:tc>
          <w:tcPr>
            <w:tcW w:w="3544" w:type="dxa"/>
          </w:tcPr>
          <w:p w14:paraId="110A6D27" w14:textId="77777777" w:rsidR="00975129" w:rsidRPr="00223ADF" w:rsidRDefault="00975129" w:rsidP="005E416F">
            <w:pPr>
              <w:pStyle w:val="TAL"/>
            </w:pPr>
            <w:hyperlink r:id="rId109" w:anchor="sign-language-prerecorded" w:history="1">
              <w:r w:rsidRPr="00223ADF">
                <w:rPr>
                  <w:rStyle w:val="Hyperlink"/>
                </w:rPr>
                <w:t>Sign Language (Prerecorded)</w:t>
              </w:r>
            </w:hyperlink>
          </w:p>
        </w:tc>
      </w:tr>
      <w:tr w:rsidR="00975129" w:rsidRPr="00223ADF" w14:paraId="1F16D016" w14:textId="77777777" w:rsidTr="005E416F">
        <w:trPr>
          <w:jc w:val="center"/>
        </w:trPr>
        <w:tc>
          <w:tcPr>
            <w:tcW w:w="426" w:type="dxa"/>
          </w:tcPr>
          <w:p w14:paraId="1AA7E309" w14:textId="77777777" w:rsidR="00975129" w:rsidRPr="00223ADF" w:rsidRDefault="00975129" w:rsidP="005E416F">
            <w:pPr>
              <w:pStyle w:val="TAL"/>
            </w:pPr>
            <w:r w:rsidRPr="00223ADF">
              <w:t>2</w:t>
            </w:r>
          </w:p>
        </w:tc>
        <w:tc>
          <w:tcPr>
            <w:tcW w:w="2703" w:type="dxa"/>
          </w:tcPr>
          <w:p w14:paraId="35BD8D43" w14:textId="77777777" w:rsidR="00975129" w:rsidRPr="00223ADF" w:rsidRDefault="00975129" w:rsidP="005E416F">
            <w:pPr>
              <w:pStyle w:val="TAL"/>
            </w:pPr>
            <w:r w:rsidRPr="00223ADF">
              <w:t>Time-based media</w:t>
            </w:r>
          </w:p>
        </w:tc>
        <w:tc>
          <w:tcPr>
            <w:tcW w:w="977" w:type="dxa"/>
          </w:tcPr>
          <w:p w14:paraId="43E117A2" w14:textId="77777777" w:rsidR="00975129" w:rsidRPr="00223ADF" w:rsidRDefault="00975129" w:rsidP="005E416F">
            <w:pPr>
              <w:pStyle w:val="TAL"/>
            </w:pPr>
            <w:hyperlink r:id="rId110" w:anchor="extended-audio-description-prerecorded" w:history="1">
              <w:r w:rsidRPr="00223ADF">
                <w:rPr>
                  <w:rStyle w:val="Hyperlink"/>
                </w:rPr>
                <w:t>1.2.7</w:t>
              </w:r>
            </w:hyperlink>
          </w:p>
        </w:tc>
        <w:tc>
          <w:tcPr>
            <w:tcW w:w="3544" w:type="dxa"/>
          </w:tcPr>
          <w:p w14:paraId="2D5488F4" w14:textId="77777777" w:rsidR="00975129" w:rsidRPr="00223ADF" w:rsidRDefault="00975129" w:rsidP="005E416F">
            <w:pPr>
              <w:pStyle w:val="TAL"/>
            </w:pPr>
            <w:hyperlink r:id="rId111" w:anchor="extended-audio-description-prerecorded" w:history="1">
              <w:r w:rsidRPr="00223ADF">
                <w:rPr>
                  <w:rStyle w:val="Hyperlink"/>
                </w:rPr>
                <w:t>Extended Audio Description (Prerecorded)</w:t>
              </w:r>
            </w:hyperlink>
          </w:p>
        </w:tc>
      </w:tr>
      <w:tr w:rsidR="00975129" w:rsidRPr="00223ADF" w14:paraId="25E0C7DF" w14:textId="77777777" w:rsidTr="005E416F">
        <w:trPr>
          <w:jc w:val="center"/>
        </w:trPr>
        <w:tc>
          <w:tcPr>
            <w:tcW w:w="426" w:type="dxa"/>
          </w:tcPr>
          <w:p w14:paraId="49398E7E" w14:textId="77777777" w:rsidR="00975129" w:rsidRPr="00223ADF" w:rsidRDefault="00975129" w:rsidP="005E416F">
            <w:pPr>
              <w:pStyle w:val="TAL"/>
            </w:pPr>
            <w:r w:rsidRPr="00223ADF">
              <w:t>3</w:t>
            </w:r>
          </w:p>
        </w:tc>
        <w:tc>
          <w:tcPr>
            <w:tcW w:w="2703" w:type="dxa"/>
          </w:tcPr>
          <w:p w14:paraId="401C61F2" w14:textId="77777777" w:rsidR="00975129" w:rsidRPr="00223ADF" w:rsidRDefault="00975129" w:rsidP="005E416F">
            <w:pPr>
              <w:pStyle w:val="TAL"/>
            </w:pPr>
            <w:r w:rsidRPr="00223ADF">
              <w:t>Time-based media</w:t>
            </w:r>
          </w:p>
        </w:tc>
        <w:tc>
          <w:tcPr>
            <w:tcW w:w="977" w:type="dxa"/>
          </w:tcPr>
          <w:p w14:paraId="1BE66984" w14:textId="77777777" w:rsidR="00975129" w:rsidRPr="00223ADF" w:rsidRDefault="00975129" w:rsidP="005E416F">
            <w:pPr>
              <w:pStyle w:val="TAL"/>
            </w:pPr>
            <w:hyperlink r:id="rId112" w:anchor="media-alternative-prerecorded" w:history="1">
              <w:r w:rsidRPr="00223ADF">
                <w:rPr>
                  <w:rStyle w:val="Hyperlink"/>
                </w:rPr>
                <w:t>1.2.8</w:t>
              </w:r>
            </w:hyperlink>
          </w:p>
        </w:tc>
        <w:tc>
          <w:tcPr>
            <w:tcW w:w="3544" w:type="dxa"/>
          </w:tcPr>
          <w:p w14:paraId="716AB64E" w14:textId="77777777" w:rsidR="00975129" w:rsidRPr="00223ADF" w:rsidRDefault="00975129" w:rsidP="005E416F">
            <w:pPr>
              <w:pStyle w:val="TAL"/>
            </w:pPr>
            <w:hyperlink r:id="rId113" w:anchor="media-alternative-prerecorded" w:history="1">
              <w:r w:rsidRPr="00223ADF">
                <w:rPr>
                  <w:rStyle w:val="Hyperlink"/>
                </w:rPr>
                <w:t>Media Alternative (Prerecorded)</w:t>
              </w:r>
            </w:hyperlink>
          </w:p>
        </w:tc>
      </w:tr>
      <w:tr w:rsidR="00975129" w:rsidRPr="00223ADF" w14:paraId="53A8FD36" w14:textId="77777777" w:rsidTr="005E416F">
        <w:trPr>
          <w:jc w:val="center"/>
        </w:trPr>
        <w:tc>
          <w:tcPr>
            <w:tcW w:w="426" w:type="dxa"/>
          </w:tcPr>
          <w:p w14:paraId="3B608177" w14:textId="77777777" w:rsidR="00975129" w:rsidRPr="00223ADF" w:rsidRDefault="00975129" w:rsidP="005E416F">
            <w:pPr>
              <w:pStyle w:val="TAL"/>
            </w:pPr>
            <w:r w:rsidRPr="00223ADF">
              <w:t>4</w:t>
            </w:r>
          </w:p>
        </w:tc>
        <w:tc>
          <w:tcPr>
            <w:tcW w:w="2703" w:type="dxa"/>
          </w:tcPr>
          <w:p w14:paraId="005388B4" w14:textId="77777777" w:rsidR="00975129" w:rsidRPr="00223ADF" w:rsidRDefault="00975129" w:rsidP="005E416F">
            <w:pPr>
              <w:pStyle w:val="TAL"/>
            </w:pPr>
            <w:r w:rsidRPr="00223ADF">
              <w:t>Time-based media</w:t>
            </w:r>
          </w:p>
        </w:tc>
        <w:tc>
          <w:tcPr>
            <w:tcW w:w="977" w:type="dxa"/>
          </w:tcPr>
          <w:p w14:paraId="1FB00608" w14:textId="77777777" w:rsidR="00975129" w:rsidRPr="00223ADF" w:rsidRDefault="00975129" w:rsidP="005E416F">
            <w:pPr>
              <w:pStyle w:val="TAL"/>
            </w:pPr>
            <w:hyperlink r:id="rId114" w:anchor="audio-only-live" w:history="1">
              <w:r w:rsidRPr="00223ADF">
                <w:rPr>
                  <w:rStyle w:val="Hyperlink"/>
                </w:rPr>
                <w:t>1.2.9</w:t>
              </w:r>
            </w:hyperlink>
          </w:p>
        </w:tc>
        <w:tc>
          <w:tcPr>
            <w:tcW w:w="3544" w:type="dxa"/>
          </w:tcPr>
          <w:p w14:paraId="3EE433EE" w14:textId="77777777" w:rsidR="00975129" w:rsidRPr="00223ADF" w:rsidRDefault="00975129" w:rsidP="005E416F">
            <w:pPr>
              <w:pStyle w:val="TAL"/>
            </w:pPr>
            <w:hyperlink r:id="rId115" w:anchor="audio-only-live" w:history="1">
              <w:r w:rsidRPr="00223ADF">
                <w:rPr>
                  <w:rStyle w:val="Hyperlink"/>
                </w:rPr>
                <w:t>Audio-only (Live)</w:t>
              </w:r>
            </w:hyperlink>
          </w:p>
        </w:tc>
      </w:tr>
      <w:tr w:rsidR="00975129" w:rsidRPr="00223ADF" w14:paraId="0564D4E2" w14:textId="77777777" w:rsidTr="005E416F">
        <w:trPr>
          <w:jc w:val="center"/>
        </w:trPr>
        <w:tc>
          <w:tcPr>
            <w:tcW w:w="426" w:type="dxa"/>
          </w:tcPr>
          <w:p w14:paraId="1506F2F6" w14:textId="77777777" w:rsidR="00975129" w:rsidRPr="00223ADF" w:rsidRDefault="00975129" w:rsidP="005E416F">
            <w:pPr>
              <w:pStyle w:val="TAL"/>
            </w:pPr>
            <w:r w:rsidRPr="00223ADF">
              <w:t>5</w:t>
            </w:r>
          </w:p>
        </w:tc>
        <w:tc>
          <w:tcPr>
            <w:tcW w:w="2703" w:type="dxa"/>
          </w:tcPr>
          <w:p w14:paraId="46A381E3" w14:textId="77777777" w:rsidR="00975129" w:rsidRPr="00223ADF" w:rsidRDefault="00975129" w:rsidP="005E416F">
            <w:pPr>
              <w:pStyle w:val="TAL"/>
            </w:pPr>
            <w:r w:rsidRPr="00223ADF">
              <w:t>Adaptable</w:t>
            </w:r>
          </w:p>
        </w:tc>
        <w:tc>
          <w:tcPr>
            <w:tcW w:w="977" w:type="dxa"/>
          </w:tcPr>
          <w:p w14:paraId="09BAB5FD" w14:textId="77777777" w:rsidR="00975129" w:rsidRPr="00223ADF" w:rsidRDefault="00975129" w:rsidP="005E416F">
            <w:pPr>
              <w:pStyle w:val="TAL"/>
            </w:pPr>
            <w:hyperlink r:id="rId116" w:anchor="identify-purpose" w:history="1">
              <w:r w:rsidRPr="00223ADF">
                <w:rPr>
                  <w:rStyle w:val="Hyperlink"/>
                </w:rPr>
                <w:t>1.3.6</w:t>
              </w:r>
            </w:hyperlink>
          </w:p>
        </w:tc>
        <w:tc>
          <w:tcPr>
            <w:tcW w:w="3544" w:type="dxa"/>
          </w:tcPr>
          <w:p w14:paraId="5AE45A30" w14:textId="77777777" w:rsidR="00975129" w:rsidRPr="00223ADF" w:rsidRDefault="00975129" w:rsidP="005E416F">
            <w:pPr>
              <w:pStyle w:val="TAL"/>
            </w:pPr>
            <w:hyperlink r:id="rId117" w:anchor="identify-purpose" w:history="1">
              <w:r w:rsidRPr="00223ADF">
                <w:rPr>
                  <w:rStyle w:val="Hyperlink"/>
                </w:rPr>
                <w:t>Identify Purpose</w:t>
              </w:r>
            </w:hyperlink>
          </w:p>
        </w:tc>
      </w:tr>
      <w:tr w:rsidR="00975129" w:rsidRPr="00223ADF" w14:paraId="19B5A744" w14:textId="77777777" w:rsidTr="005E416F">
        <w:trPr>
          <w:jc w:val="center"/>
        </w:trPr>
        <w:tc>
          <w:tcPr>
            <w:tcW w:w="426" w:type="dxa"/>
          </w:tcPr>
          <w:p w14:paraId="084795BB" w14:textId="77777777" w:rsidR="00975129" w:rsidRPr="00223ADF" w:rsidRDefault="00975129" w:rsidP="005E416F">
            <w:pPr>
              <w:pStyle w:val="TAL"/>
            </w:pPr>
            <w:r w:rsidRPr="00223ADF">
              <w:t>6</w:t>
            </w:r>
          </w:p>
        </w:tc>
        <w:tc>
          <w:tcPr>
            <w:tcW w:w="2703" w:type="dxa"/>
          </w:tcPr>
          <w:p w14:paraId="3D47E02E" w14:textId="77777777" w:rsidR="00975129" w:rsidRPr="00223ADF" w:rsidRDefault="00975129" w:rsidP="005E416F">
            <w:pPr>
              <w:pStyle w:val="TAL"/>
            </w:pPr>
            <w:r w:rsidRPr="00223ADF">
              <w:t>Distinguishable</w:t>
            </w:r>
          </w:p>
        </w:tc>
        <w:tc>
          <w:tcPr>
            <w:tcW w:w="977" w:type="dxa"/>
          </w:tcPr>
          <w:p w14:paraId="097015DD" w14:textId="77777777" w:rsidR="00975129" w:rsidRPr="00223ADF" w:rsidRDefault="00975129" w:rsidP="005E416F">
            <w:pPr>
              <w:pStyle w:val="TAL"/>
            </w:pPr>
            <w:hyperlink r:id="rId118" w:anchor="contrast-enhanced" w:history="1">
              <w:r w:rsidRPr="00223ADF">
                <w:rPr>
                  <w:rStyle w:val="Hyperlink"/>
                </w:rPr>
                <w:t>1.4.6</w:t>
              </w:r>
            </w:hyperlink>
          </w:p>
        </w:tc>
        <w:tc>
          <w:tcPr>
            <w:tcW w:w="3544" w:type="dxa"/>
          </w:tcPr>
          <w:p w14:paraId="2C0367E6" w14:textId="77777777" w:rsidR="00975129" w:rsidRPr="00223ADF" w:rsidRDefault="00975129" w:rsidP="005E416F">
            <w:pPr>
              <w:pStyle w:val="TAL"/>
            </w:pPr>
            <w:hyperlink r:id="rId119" w:anchor="contrast-enhanced" w:history="1">
              <w:r w:rsidRPr="00223ADF">
                <w:rPr>
                  <w:rStyle w:val="Hyperlink"/>
                </w:rPr>
                <w:t>Contrast (Enhanced)</w:t>
              </w:r>
            </w:hyperlink>
          </w:p>
        </w:tc>
      </w:tr>
      <w:tr w:rsidR="00975129" w:rsidRPr="00223ADF" w14:paraId="11F5D6E5" w14:textId="77777777" w:rsidTr="005E416F">
        <w:trPr>
          <w:jc w:val="center"/>
        </w:trPr>
        <w:tc>
          <w:tcPr>
            <w:tcW w:w="426" w:type="dxa"/>
          </w:tcPr>
          <w:p w14:paraId="68DEA4D5" w14:textId="77777777" w:rsidR="00975129" w:rsidRPr="00223ADF" w:rsidRDefault="00975129" w:rsidP="005E416F">
            <w:pPr>
              <w:pStyle w:val="TAL"/>
            </w:pPr>
            <w:r w:rsidRPr="00223ADF">
              <w:t>7</w:t>
            </w:r>
          </w:p>
        </w:tc>
        <w:tc>
          <w:tcPr>
            <w:tcW w:w="2703" w:type="dxa"/>
          </w:tcPr>
          <w:p w14:paraId="40666402" w14:textId="77777777" w:rsidR="00975129" w:rsidRPr="00223ADF" w:rsidRDefault="00975129" w:rsidP="005E416F">
            <w:pPr>
              <w:pStyle w:val="TAL"/>
            </w:pPr>
            <w:r w:rsidRPr="00223ADF">
              <w:t>Distinguishable</w:t>
            </w:r>
          </w:p>
        </w:tc>
        <w:tc>
          <w:tcPr>
            <w:tcW w:w="977" w:type="dxa"/>
          </w:tcPr>
          <w:p w14:paraId="33177865" w14:textId="77777777" w:rsidR="00975129" w:rsidRPr="00223ADF" w:rsidRDefault="00975129" w:rsidP="005E416F">
            <w:pPr>
              <w:pStyle w:val="TAL"/>
            </w:pPr>
            <w:hyperlink r:id="rId120" w:anchor="low-or-no-background-audio" w:history="1">
              <w:r w:rsidRPr="00223ADF">
                <w:rPr>
                  <w:rStyle w:val="Hyperlink"/>
                </w:rPr>
                <w:t>1.4.7</w:t>
              </w:r>
            </w:hyperlink>
          </w:p>
        </w:tc>
        <w:tc>
          <w:tcPr>
            <w:tcW w:w="3544" w:type="dxa"/>
          </w:tcPr>
          <w:p w14:paraId="2672821A" w14:textId="77777777" w:rsidR="00975129" w:rsidRPr="00223ADF" w:rsidRDefault="00975129" w:rsidP="005E416F">
            <w:pPr>
              <w:pStyle w:val="TAL"/>
            </w:pPr>
            <w:hyperlink r:id="rId121" w:anchor="low-or-no-background-audio" w:history="1">
              <w:r w:rsidRPr="00223ADF">
                <w:rPr>
                  <w:rStyle w:val="Hyperlink"/>
                </w:rPr>
                <w:t>Low or No Background Audio</w:t>
              </w:r>
            </w:hyperlink>
          </w:p>
        </w:tc>
      </w:tr>
      <w:tr w:rsidR="00975129" w:rsidRPr="00223ADF" w14:paraId="4A696388" w14:textId="77777777" w:rsidTr="005E416F">
        <w:trPr>
          <w:jc w:val="center"/>
        </w:trPr>
        <w:tc>
          <w:tcPr>
            <w:tcW w:w="426" w:type="dxa"/>
          </w:tcPr>
          <w:p w14:paraId="1F41D28E" w14:textId="77777777" w:rsidR="00975129" w:rsidRPr="00223ADF" w:rsidRDefault="00975129" w:rsidP="005E416F">
            <w:pPr>
              <w:pStyle w:val="TAL"/>
            </w:pPr>
            <w:r w:rsidRPr="00223ADF">
              <w:t>8</w:t>
            </w:r>
          </w:p>
        </w:tc>
        <w:tc>
          <w:tcPr>
            <w:tcW w:w="2703" w:type="dxa"/>
          </w:tcPr>
          <w:p w14:paraId="3B375060" w14:textId="77777777" w:rsidR="00975129" w:rsidRPr="00223ADF" w:rsidRDefault="00975129" w:rsidP="005E416F">
            <w:pPr>
              <w:pStyle w:val="TAL"/>
            </w:pPr>
            <w:r w:rsidRPr="00223ADF">
              <w:t>Distinguishable</w:t>
            </w:r>
          </w:p>
        </w:tc>
        <w:tc>
          <w:tcPr>
            <w:tcW w:w="977" w:type="dxa"/>
          </w:tcPr>
          <w:p w14:paraId="541354F5" w14:textId="77777777" w:rsidR="00975129" w:rsidRPr="00223ADF" w:rsidRDefault="00975129" w:rsidP="005E416F">
            <w:pPr>
              <w:pStyle w:val="TAL"/>
            </w:pPr>
            <w:hyperlink r:id="rId122" w:anchor="visual-presentation" w:history="1">
              <w:r w:rsidRPr="00223ADF">
                <w:rPr>
                  <w:rStyle w:val="Hyperlink"/>
                </w:rPr>
                <w:t>1.4.8</w:t>
              </w:r>
            </w:hyperlink>
          </w:p>
        </w:tc>
        <w:tc>
          <w:tcPr>
            <w:tcW w:w="3544" w:type="dxa"/>
          </w:tcPr>
          <w:p w14:paraId="04AF0BEE" w14:textId="77777777" w:rsidR="00975129" w:rsidRPr="00223ADF" w:rsidRDefault="00975129" w:rsidP="005E416F">
            <w:pPr>
              <w:pStyle w:val="TAL"/>
            </w:pPr>
            <w:hyperlink r:id="rId123" w:anchor="visual-presentation" w:history="1">
              <w:r w:rsidRPr="00223ADF">
                <w:rPr>
                  <w:rStyle w:val="Hyperlink"/>
                </w:rPr>
                <w:t>Visual Presentation</w:t>
              </w:r>
            </w:hyperlink>
          </w:p>
        </w:tc>
      </w:tr>
      <w:tr w:rsidR="00975129" w:rsidRPr="00223ADF" w14:paraId="1F6E3EF6" w14:textId="77777777" w:rsidTr="005E416F">
        <w:trPr>
          <w:jc w:val="center"/>
        </w:trPr>
        <w:tc>
          <w:tcPr>
            <w:tcW w:w="426" w:type="dxa"/>
          </w:tcPr>
          <w:p w14:paraId="481C297A" w14:textId="77777777" w:rsidR="00975129" w:rsidRPr="00223ADF" w:rsidRDefault="00975129" w:rsidP="005E416F">
            <w:pPr>
              <w:pStyle w:val="TAL"/>
            </w:pPr>
            <w:r w:rsidRPr="00223ADF">
              <w:t>9</w:t>
            </w:r>
          </w:p>
        </w:tc>
        <w:tc>
          <w:tcPr>
            <w:tcW w:w="2703" w:type="dxa"/>
          </w:tcPr>
          <w:p w14:paraId="7B701BB0" w14:textId="77777777" w:rsidR="00975129" w:rsidRPr="00223ADF" w:rsidRDefault="00975129" w:rsidP="005E416F">
            <w:pPr>
              <w:pStyle w:val="TAL"/>
            </w:pPr>
            <w:r w:rsidRPr="00223ADF">
              <w:t>Distinguishable</w:t>
            </w:r>
          </w:p>
        </w:tc>
        <w:tc>
          <w:tcPr>
            <w:tcW w:w="977" w:type="dxa"/>
          </w:tcPr>
          <w:p w14:paraId="16E31E22" w14:textId="77777777" w:rsidR="00975129" w:rsidRPr="00223ADF" w:rsidRDefault="00975129" w:rsidP="005E416F">
            <w:pPr>
              <w:pStyle w:val="TAL"/>
            </w:pPr>
            <w:hyperlink r:id="rId124" w:anchor="images-of-text-no-exception" w:history="1">
              <w:r w:rsidRPr="00223ADF">
                <w:rPr>
                  <w:rStyle w:val="Hyperlink"/>
                </w:rPr>
                <w:t>1.4.9</w:t>
              </w:r>
            </w:hyperlink>
          </w:p>
        </w:tc>
        <w:tc>
          <w:tcPr>
            <w:tcW w:w="3544" w:type="dxa"/>
          </w:tcPr>
          <w:p w14:paraId="2207C71C" w14:textId="77777777" w:rsidR="00975129" w:rsidRPr="00223ADF" w:rsidRDefault="00975129" w:rsidP="005E416F">
            <w:pPr>
              <w:pStyle w:val="TAL"/>
            </w:pPr>
            <w:hyperlink r:id="rId125" w:anchor="images-of-text-no-exception" w:history="1">
              <w:r w:rsidRPr="00223ADF">
                <w:rPr>
                  <w:rStyle w:val="Hyperlink"/>
                </w:rPr>
                <w:t>Images of Text (No Exception)</w:t>
              </w:r>
            </w:hyperlink>
          </w:p>
        </w:tc>
      </w:tr>
      <w:tr w:rsidR="00975129" w:rsidRPr="00223ADF" w14:paraId="1D38D1D1" w14:textId="77777777" w:rsidTr="005E416F">
        <w:trPr>
          <w:jc w:val="center"/>
        </w:trPr>
        <w:tc>
          <w:tcPr>
            <w:tcW w:w="426" w:type="dxa"/>
          </w:tcPr>
          <w:p w14:paraId="63722946" w14:textId="77777777" w:rsidR="00975129" w:rsidRPr="00223ADF" w:rsidRDefault="00975129" w:rsidP="005E416F">
            <w:pPr>
              <w:pStyle w:val="TAL"/>
            </w:pPr>
            <w:r w:rsidRPr="00223ADF">
              <w:t>10</w:t>
            </w:r>
          </w:p>
        </w:tc>
        <w:tc>
          <w:tcPr>
            <w:tcW w:w="2703" w:type="dxa"/>
          </w:tcPr>
          <w:p w14:paraId="2DA64E54" w14:textId="77777777" w:rsidR="00975129" w:rsidRPr="00223ADF" w:rsidRDefault="00975129" w:rsidP="005E416F">
            <w:pPr>
              <w:pStyle w:val="TAL"/>
            </w:pPr>
            <w:r w:rsidRPr="00223ADF">
              <w:t>Keyboard Accessible</w:t>
            </w:r>
          </w:p>
        </w:tc>
        <w:tc>
          <w:tcPr>
            <w:tcW w:w="977" w:type="dxa"/>
          </w:tcPr>
          <w:p w14:paraId="6017B592" w14:textId="77777777" w:rsidR="00975129" w:rsidRPr="00223ADF" w:rsidRDefault="00975129" w:rsidP="005E416F">
            <w:pPr>
              <w:pStyle w:val="TAL"/>
            </w:pPr>
            <w:hyperlink r:id="rId126" w:anchor="keyboard-no-exception" w:history="1">
              <w:r w:rsidRPr="00223ADF">
                <w:rPr>
                  <w:rStyle w:val="Hyperlink"/>
                </w:rPr>
                <w:t>2.1.3</w:t>
              </w:r>
            </w:hyperlink>
          </w:p>
        </w:tc>
        <w:tc>
          <w:tcPr>
            <w:tcW w:w="3544" w:type="dxa"/>
          </w:tcPr>
          <w:p w14:paraId="089D7FB4" w14:textId="77777777" w:rsidR="00975129" w:rsidRPr="00223ADF" w:rsidRDefault="00975129" w:rsidP="005E416F">
            <w:pPr>
              <w:pStyle w:val="TAL"/>
            </w:pPr>
            <w:hyperlink r:id="rId127" w:anchor="keyboard-no-exception" w:history="1">
              <w:r w:rsidRPr="00223ADF">
                <w:rPr>
                  <w:rStyle w:val="Hyperlink"/>
                </w:rPr>
                <w:t>Keyboard (No Exception)</w:t>
              </w:r>
            </w:hyperlink>
          </w:p>
        </w:tc>
      </w:tr>
      <w:tr w:rsidR="00975129" w:rsidRPr="00223ADF" w14:paraId="24E23919" w14:textId="77777777" w:rsidTr="005E416F">
        <w:trPr>
          <w:jc w:val="center"/>
        </w:trPr>
        <w:tc>
          <w:tcPr>
            <w:tcW w:w="426" w:type="dxa"/>
          </w:tcPr>
          <w:p w14:paraId="27D605F6" w14:textId="77777777" w:rsidR="00975129" w:rsidRPr="00223ADF" w:rsidRDefault="00975129" w:rsidP="005E416F">
            <w:pPr>
              <w:pStyle w:val="TAL"/>
            </w:pPr>
            <w:r w:rsidRPr="00223ADF">
              <w:t>11</w:t>
            </w:r>
          </w:p>
        </w:tc>
        <w:tc>
          <w:tcPr>
            <w:tcW w:w="2703" w:type="dxa"/>
          </w:tcPr>
          <w:p w14:paraId="58AF6956" w14:textId="77777777" w:rsidR="00975129" w:rsidRPr="00223ADF" w:rsidRDefault="00975129" w:rsidP="005E416F">
            <w:pPr>
              <w:pStyle w:val="TAL"/>
            </w:pPr>
            <w:r w:rsidRPr="00223ADF">
              <w:t>Enough time</w:t>
            </w:r>
          </w:p>
        </w:tc>
        <w:tc>
          <w:tcPr>
            <w:tcW w:w="977" w:type="dxa"/>
          </w:tcPr>
          <w:p w14:paraId="5C68E035" w14:textId="77777777" w:rsidR="00975129" w:rsidRPr="00223ADF" w:rsidRDefault="00975129" w:rsidP="005E416F">
            <w:pPr>
              <w:pStyle w:val="TAL"/>
            </w:pPr>
            <w:hyperlink r:id="rId128" w:anchor="no-timing" w:history="1">
              <w:r w:rsidRPr="00223ADF">
                <w:rPr>
                  <w:rStyle w:val="Hyperlink"/>
                </w:rPr>
                <w:t>2.2.3</w:t>
              </w:r>
            </w:hyperlink>
          </w:p>
        </w:tc>
        <w:tc>
          <w:tcPr>
            <w:tcW w:w="3544" w:type="dxa"/>
          </w:tcPr>
          <w:p w14:paraId="3E6E3489" w14:textId="77777777" w:rsidR="00975129" w:rsidRPr="00223ADF" w:rsidRDefault="00975129" w:rsidP="005E416F">
            <w:pPr>
              <w:pStyle w:val="TAL"/>
            </w:pPr>
            <w:hyperlink r:id="rId129" w:anchor="no-timing" w:history="1">
              <w:r w:rsidRPr="00223ADF">
                <w:rPr>
                  <w:rStyle w:val="Hyperlink"/>
                </w:rPr>
                <w:t>No Timing</w:t>
              </w:r>
            </w:hyperlink>
          </w:p>
        </w:tc>
      </w:tr>
      <w:tr w:rsidR="00975129" w:rsidRPr="00223ADF" w14:paraId="5F47510D" w14:textId="77777777" w:rsidTr="005E416F">
        <w:trPr>
          <w:jc w:val="center"/>
        </w:trPr>
        <w:tc>
          <w:tcPr>
            <w:tcW w:w="426" w:type="dxa"/>
          </w:tcPr>
          <w:p w14:paraId="15B538F2" w14:textId="77777777" w:rsidR="00975129" w:rsidRPr="00223ADF" w:rsidRDefault="00975129" w:rsidP="005E416F">
            <w:pPr>
              <w:pStyle w:val="TAL"/>
            </w:pPr>
            <w:r w:rsidRPr="00223ADF">
              <w:t>12</w:t>
            </w:r>
          </w:p>
        </w:tc>
        <w:tc>
          <w:tcPr>
            <w:tcW w:w="2703" w:type="dxa"/>
          </w:tcPr>
          <w:p w14:paraId="64564C9E" w14:textId="77777777" w:rsidR="00975129" w:rsidRPr="00223ADF" w:rsidRDefault="00975129" w:rsidP="005E416F">
            <w:pPr>
              <w:pStyle w:val="TAL"/>
            </w:pPr>
            <w:r w:rsidRPr="00223ADF">
              <w:t>Enough time</w:t>
            </w:r>
          </w:p>
        </w:tc>
        <w:tc>
          <w:tcPr>
            <w:tcW w:w="977" w:type="dxa"/>
          </w:tcPr>
          <w:p w14:paraId="5DC625C9" w14:textId="77777777" w:rsidR="00975129" w:rsidRPr="00223ADF" w:rsidRDefault="00975129" w:rsidP="005E416F">
            <w:pPr>
              <w:pStyle w:val="TAL"/>
            </w:pPr>
            <w:hyperlink r:id="rId130" w:anchor="interruptions" w:history="1">
              <w:r w:rsidRPr="00223ADF">
                <w:rPr>
                  <w:rStyle w:val="Hyperlink"/>
                </w:rPr>
                <w:t>2.2.4</w:t>
              </w:r>
            </w:hyperlink>
          </w:p>
        </w:tc>
        <w:tc>
          <w:tcPr>
            <w:tcW w:w="3544" w:type="dxa"/>
          </w:tcPr>
          <w:p w14:paraId="15A46870" w14:textId="77777777" w:rsidR="00975129" w:rsidRPr="00223ADF" w:rsidRDefault="00975129" w:rsidP="005E416F">
            <w:pPr>
              <w:pStyle w:val="TAL"/>
            </w:pPr>
            <w:hyperlink r:id="rId131" w:anchor="interruptions" w:history="1">
              <w:r w:rsidRPr="00223ADF">
                <w:rPr>
                  <w:rStyle w:val="Hyperlink"/>
                </w:rPr>
                <w:t>Interruptions</w:t>
              </w:r>
            </w:hyperlink>
          </w:p>
        </w:tc>
      </w:tr>
      <w:tr w:rsidR="00975129" w:rsidRPr="00223ADF" w14:paraId="0BA5DBCC" w14:textId="77777777" w:rsidTr="005E416F">
        <w:trPr>
          <w:jc w:val="center"/>
        </w:trPr>
        <w:tc>
          <w:tcPr>
            <w:tcW w:w="426" w:type="dxa"/>
          </w:tcPr>
          <w:p w14:paraId="4DFD3AAF" w14:textId="77777777" w:rsidR="00975129" w:rsidRPr="00223ADF" w:rsidRDefault="00975129" w:rsidP="005E416F">
            <w:pPr>
              <w:pStyle w:val="TAL"/>
            </w:pPr>
            <w:r w:rsidRPr="00223ADF">
              <w:t>13</w:t>
            </w:r>
          </w:p>
        </w:tc>
        <w:tc>
          <w:tcPr>
            <w:tcW w:w="2703" w:type="dxa"/>
          </w:tcPr>
          <w:p w14:paraId="06C1390C" w14:textId="77777777" w:rsidR="00975129" w:rsidRPr="00223ADF" w:rsidRDefault="00975129" w:rsidP="005E416F">
            <w:pPr>
              <w:pStyle w:val="TAL"/>
            </w:pPr>
            <w:r w:rsidRPr="00223ADF">
              <w:t>Enough time</w:t>
            </w:r>
          </w:p>
        </w:tc>
        <w:tc>
          <w:tcPr>
            <w:tcW w:w="977" w:type="dxa"/>
          </w:tcPr>
          <w:p w14:paraId="3DB6434C" w14:textId="77777777" w:rsidR="00975129" w:rsidRPr="00223ADF" w:rsidRDefault="00975129" w:rsidP="005E416F">
            <w:pPr>
              <w:pStyle w:val="TAL"/>
            </w:pPr>
            <w:hyperlink r:id="rId132" w:anchor="re-authenticating" w:history="1">
              <w:r w:rsidRPr="00223ADF">
                <w:rPr>
                  <w:rStyle w:val="Hyperlink"/>
                </w:rPr>
                <w:t>2.2.5</w:t>
              </w:r>
            </w:hyperlink>
          </w:p>
        </w:tc>
        <w:tc>
          <w:tcPr>
            <w:tcW w:w="3544" w:type="dxa"/>
          </w:tcPr>
          <w:p w14:paraId="14408E75" w14:textId="77777777" w:rsidR="00975129" w:rsidRPr="00223ADF" w:rsidRDefault="00975129" w:rsidP="005E416F">
            <w:pPr>
              <w:pStyle w:val="TAL"/>
            </w:pPr>
            <w:hyperlink r:id="rId133" w:anchor="re-authenticating" w:history="1">
              <w:r w:rsidRPr="00223ADF">
                <w:rPr>
                  <w:rStyle w:val="Hyperlink"/>
                </w:rPr>
                <w:t>Re-authenticating</w:t>
              </w:r>
            </w:hyperlink>
          </w:p>
        </w:tc>
      </w:tr>
      <w:tr w:rsidR="00975129" w:rsidRPr="00223ADF" w14:paraId="6C01EB1E" w14:textId="77777777" w:rsidTr="005E416F">
        <w:trPr>
          <w:jc w:val="center"/>
        </w:trPr>
        <w:tc>
          <w:tcPr>
            <w:tcW w:w="426" w:type="dxa"/>
          </w:tcPr>
          <w:p w14:paraId="74EDEAE9" w14:textId="77777777" w:rsidR="00975129" w:rsidRPr="00223ADF" w:rsidRDefault="00975129" w:rsidP="005E416F">
            <w:pPr>
              <w:pStyle w:val="TAL"/>
            </w:pPr>
            <w:r w:rsidRPr="00223ADF">
              <w:t>14</w:t>
            </w:r>
          </w:p>
        </w:tc>
        <w:tc>
          <w:tcPr>
            <w:tcW w:w="2703" w:type="dxa"/>
          </w:tcPr>
          <w:p w14:paraId="6659E99F" w14:textId="77777777" w:rsidR="00975129" w:rsidRPr="00223ADF" w:rsidRDefault="00975129" w:rsidP="005E416F">
            <w:pPr>
              <w:pStyle w:val="TAL"/>
            </w:pPr>
            <w:r w:rsidRPr="00223ADF">
              <w:t>Enough time</w:t>
            </w:r>
          </w:p>
        </w:tc>
        <w:tc>
          <w:tcPr>
            <w:tcW w:w="977" w:type="dxa"/>
          </w:tcPr>
          <w:p w14:paraId="22647811" w14:textId="77777777" w:rsidR="00975129" w:rsidRPr="00223ADF" w:rsidRDefault="00975129" w:rsidP="005E416F">
            <w:pPr>
              <w:pStyle w:val="TAL"/>
            </w:pPr>
            <w:hyperlink r:id="rId134" w:anchor="timeouts" w:history="1">
              <w:r w:rsidRPr="00223ADF">
                <w:rPr>
                  <w:rStyle w:val="Hyperlink"/>
                </w:rPr>
                <w:t>2.2.6</w:t>
              </w:r>
            </w:hyperlink>
          </w:p>
        </w:tc>
        <w:tc>
          <w:tcPr>
            <w:tcW w:w="3544" w:type="dxa"/>
          </w:tcPr>
          <w:p w14:paraId="035EEEF5" w14:textId="77777777" w:rsidR="00975129" w:rsidRPr="00223ADF" w:rsidRDefault="00975129" w:rsidP="005E416F">
            <w:pPr>
              <w:pStyle w:val="TAL"/>
            </w:pPr>
            <w:hyperlink r:id="rId135" w:anchor="timeouts" w:history="1">
              <w:r w:rsidRPr="00223ADF">
                <w:rPr>
                  <w:rStyle w:val="Hyperlink"/>
                </w:rPr>
                <w:t>Timeouts</w:t>
              </w:r>
            </w:hyperlink>
          </w:p>
        </w:tc>
      </w:tr>
      <w:tr w:rsidR="00975129" w:rsidRPr="00223ADF" w14:paraId="33463797" w14:textId="77777777" w:rsidTr="005E416F">
        <w:trPr>
          <w:jc w:val="center"/>
        </w:trPr>
        <w:tc>
          <w:tcPr>
            <w:tcW w:w="426" w:type="dxa"/>
          </w:tcPr>
          <w:p w14:paraId="20A5CDFE" w14:textId="77777777" w:rsidR="00975129" w:rsidRPr="00223ADF" w:rsidRDefault="00975129" w:rsidP="005E416F">
            <w:pPr>
              <w:pStyle w:val="TAL"/>
            </w:pPr>
            <w:r w:rsidRPr="00223ADF">
              <w:t>15</w:t>
            </w:r>
          </w:p>
        </w:tc>
        <w:tc>
          <w:tcPr>
            <w:tcW w:w="2703" w:type="dxa"/>
          </w:tcPr>
          <w:p w14:paraId="13DC58ED" w14:textId="77777777" w:rsidR="00975129" w:rsidRPr="00223ADF" w:rsidRDefault="00975129" w:rsidP="005E416F">
            <w:pPr>
              <w:pStyle w:val="TAL"/>
            </w:pPr>
            <w:r w:rsidRPr="00223ADF">
              <w:t>Seizures and physical reactions</w:t>
            </w:r>
          </w:p>
        </w:tc>
        <w:tc>
          <w:tcPr>
            <w:tcW w:w="977" w:type="dxa"/>
          </w:tcPr>
          <w:p w14:paraId="074C32CD" w14:textId="77777777" w:rsidR="00975129" w:rsidRPr="00223ADF" w:rsidRDefault="00975129" w:rsidP="005E416F">
            <w:pPr>
              <w:pStyle w:val="TAL"/>
            </w:pPr>
            <w:hyperlink r:id="rId136" w:anchor="three-flashes" w:history="1">
              <w:r w:rsidRPr="00223ADF">
                <w:rPr>
                  <w:rStyle w:val="Hyperlink"/>
                </w:rPr>
                <w:t>2.3.2</w:t>
              </w:r>
            </w:hyperlink>
          </w:p>
        </w:tc>
        <w:tc>
          <w:tcPr>
            <w:tcW w:w="3544" w:type="dxa"/>
          </w:tcPr>
          <w:p w14:paraId="11458684" w14:textId="77777777" w:rsidR="00975129" w:rsidRPr="00223ADF" w:rsidRDefault="00975129" w:rsidP="005E416F">
            <w:pPr>
              <w:pStyle w:val="TAL"/>
            </w:pPr>
            <w:hyperlink r:id="rId137" w:anchor="three-flashes" w:history="1">
              <w:r w:rsidRPr="00223ADF">
                <w:rPr>
                  <w:rStyle w:val="Hyperlink"/>
                </w:rPr>
                <w:t>Three Flashes</w:t>
              </w:r>
            </w:hyperlink>
          </w:p>
        </w:tc>
      </w:tr>
      <w:tr w:rsidR="00975129" w:rsidRPr="00223ADF" w14:paraId="66007D28" w14:textId="77777777" w:rsidTr="005E416F">
        <w:trPr>
          <w:jc w:val="center"/>
        </w:trPr>
        <w:tc>
          <w:tcPr>
            <w:tcW w:w="426" w:type="dxa"/>
          </w:tcPr>
          <w:p w14:paraId="27CF7A31" w14:textId="77777777" w:rsidR="00975129" w:rsidRPr="00223ADF" w:rsidRDefault="00975129" w:rsidP="005E416F">
            <w:pPr>
              <w:pStyle w:val="TAL"/>
            </w:pPr>
            <w:r w:rsidRPr="00223ADF">
              <w:t>16</w:t>
            </w:r>
          </w:p>
        </w:tc>
        <w:tc>
          <w:tcPr>
            <w:tcW w:w="2703" w:type="dxa"/>
          </w:tcPr>
          <w:p w14:paraId="5D8F7793" w14:textId="77777777" w:rsidR="00975129" w:rsidRPr="00223ADF" w:rsidRDefault="00975129" w:rsidP="005E416F">
            <w:pPr>
              <w:pStyle w:val="TAL"/>
            </w:pPr>
            <w:r w:rsidRPr="00223ADF">
              <w:t>Seizures and physical reactions</w:t>
            </w:r>
          </w:p>
        </w:tc>
        <w:tc>
          <w:tcPr>
            <w:tcW w:w="977" w:type="dxa"/>
          </w:tcPr>
          <w:p w14:paraId="63EB3112" w14:textId="77777777" w:rsidR="00975129" w:rsidRPr="00223ADF" w:rsidRDefault="00975129" w:rsidP="005E416F">
            <w:pPr>
              <w:pStyle w:val="TAL"/>
            </w:pPr>
            <w:hyperlink r:id="rId138" w:anchor="animation-from-interactions" w:history="1">
              <w:r w:rsidRPr="00223ADF">
                <w:rPr>
                  <w:rStyle w:val="Hyperlink"/>
                </w:rPr>
                <w:t>2.3.3</w:t>
              </w:r>
            </w:hyperlink>
          </w:p>
        </w:tc>
        <w:tc>
          <w:tcPr>
            <w:tcW w:w="3544" w:type="dxa"/>
          </w:tcPr>
          <w:p w14:paraId="50C6643E" w14:textId="77777777" w:rsidR="00975129" w:rsidRPr="00223ADF" w:rsidRDefault="00975129" w:rsidP="005E416F">
            <w:pPr>
              <w:pStyle w:val="TAL"/>
            </w:pPr>
            <w:hyperlink r:id="rId139" w:anchor="animation-from-interactions" w:history="1">
              <w:r w:rsidRPr="00223ADF">
                <w:rPr>
                  <w:rStyle w:val="Hyperlink"/>
                </w:rPr>
                <w:t>Animation from Interactions</w:t>
              </w:r>
            </w:hyperlink>
          </w:p>
        </w:tc>
      </w:tr>
      <w:tr w:rsidR="00975129" w:rsidRPr="00223ADF" w14:paraId="29F6691E" w14:textId="77777777" w:rsidTr="005E416F">
        <w:trPr>
          <w:jc w:val="center"/>
        </w:trPr>
        <w:tc>
          <w:tcPr>
            <w:tcW w:w="426" w:type="dxa"/>
          </w:tcPr>
          <w:p w14:paraId="3BCE512E" w14:textId="77777777" w:rsidR="00975129" w:rsidRPr="00223ADF" w:rsidRDefault="00975129" w:rsidP="005E416F">
            <w:pPr>
              <w:pStyle w:val="TAL"/>
            </w:pPr>
            <w:r w:rsidRPr="00223ADF">
              <w:t>17</w:t>
            </w:r>
          </w:p>
        </w:tc>
        <w:tc>
          <w:tcPr>
            <w:tcW w:w="2703" w:type="dxa"/>
          </w:tcPr>
          <w:p w14:paraId="750D2FE5" w14:textId="77777777" w:rsidR="00975129" w:rsidRPr="00223ADF" w:rsidRDefault="00975129" w:rsidP="005E416F">
            <w:pPr>
              <w:pStyle w:val="TAL"/>
            </w:pPr>
            <w:r w:rsidRPr="00223ADF">
              <w:t>Navigable</w:t>
            </w:r>
          </w:p>
        </w:tc>
        <w:tc>
          <w:tcPr>
            <w:tcW w:w="977" w:type="dxa"/>
          </w:tcPr>
          <w:p w14:paraId="15F34A66" w14:textId="77777777" w:rsidR="00975129" w:rsidRPr="00223ADF" w:rsidRDefault="00975129" w:rsidP="005E416F">
            <w:pPr>
              <w:pStyle w:val="TAL"/>
            </w:pPr>
            <w:hyperlink r:id="rId140" w:anchor="location" w:history="1">
              <w:r w:rsidRPr="00223ADF">
                <w:rPr>
                  <w:rStyle w:val="Hyperlink"/>
                </w:rPr>
                <w:t>2.4.8</w:t>
              </w:r>
            </w:hyperlink>
          </w:p>
        </w:tc>
        <w:tc>
          <w:tcPr>
            <w:tcW w:w="3544" w:type="dxa"/>
          </w:tcPr>
          <w:p w14:paraId="3179D53E" w14:textId="77777777" w:rsidR="00975129" w:rsidRPr="00223ADF" w:rsidRDefault="00975129" w:rsidP="005E416F">
            <w:pPr>
              <w:pStyle w:val="TAL"/>
            </w:pPr>
            <w:hyperlink r:id="rId141" w:anchor="location" w:history="1">
              <w:r w:rsidRPr="00223ADF">
                <w:rPr>
                  <w:rStyle w:val="Hyperlink"/>
                </w:rPr>
                <w:t>Location</w:t>
              </w:r>
            </w:hyperlink>
          </w:p>
        </w:tc>
      </w:tr>
      <w:tr w:rsidR="00975129" w:rsidRPr="00223ADF" w14:paraId="6423305F" w14:textId="77777777" w:rsidTr="005E416F">
        <w:trPr>
          <w:jc w:val="center"/>
        </w:trPr>
        <w:tc>
          <w:tcPr>
            <w:tcW w:w="426" w:type="dxa"/>
          </w:tcPr>
          <w:p w14:paraId="6D2B6336" w14:textId="77777777" w:rsidR="00975129" w:rsidRPr="00223ADF" w:rsidRDefault="00975129" w:rsidP="005E416F">
            <w:pPr>
              <w:pStyle w:val="TAL"/>
            </w:pPr>
            <w:r w:rsidRPr="00223ADF">
              <w:t>18</w:t>
            </w:r>
          </w:p>
        </w:tc>
        <w:tc>
          <w:tcPr>
            <w:tcW w:w="2703" w:type="dxa"/>
          </w:tcPr>
          <w:p w14:paraId="3489FB1D" w14:textId="77777777" w:rsidR="00975129" w:rsidRPr="00223ADF" w:rsidRDefault="00975129" w:rsidP="005E416F">
            <w:pPr>
              <w:pStyle w:val="TAL"/>
            </w:pPr>
            <w:r w:rsidRPr="00223ADF">
              <w:t>Navigable</w:t>
            </w:r>
          </w:p>
        </w:tc>
        <w:tc>
          <w:tcPr>
            <w:tcW w:w="977" w:type="dxa"/>
          </w:tcPr>
          <w:p w14:paraId="2C7361FA" w14:textId="77777777" w:rsidR="00975129" w:rsidRPr="00223ADF" w:rsidRDefault="00975129" w:rsidP="005E416F">
            <w:pPr>
              <w:pStyle w:val="TAL"/>
            </w:pPr>
            <w:hyperlink r:id="rId142" w:anchor="link-purpose-link-only" w:history="1">
              <w:r w:rsidRPr="00223ADF">
                <w:rPr>
                  <w:rStyle w:val="Hyperlink"/>
                </w:rPr>
                <w:t>2.4.9</w:t>
              </w:r>
            </w:hyperlink>
          </w:p>
        </w:tc>
        <w:tc>
          <w:tcPr>
            <w:tcW w:w="3544" w:type="dxa"/>
          </w:tcPr>
          <w:p w14:paraId="61827083" w14:textId="77777777" w:rsidR="00975129" w:rsidRPr="00223ADF" w:rsidRDefault="00975129" w:rsidP="005E416F">
            <w:pPr>
              <w:pStyle w:val="TAL"/>
            </w:pPr>
            <w:hyperlink r:id="rId143" w:anchor="link-purpose-link-only" w:history="1">
              <w:r w:rsidRPr="00223ADF">
                <w:rPr>
                  <w:rStyle w:val="Hyperlink"/>
                </w:rPr>
                <w:t>Link Purpose (Link Only)</w:t>
              </w:r>
            </w:hyperlink>
          </w:p>
        </w:tc>
      </w:tr>
      <w:tr w:rsidR="00975129" w:rsidRPr="00223ADF" w14:paraId="02F131AB" w14:textId="77777777" w:rsidTr="005E416F">
        <w:trPr>
          <w:jc w:val="center"/>
        </w:trPr>
        <w:tc>
          <w:tcPr>
            <w:tcW w:w="426" w:type="dxa"/>
          </w:tcPr>
          <w:p w14:paraId="3503A419" w14:textId="77777777" w:rsidR="00975129" w:rsidRPr="00223ADF" w:rsidRDefault="00975129" w:rsidP="005E416F">
            <w:pPr>
              <w:pStyle w:val="TAL"/>
            </w:pPr>
            <w:r w:rsidRPr="00223ADF">
              <w:t>19</w:t>
            </w:r>
          </w:p>
        </w:tc>
        <w:tc>
          <w:tcPr>
            <w:tcW w:w="2703" w:type="dxa"/>
          </w:tcPr>
          <w:p w14:paraId="67BB2906" w14:textId="77777777" w:rsidR="00975129" w:rsidRPr="00223ADF" w:rsidRDefault="00975129" w:rsidP="005E416F">
            <w:pPr>
              <w:pStyle w:val="TAL"/>
            </w:pPr>
            <w:r w:rsidRPr="00223ADF">
              <w:t>Navigable</w:t>
            </w:r>
          </w:p>
        </w:tc>
        <w:tc>
          <w:tcPr>
            <w:tcW w:w="977" w:type="dxa"/>
          </w:tcPr>
          <w:p w14:paraId="1221B222" w14:textId="77777777" w:rsidR="00975129" w:rsidRPr="00223ADF" w:rsidRDefault="00975129" w:rsidP="005E416F">
            <w:pPr>
              <w:pStyle w:val="TAL"/>
            </w:pPr>
            <w:hyperlink r:id="rId144" w:anchor="section-headings" w:history="1">
              <w:r w:rsidRPr="00223ADF">
                <w:rPr>
                  <w:rStyle w:val="Hyperlink"/>
                </w:rPr>
                <w:t>2.4.10</w:t>
              </w:r>
            </w:hyperlink>
          </w:p>
        </w:tc>
        <w:tc>
          <w:tcPr>
            <w:tcW w:w="3544" w:type="dxa"/>
          </w:tcPr>
          <w:p w14:paraId="31BB8BDB" w14:textId="77777777" w:rsidR="00975129" w:rsidRPr="00223ADF" w:rsidRDefault="00975129" w:rsidP="005E416F">
            <w:pPr>
              <w:pStyle w:val="TAL"/>
            </w:pPr>
            <w:hyperlink r:id="rId145" w:anchor="section-headings" w:history="1">
              <w:r w:rsidRPr="00223ADF">
                <w:rPr>
                  <w:rStyle w:val="Hyperlink"/>
                </w:rPr>
                <w:t>Section Headings</w:t>
              </w:r>
            </w:hyperlink>
          </w:p>
        </w:tc>
      </w:tr>
      <w:tr w:rsidR="00975129" w:rsidRPr="00223ADF" w14:paraId="048DDDB0" w14:textId="77777777" w:rsidTr="005E416F">
        <w:trPr>
          <w:jc w:val="center"/>
          <w:ins w:id="4527" w:author="Abou-Zahra, Shadi" w:date="2026-07-16T11:06:00Z"/>
        </w:trPr>
        <w:tc>
          <w:tcPr>
            <w:tcW w:w="426" w:type="dxa"/>
          </w:tcPr>
          <w:p w14:paraId="7A0B302E" w14:textId="77777777" w:rsidR="00975129" w:rsidRPr="00223ADF" w:rsidRDefault="00975129" w:rsidP="005E416F">
            <w:pPr>
              <w:pStyle w:val="TAL"/>
              <w:rPr>
                <w:ins w:id="4528" w:author="Abou-Zahra, Shadi" w:date="2026-07-16T11:06:00Z" w16du:dateUtc="2026-07-16T09:06:00Z"/>
              </w:rPr>
            </w:pPr>
            <w:ins w:id="4529" w:author="Abou-Zahra, Shadi" w:date="2026-07-16T11:06:00Z" w16du:dateUtc="2026-07-16T09:06:00Z">
              <w:r w:rsidRPr="00223ADF">
                <w:t>20</w:t>
              </w:r>
            </w:ins>
          </w:p>
        </w:tc>
        <w:tc>
          <w:tcPr>
            <w:tcW w:w="2703" w:type="dxa"/>
          </w:tcPr>
          <w:p w14:paraId="1A44445C" w14:textId="77777777" w:rsidR="00975129" w:rsidRPr="00223ADF" w:rsidRDefault="00975129" w:rsidP="005E416F">
            <w:pPr>
              <w:pStyle w:val="TAL"/>
              <w:rPr>
                <w:ins w:id="4530" w:author="Abou-Zahra, Shadi" w:date="2026-07-16T11:06:00Z" w16du:dateUtc="2026-07-16T09:06:00Z"/>
              </w:rPr>
            </w:pPr>
            <w:ins w:id="4531" w:author="Abou-Zahra, Shadi" w:date="2026-07-16T11:06:00Z" w16du:dateUtc="2026-07-16T09:06:00Z">
              <w:r w:rsidRPr="00223ADF">
                <w:t>Navigable</w:t>
              </w:r>
            </w:ins>
          </w:p>
        </w:tc>
        <w:tc>
          <w:tcPr>
            <w:tcW w:w="977" w:type="dxa"/>
          </w:tcPr>
          <w:p w14:paraId="47FF3A57" w14:textId="77777777" w:rsidR="00975129" w:rsidRPr="00223ADF" w:rsidRDefault="00975129" w:rsidP="005E416F">
            <w:pPr>
              <w:pStyle w:val="TAL"/>
              <w:rPr>
                <w:ins w:id="4532" w:author="Abou-Zahra, Shadi" w:date="2026-07-16T11:06:00Z" w16du:dateUtc="2026-07-16T09:06:00Z"/>
              </w:rPr>
            </w:pPr>
            <w:ins w:id="4533" w:author="Abou-Zahra, Shadi" w:date="2026-07-16T11:06:00Z" w16du:dateUtc="2026-07-16T09:06:00Z">
              <w:r>
                <w:fldChar w:fldCharType="begin"/>
              </w:r>
              <w:r>
                <w:instrText>HYPERLINK "https://www.w3.org/TR/WCAG22/" \l "focus-not-obscured-enhanced"</w:instrText>
              </w:r>
              <w:r>
                <w:fldChar w:fldCharType="separate"/>
              </w:r>
              <w:r w:rsidRPr="00223ADF">
                <w:rPr>
                  <w:rStyle w:val="Hyperlink"/>
                </w:rPr>
                <w:t>2.4.12</w:t>
              </w:r>
              <w:r>
                <w:fldChar w:fldCharType="end"/>
              </w:r>
            </w:ins>
          </w:p>
        </w:tc>
        <w:tc>
          <w:tcPr>
            <w:tcW w:w="3544" w:type="dxa"/>
          </w:tcPr>
          <w:p w14:paraId="256DE8EF" w14:textId="77777777" w:rsidR="00975129" w:rsidRPr="00223ADF" w:rsidRDefault="00975129" w:rsidP="005E416F">
            <w:pPr>
              <w:pStyle w:val="TAL"/>
              <w:rPr>
                <w:ins w:id="4534" w:author="Abou-Zahra, Shadi" w:date="2026-07-16T11:06:00Z" w16du:dateUtc="2026-07-16T09:06:00Z"/>
              </w:rPr>
            </w:pPr>
            <w:ins w:id="4535" w:author="Abou-Zahra, Shadi" w:date="2026-07-16T11:06:00Z" w16du:dateUtc="2026-07-16T09:06:00Z">
              <w:r>
                <w:fldChar w:fldCharType="begin"/>
              </w:r>
              <w:r>
                <w:instrText>HYPERLINK "https://www.w3.org/TR/WCAG22/" \l "focus-not-obscured-enhanced"</w:instrText>
              </w:r>
              <w:r>
                <w:fldChar w:fldCharType="separate"/>
              </w:r>
              <w:r w:rsidRPr="00223ADF">
                <w:rPr>
                  <w:rStyle w:val="Hyperlink"/>
                </w:rPr>
                <w:t>Focus Not Obscured (Enhanced)</w:t>
              </w:r>
              <w:r>
                <w:fldChar w:fldCharType="end"/>
              </w:r>
            </w:ins>
          </w:p>
        </w:tc>
      </w:tr>
      <w:tr w:rsidR="00975129" w:rsidRPr="00223ADF" w14:paraId="3CAD4696" w14:textId="77777777" w:rsidTr="005E416F">
        <w:trPr>
          <w:jc w:val="center"/>
          <w:ins w:id="4536" w:author="Abou-Zahra, Shadi" w:date="2026-07-16T11:06:00Z"/>
        </w:trPr>
        <w:tc>
          <w:tcPr>
            <w:tcW w:w="426" w:type="dxa"/>
          </w:tcPr>
          <w:p w14:paraId="517E59A4" w14:textId="77777777" w:rsidR="00975129" w:rsidRPr="00223ADF" w:rsidRDefault="00975129" w:rsidP="005E416F">
            <w:pPr>
              <w:pStyle w:val="TAL"/>
              <w:rPr>
                <w:ins w:id="4537" w:author="Abou-Zahra, Shadi" w:date="2026-07-16T11:06:00Z" w16du:dateUtc="2026-07-16T09:06:00Z"/>
              </w:rPr>
            </w:pPr>
            <w:ins w:id="4538" w:author="Abou-Zahra, Shadi" w:date="2026-07-16T11:06:00Z" w16du:dateUtc="2026-07-16T09:06:00Z">
              <w:r w:rsidRPr="00223ADF">
                <w:t>21</w:t>
              </w:r>
            </w:ins>
          </w:p>
        </w:tc>
        <w:tc>
          <w:tcPr>
            <w:tcW w:w="2703" w:type="dxa"/>
          </w:tcPr>
          <w:p w14:paraId="7741C4F6" w14:textId="77777777" w:rsidR="00975129" w:rsidRPr="00223ADF" w:rsidRDefault="00975129" w:rsidP="005E416F">
            <w:pPr>
              <w:pStyle w:val="TAL"/>
              <w:rPr>
                <w:ins w:id="4539" w:author="Abou-Zahra, Shadi" w:date="2026-07-16T11:06:00Z" w16du:dateUtc="2026-07-16T09:06:00Z"/>
              </w:rPr>
            </w:pPr>
            <w:ins w:id="4540" w:author="Abou-Zahra, Shadi" w:date="2026-07-16T11:06:00Z" w16du:dateUtc="2026-07-16T09:06:00Z">
              <w:r w:rsidRPr="00223ADF">
                <w:t>Navigable</w:t>
              </w:r>
            </w:ins>
          </w:p>
        </w:tc>
        <w:tc>
          <w:tcPr>
            <w:tcW w:w="977" w:type="dxa"/>
          </w:tcPr>
          <w:p w14:paraId="312E1026" w14:textId="77777777" w:rsidR="00975129" w:rsidRPr="00223ADF" w:rsidRDefault="00975129" w:rsidP="005E416F">
            <w:pPr>
              <w:pStyle w:val="TAL"/>
              <w:rPr>
                <w:ins w:id="4541" w:author="Abou-Zahra, Shadi" w:date="2026-07-16T11:06:00Z" w16du:dateUtc="2026-07-16T09:06:00Z"/>
              </w:rPr>
            </w:pPr>
            <w:ins w:id="4542" w:author="Abou-Zahra, Shadi" w:date="2026-07-16T11:06:00Z" w16du:dateUtc="2026-07-16T09:06:00Z">
              <w:r>
                <w:fldChar w:fldCharType="begin"/>
              </w:r>
              <w:r>
                <w:instrText>HYPERLINK "https://www.w3.org/TR/WCAG22/" \l "focus-appearance"</w:instrText>
              </w:r>
              <w:r>
                <w:fldChar w:fldCharType="separate"/>
              </w:r>
              <w:r w:rsidRPr="00223ADF">
                <w:rPr>
                  <w:rStyle w:val="Hyperlink"/>
                </w:rPr>
                <w:t>2.4.13</w:t>
              </w:r>
              <w:r>
                <w:fldChar w:fldCharType="end"/>
              </w:r>
            </w:ins>
          </w:p>
        </w:tc>
        <w:tc>
          <w:tcPr>
            <w:tcW w:w="3544" w:type="dxa"/>
          </w:tcPr>
          <w:p w14:paraId="4F2E422B" w14:textId="77777777" w:rsidR="00975129" w:rsidRPr="00223ADF" w:rsidRDefault="00975129" w:rsidP="005E416F">
            <w:pPr>
              <w:pStyle w:val="TAL"/>
              <w:rPr>
                <w:ins w:id="4543" w:author="Abou-Zahra, Shadi" w:date="2026-07-16T11:06:00Z" w16du:dateUtc="2026-07-16T09:06:00Z"/>
              </w:rPr>
            </w:pPr>
            <w:ins w:id="4544" w:author="Abou-Zahra, Shadi" w:date="2026-07-16T11:06:00Z" w16du:dateUtc="2026-07-16T09:06:00Z">
              <w:r>
                <w:fldChar w:fldCharType="begin"/>
              </w:r>
              <w:r>
                <w:instrText>HYPERLINK "https://www.w3.org/TR/WCAG22/" \l "focus-appearance"</w:instrText>
              </w:r>
              <w:r>
                <w:fldChar w:fldCharType="separate"/>
              </w:r>
              <w:r w:rsidRPr="00223ADF">
                <w:rPr>
                  <w:rStyle w:val="Hyperlink"/>
                </w:rPr>
                <w:t>Focus Appearance</w:t>
              </w:r>
              <w:r>
                <w:fldChar w:fldCharType="end"/>
              </w:r>
            </w:ins>
          </w:p>
        </w:tc>
      </w:tr>
      <w:tr w:rsidR="00975129" w:rsidRPr="00223ADF" w14:paraId="32FCB6B7" w14:textId="77777777" w:rsidTr="005E416F">
        <w:trPr>
          <w:jc w:val="center"/>
        </w:trPr>
        <w:tc>
          <w:tcPr>
            <w:tcW w:w="426" w:type="dxa"/>
          </w:tcPr>
          <w:p w14:paraId="5E79AF99" w14:textId="77777777" w:rsidR="00975129" w:rsidRPr="00223ADF" w:rsidRDefault="00975129" w:rsidP="005E416F">
            <w:pPr>
              <w:pStyle w:val="TAL"/>
            </w:pPr>
            <w:del w:id="4545" w:author="Abou-Zahra, Shadi" w:date="2026-07-16T11:06:00Z" w16du:dateUtc="2026-07-16T09:06:00Z">
              <w:r w:rsidRPr="00195E91">
                <w:delText>20</w:delText>
              </w:r>
            </w:del>
            <w:ins w:id="4546" w:author="Abou-Zahra, Shadi" w:date="2026-07-16T11:06:00Z" w16du:dateUtc="2026-07-16T09:06:00Z">
              <w:r w:rsidRPr="00223ADF">
                <w:t>22</w:t>
              </w:r>
            </w:ins>
          </w:p>
        </w:tc>
        <w:tc>
          <w:tcPr>
            <w:tcW w:w="2703" w:type="dxa"/>
          </w:tcPr>
          <w:p w14:paraId="7D5268E1" w14:textId="77777777" w:rsidR="00975129" w:rsidRPr="00223ADF" w:rsidRDefault="00975129" w:rsidP="005E416F">
            <w:pPr>
              <w:pStyle w:val="TAL"/>
            </w:pPr>
            <w:r w:rsidRPr="00223ADF">
              <w:t>Input modalities</w:t>
            </w:r>
          </w:p>
        </w:tc>
        <w:tc>
          <w:tcPr>
            <w:tcW w:w="977" w:type="dxa"/>
          </w:tcPr>
          <w:p w14:paraId="5D8E79F2" w14:textId="77777777" w:rsidR="00975129" w:rsidRPr="00223ADF" w:rsidRDefault="00975129" w:rsidP="005E416F">
            <w:pPr>
              <w:pStyle w:val="TAL"/>
            </w:pPr>
            <w:hyperlink r:id="rId146" w:anchor="target-size-enhanced" w:history="1">
              <w:r w:rsidRPr="00223ADF">
                <w:rPr>
                  <w:rStyle w:val="Hyperlink"/>
                </w:rPr>
                <w:t>2.5.5</w:t>
              </w:r>
            </w:hyperlink>
          </w:p>
        </w:tc>
        <w:tc>
          <w:tcPr>
            <w:tcW w:w="3544" w:type="dxa"/>
          </w:tcPr>
          <w:p w14:paraId="3DE91CA5" w14:textId="77777777" w:rsidR="00975129" w:rsidRPr="00223ADF" w:rsidRDefault="00975129" w:rsidP="005E416F">
            <w:pPr>
              <w:pStyle w:val="TAL"/>
            </w:pPr>
            <w:hyperlink r:id="rId147" w:anchor="target-size-enhanced" w:history="1">
              <w:r w:rsidRPr="00223ADF">
                <w:rPr>
                  <w:rStyle w:val="Hyperlink"/>
                </w:rPr>
                <w:t>Target Size (Enhanced)</w:t>
              </w:r>
            </w:hyperlink>
          </w:p>
        </w:tc>
      </w:tr>
      <w:tr w:rsidR="00975129" w:rsidRPr="00223ADF" w14:paraId="17CAC17C" w14:textId="77777777" w:rsidTr="005E416F">
        <w:trPr>
          <w:jc w:val="center"/>
        </w:trPr>
        <w:tc>
          <w:tcPr>
            <w:tcW w:w="426" w:type="dxa"/>
          </w:tcPr>
          <w:p w14:paraId="23FA5CFB" w14:textId="77777777" w:rsidR="00975129" w:rsidRPr="00223ADF" w:rsidRDefault="00975129" w:rsidP="005E416F">
            <w:pPr>
              <w:pStyle w:val="TAL"/>
            </w:pPr>
            <w:del w:id="4547" w:author="Abou-Zahra, Shadi" w:date="2026-07-16T11:06:00Z" w16du:dateUtc="2026-07-16T09:06:00Z">
              <w:r w:rsidRPr="00195E91">
                <w:delText>21</w:delText>
              </w:r>
            </w:del>
            <w:ins w:id="4548" w:author="Abou-Zahra, Shadi" w:date="2026-07-16T11:06:00Z" w16du:dateUtc="2026-07-16T09:06:00Z">
              <w:r w:rsidRPr="00223ADF">
                <w:t>23</w:t>
              </w:r>
            </w:ins>
          </w:p>
        </w:tc>
        <w:tc>
          <w:tcPr>
            <w:tcW w:w="2703" w:type="dxa"/>
          </w:tcPr>
          <w:p w14:paraId="56CDBC22" w14:textId="77777777" w:rsidR="00975129" w:rsidRPr="00223ADF" w:rsidRDefault="00975129" w:rsidP="005E416F">
            <w:pPr>
              <w:pStyle w:val="TAL"/>
            </w:pPr>
            <w:r w:rsidRPr="00223ADF">
              <w:t>Input modalities</w:t>
            </w:r>
          </w:p>
        </w:tc>
        <w:tc>
          <w:tcPr>
            <w:tcW w:w="977" w:type="dxa"/>
          </w:tcPr>
          <w:p w14:paraId="2DB751F9" w14:textId="77777777" w:rsidR="00975129" w:rsidRPr="00223ADF" w:rsidRDefault="00975129" w:rsidP="005E416F">
            <w:pPr>
              <w:pStyle w:val="TAL"/>
            </w:pPr>
            <w:hyperlink r:id="rId148" w:anchor="concurrent-input-mechanisms" w:history="1">
              <w:r w:rsidRPr="00223ADF">
                <w:rPr>
                  <w:rStyle w:val="Hyperlink"/>
                </w:rPr>
                <w:t>2.5.6</w:t>
              </w:r>
            </w:hyperlink>
          </w:p>
        </w:tc>
        <w:tc>
          <w:tcPr>
            <w:tcW w:w="3544" w:type="dxa"/>
          </w:tcPr>
          <w:p w14:paraId="6CD08D54" w14:textId="77777777" w:rsidR="00975129" w:rsidRPr="00223ADF" w:rsidRDefault="00975129" w:rsidP="005E416F">
            <w:pPr>
              <w:pStyle w:val="TAL"/>
            </w:pPr>
            <w:hyperlink r:id="rId149" w:anchor="concurrent-input-mechanisms" w:history="1">
              <w:r w:rsidRPr="00223ADF">
                <w:rPr>
                  <w:rStyle w:val="Hyperlink"/>
                </w:rPr>
                <w:t>Concurrent Input Mechanisms</w:t>
              </w:r>
            </w:hyperlink>
          </w:p>
        </w:tc>
      </w:tr>
      <w:tr w:rsidR="00975129" w:rsidRPr="00223ADF" w14:paraId="0677715E" w14:textId="77777777" w:rsidTr="005E416F">
        <w:trPr>
          <w:jc w:val="center"/>
        </w:trPr>
        <w:tc>
          <w:tcPr>
            <w:tcW w:w="426" w:type="dxa"/>
          </w:tcPr>
          <w:p w14:paraId="586D7029" w14:textId="77777777" w:rsidR="00975129" w:rsidRPr="00223ADF" w:rsidRDefault="00975129" w:rsidP="005E416F">
            <w:pPr>
              <w:pStyle w:val="TAL"/>
            </w:pPr>
            <w:del w:id="4549" w:author="Abou-Zahra, Shadi" w:date="2026-07-16T11:06:00Z" w16du:dateUtc="2026-07-16T09:06:00Z">
              <w:r w:rsidRPr="00195E91">
                <w:delText>22</w:delText>
              </w:r>
            </w:del>
            <w:ins w:id="4550" w:author="Abou-Zahra, Shadi" w:date="2026-07-16T11:06:00Z" w16du:dateUtc="2026-07-16T09:06:00Z">
              <w:r w:rsidRPr="00223ADF">
                <w:t>24</w:t>
              </w:r>
            </w:ins>
          </w:p>
        </w:tc>
        <w:tc>
          <w:tcPr>
            <w:tcW w:w="2703" w:type="dxa"/>
          </w:tcPr>
          <w:p w14:paraId="7974C4FC" w14:textId="77777777" w:rsidR="00975129" w:rsidRPr="00223ADF" w:rsidRDefault="00975129" w:rsidP="005E416F">
            <w:pPr>
              <w:pStyle w:val="TAL"/>
            </w:pPr>
            <w:r w:rsidRPr="00223ADF">
              <w:t>Readable</w:t>
            </w:r>
          </w:p>
        </w:tc>
        <w:tc>
          <w:tcPr>
            <w:tcW w:w="977" w:type="dxa"/>
          </w:tcPr>
          <w:p w14:paraId="0FB5ED90" w14:textId="77777777" w:rsidR="00975129" w:rsidRPr="00223ADF" w:rsidRDefault="00975129" w:rsidP="005E416F">
            <w:pPr>
              <w:pStyle w:val="TAL"/>
            </w:pPr>
            <w:hyperlink r:id="rId150" w:anchor="unusual-words" w:history="1">
              <w:r w:rsidRPr="00223ADF">
                <w:rPr>
                  <w:rStyle w:val="Hyperlink"/>
                </w:rPr>
                <w:t>3.1.3</w:t>
              </w:r>
            </w:hyperlink>
          </w:p>
        </w:tc>
        <w:tc>
          <w:tcPr>
            <w:tcW w:w="3544" w:type="dxa"/>
          </w:tcPr>
          <w:p w14:paraId="51676416" w14:textId="77777777" w:rsidR="00975129" w:rsidRPr="00223ADF" w:rsidRDefault="00975129" w:rsidP="005E416F">
            <w:pPr>
              <w:pStyle w:val="TAL"/>
            </w:pPr>
            <w:hyperlink r:id="rId151" w:anchor="unusual-words" w:history="1">
              <w:r w:rsidRPr="00223ADF">
                <w:rPr>
                  <w:rStyle w:val="Hyperlink"/>
                </w:rPr>
                <w:t>Unusual Words</w:t>
              </w:r>
            </w:hyperlink>
          </w:p>
        </w:tc>
      </w:tr>
      <w:tr w:rsidR="00975129" w:rsidRPr="00223ADF" w14:paraId="0612AE3C" w14:textId="77777777" w:rsidTr="005E416F">
        <w:trPr>
          <w:jc w:val="center"/>
        </w:trPr>
        <w:tc>
          <w:tcPr>
            <w:tcW w:w="426" w:type="dxa"/>
          </w:tcPr>
          <w:p w14:paraId="2F44E0AA" w14:textId="77777777" w:rsidR="00975129" w:rsidRPr="00223ADF" w:rsidRDefault="00975129" w:rsidP="005E416F">
            <w:pPr>
              <w:pStyle w:val="TAL"/>
            </w:pPr>
            <w:del w:id="4551" w:author="Abou-Zahra, Shadi" w:date="2026-07-16T11:06:00Z" w16du:dateUtc="2026-07-16T09:06:00Z">
              <w:r w:rsidRPr="00195E91">
                <w:delText>23</w:delText>
              </w:r>
            </w:del>
            <w:ins w:id="4552" w:author="Abou-Zahra, Shadi" w:date="2026-07-16T11:06:00Z" w16du:dateUtc="2026-07-16T09:06:00Z">
              <w:r w:rsidRPr="00223ADF">
                <w:t>25</w:t>
              </w:r>
            </w:ins>
          </w:p>
        </w:tc>
        <w:tc>
          <w:tcPr>
            <w:tcW w:w="2703" w:type="dxa"/>
          </w:tcPr>
          <w:p w14:paraId="006BB879" w14:textId="77777777" w:rsidR="00975129" w:rsidRPr="00223ADF" w:rsidRDefault="00975129" w:rsidP="005E416F">
            <w:pPr>
              <w:pStyle w:val="TAL"/>
            </w:pPr>
            <w:r w:rsidRPr="00223ADF">
              <w:t>Readable</w:t>
            </w:r>
          </w:p>
        </w:tc>
        <w:tc>
          <w:tcPr>
            <w:tcW w:w="977" w:type="dxa"/>
          </w:tcPr>
          <w:p w14:paraId="3F909DD9" w14:textId="77777777" w:rsidR="00975129" w:rsidRPr="00223ADF" w:rsidRDefault="00975129" w:rsidP="005E416F">
            <w:pPr>
              <w:pStyle w:val="TAL"/>
            </w:pPr>
            <w:hyperlink r:id="rId152" w:anchor="abbreviations" w:history="1">
              <w:r w:rsidRPr="00223ADF">
                <w:rPr>
                  <w:rStyle w:val="Hyperlink"/>
                </w:rPr>
                <w:t>3.1.4</w:t>
              </w:r>
            </w:hyperlink>
          </w:p>
        </w:tc>
        <w:tc>
          <w:tcPr>
            <w:tcW w:w="3544" w:type="dxa"/>
          </w:tcPr>
          <w:p w14:paraId="2A0467E6" w14:textId="77777777" w:rsidR="00975129" w:rsidRPr="00223ADF" w:rsidRDefault="00975129" w:rsidP="005E416F">
            <w:pPr>
              <w:pStyle w:val="TAL"/>
            </w:pPr>
            <w:hyperlink r:id="rId153" w:anchor="abbreviations" w:history="1">
              <w:r w:rsidRPr="00223ADF">
                <w:rPr>
                  <w:rStyle w:val="Hyperlink"/>
                </w:rPr>
                <w:t>Abbreviations</w:t>
              </w:r>
            </w:hyperlink>
          </w:p>
        </w:tc>
      </w:tr>
      <w:tr w:rsidR="00975129" w:rsidRPr="00223ADF" w14:paraId="7D352530" w14:textId="77777777" w:rsidTr="005E416F">
        <w:trPr>
          <w:jc w:val="center"/>
        </w:trPr>
        <w:tc>
          <w:tcPr>
            <w:tcW w:w="426" w:type="dxa"/>
          </w:tcPr>
          <w:p w14:paraId="15B2F8CF" w14:textId="77777777" w:rsidR="00975129" w:rsidRPr="00223ADF" w:rsidRDefault="00975129" w:rsidP="005E416F">
            <w:pPr>
              <w:pStyle w:val="TAL"/>
            </w:pPr>
            <w:del w:id="4553" w:author="Abou-Zahra, Shadi" w:date="2026-07-16T11:06:00Z" w16du:dateUtc="2026-07-16T09:06:00Z">
              <w:r w:rsidRPr="00195E91">
                <w:delText>24</w:delText>
              </w:r>
            </w:del>
            <w:ins w:id="4554" w:author="Abou-Zahra, Shadi" w:date="2026-07-16T11:06:00Z" w16du:dateUtc="2026-07-16T09:06:00Z">
              <w:r w:rsidRPr="00223ADF">
                <w:t>26</w:t>
              </w:r>
            </w:ins>
          </w:p>
        </w:tc>
        <w:tc>
          <w:tcPr>
            <w:tcW w:w="2703" w:type="dxa"/>
          </w:tcPr>
          <w:p w14:paraId="0DFFDBD8" w14:textId="77777777" w:rsidR="00975129" w:rsidRPr="00223ADF" w:rsidRDefault="00975129" w:rsidP="005E416F">
            <w:pPr>
              <w:pStyle w:val="TAL"/>
            </w:pPr>
            <w:r w:rsidRPr="00223ADF">
              <w:t>Readable</w:t>
            </w:r>
          </w:p>
        </w:tc>
        <w:tc>
          <w:tcPr>
            <w:tcW w:w="977" w:type="dxa"/>
          </w:tcPr>
          <w:p w14:paraId="2BA19B40" w14:textId="77777777" w:rsidR="00975129" w:rsidRPr="00223ADF" w:rsidRDefault="00975129" w:rsidP="005E416F">
            <w:pPr>
              <w:pStyle w:val="TAL"/>
            </w:pPr>
            <w:hyperlink r:id="rId154" w:anchor="reading-level" w:history="1">
              <w:r w:rsidRPr="00223ADF">
                <w:rPr>
                  <w:rStyle w:val="Hyperlink"/>
                </w:rPr>
                <w:t>3.1.5</w:t>
              </w:r>
            </w:hyperlink>
          </w:p>
        </w:tc>
        <w:tc>
          <w:tcPr>
            <w:tcW w:w="3544" w:type="dxa"/>
          </w:tcPr>
          <w:p w14:paraId="71CDBF69" w14:textId="77777777" w:rsidR="00975129" w:rsidRPr="00223ADF" w:rsidRDefault="00975129" w:rsidP="005E416F">
            <w:pPr>
              <w:pStyle w:val="TAL"/>
            </w:pPr>
            <w:hyperlink r:id="rId155" w:anchor="reading-level" w:history="1">
              <w:r w:rsidRPr="00223ADF">
                <w:rPr>
                  <w:rStyle w:val="Hyperlink"/>
                </w:rPr>
                <w:t>Reading Level</w:t>
              </w:r>
            </w:hyperlink>
          </w:p>
        </w:tc>
      </w:tr>
      <w:tr w:rsidR="00975129" w:rsidRPr="00223ADF" w14:paraId="39694A91" w14:textId="77777777" w:rsidTr="005E416F">
        <w:trPr>
          <w:jc w:val="center"/>
        </w:trPr>
        <w:tc>
          <w:tcPr>
            <w:tcW w:w="426" w:type="dxa"/>
          </w:tcPr>
          <w:p w14:paraId="7AE0A0FD" w14:textId="77777777" w:rsidR="00975129" w:rsidRPr="00223ADF" w:rsidRDefault="00975129" w:rsidP="005E416F">
            <w:pPr>
              <w:pStyle w:val="TAL"/>
            </w:pPr>
            <w:del w:id="4555" w:author="Abou-Zahra, Shadi" w:date="2026-07-16T11:06:00Z" w16du:dateUtc="2026-07-16T09:06:00Z">
              <w:r w:rsidRPr="00195E91">
                <w:delText>25</w:delText>
              </w:r>
            </w:del>
            <w:ins w:id="4556" w:author="Abou-Zahra, Shadi" w:date="2026-07-16T11:06:00Z" w16du:dateUtc="2026-07-16T09:06:00Z">
              <w:r w:rsidRPr="00223ADF">
                <w:t>27</w:t>
              </w:r>
            </w:ins>
          </w:p>
        </w:tc>
        <w:tc>
          <w:tcPr>
            <w:tcW w:w="2703" w:type="dxa"/>
          </w:tcPr>
          <w:p w14:paraId="168D022C" w14:textId="77777777" w:rsidR="00975129" w:rsidRPr="00223ADF" w:rsidRDefault="00975129" w:rsidP="005E416F">
            <w:pPr>
              <w:pStyle w:val="TAL"/>
            </w:pPr>
            <w:r w:rsidRPr="00223ADF">
              <w:t>Readable</w:t>
            </w:r>
          </w:p>
        </w:tc>
        <w:tc>
          <w:tcPr>
            <w:tcW w:w="977" w:type="dxa"/>
          </w:tcPr>
          <w:p w14:paraId="3A9919FE" w14:textId="77777777" w:rsidR="00975129" w:rsidRPr="00223ADF" w:rsidRDefault="00975129" w:rsidP="005E416F">
            <w:pPr>
              <w:pStyle w:val="TAL"/>
            </w:pPr>
            <w:hyperlink r:id="rId156" w:anchor="pronunciation" w:history="1">
              <w:r w:rsidRPr="00223ADF">
                <w:rPr>
                  <w:rStyle w:val="Hyperlink"/>
                </w:rPr>
                <w:t>3.1.6</w:t>
              </w:r>
            </w:hyperlink>
          </w:p>
        </w:tc>
        <w:tc>
          <w:tcPr>
            <w:tcW w:w="3544" w:type="dxa"/>
          </w:tcPr>
          <w:p w14:paraId="1E86EE1B" w14:textId="77777777" w:rsidR="00975129" w:rsidRPr="00223ADF" w:rsidRDefault="00975129" w:rsidP="005E416F">
            <w:pPr>
              <w:pStyle w:val="TAL"/>
            </w:pPr>
            <w:hyperlink r:id="rId157" w:anchor="pronunciation" w:history="1">
              <w:r w:rsidRPr="00223ADF">
                <w:rPr>
                  <w:rStyle w:val="Hyperlink"/>
                </w:rPr>
                <w:t>Pronunciation</w:t>
              </w:r>
            </w:hyperlink>
          </w:p>
        </w:tc>
      </w:tr>
      <w:tr w:rsidR="00975129" w:rsidRPr="00223ADF" w14:paraId="58F41F04" w14:textId="77777777" w:rsidTr="005E416F">
        <w:trPr>
          <w:jc w:val="center"/>
        </w:trPr>
        <w:tc>
          <w:tcPr>
            <w:tcW w:w="426" w:type="dxa"/>
          </w:tcPr>
          <w:p w14:paraId="175E5E77" w14:textId="77777777" w:rsidR="00975129" w:rsidRPr="00223ADF" w:rsidRDefault="00975129" w:rsidP="005E416F">
            <w:pPr>
              <w:pStyle w:val="TAL"/>
            </w:pPr>
            <w:del w:id="4557" w:author="Abou-Zahra, Shadi" w:date="2026-07-16T11:06:00Z" w16du:dateUtc="2026-07-16T09:06:00Z">
              <w:r w:rsidRPr="00195E91">
                <w:delText>26</w:delText>
              </w:r>
            </w:del>
            <w:ins w:id="4558" w:author="Abou-Zahra, Shadi" w:date="2026-07-16T11:06:00Z" w16du:dateUtc="2026-07-16T09:06:00Z">
              <w:r w:rsidRPr="00223ADF">
                <w:t>28</w:t>
              </w:r>
            </w:ins>
          </w:p>
        </w:tc>
        <w:tc>
          <w:tcPr>
            <w:tcW w:w="2703" w:type="dxa"/>
          </w:tcPr>
          <w:p w14:paraId="1A5AC124" w14:textId="77777777" w:rsidR="00975129" w:rsidRPr="00223ADF" w:rsidRDefault="00975129" w:rsidP="005E416F">
            <w:pPr>
              <w:pStyle w:val="TAL"/>
            </w:pPr>
            <w:r w:rsidRPr="00223ADF">
              <w:t>Predictable</w:t>
            </w:r>
          </w:p>
        </w:tc>
        <w:tc>
          <w:tcPr>
            <w:tcW w:w="977" w:type="dxa"/>
          </w:tcPr>
          <w:p w14:paraId="26B0479D" w14:textId="77777777" w:rsidR="00975129" w:rsidRPr="00223ADF" w:rsidRDefault="00975129" w:rsidP="005E416F">
            <w:pPr>
              <w:pStyle w:val="TAL"/>
            </w:pPr>
            <w:hyperlink r:id="rId158" w:anchor="change-on-request" w:history="1">
              <w:r w:rsidRPr="00223ADF">
                <w:rPr>
                  <w:rStyle w:val="Hyperlink"/>
                </w:rPr>
                <w:t>3.2.5</w:t>
              </w:r>
            </w:hyperlink>
          </w:p>
        </w:tc>
        <w:tc>
          <w:tcPr>
            <w:tcW w:w="3544" w:type="dxa"/>
          </w:tcPr>
          <w:p w14:paraId="53B81B17" w14:textId="77777777" w:rsidR="00975129" w:rsidRPr="00223ADF" w:rsidRDefault="00975129" w:rsidP="005E416F">
            <w:pPr>
              <w:pStyle w:val="TAL"/>
            </w:pPr>
            <w:hyperlink r:id="rId159" w:anchor="change-on-request" w:history="1">
              <w:r w:rsidRPr="00223ADF">
                <w:rPr>
                  <w:rStyle w:val="Hyperlink"/>
                </w:rPr>
                <w:t>Change on Request</w:t>
              </w:r>
            </w:hyperlink>
          </w:p>
        </w:tc>
      </w:tr>
      <w:tr w:rsidR="00975129" w:rsidRPr="00223ADF" w14:paraId="15AD2E86" w14:textId="77777777" w:rsidTr="005E416F">
        <w:trPr>
          <w:jc w:val="center"/>
        </w:trPr>
        <w:tc>
          <w:tcPr>
            <w:tcW w:w="426" w:type="dxa"/>
          </w:tcPr>
          <w:p w14:paraId="2856B83E" w14:textId="77777777" w:rsidR="00975129" w:rsidRPr="00223ADF" w:rsidRDefault="00975129" w:rsidP="005E416F">
            <w:pPr>
              <w:pStyle w:val="TAL"/>
            </w:pPr>
            <w:del w:id="4559" w:author="Abou-Zahra, Shadi" w:date="2026-07-16T11:06:00Z" w16du:dateUtc="2026-07-16T09:06:00Z">
              <w:r w:rsidRPr="00195E91">
                <w:delText>27</w:delText>
              </w:r>
            </w:del>
            <w:ins w:id="4560" w:author="Abou-Zahra, Shadi" w:date="2026-07-16T11:06:00Z" w16du:dateUtc="2026-07-16T09:06:00Z">
              <w:r w:rsidRPr="00223ADF">
                <w:t>29</w:t>
              </w:r>
            </w:ins>
          </w:p>
        </w:tc>
        <w:tc>
          <w:tcPr>
            <w:tcW w:w="2703" w:type="dxa"/>
          </w:tcPr>
          <w:p w14:paraId="21E6E98F" w14:textId="77777777" w:rsidR="00975129" w:rsidRPr="00223ADF" w:rsidRDefault="00975129" w:rsidP="005E416F">
            <w:pPr>
              <w:pStyle w:val="TAL"/>
            </w:pPr>
            <w:r w:rsidRPr="00223ADF">
              <w:t>Input assistance</w:t>
            </w:r>
          </w:p>
        </w:tc>
        <w:tc>
          <w:tcPr>
            <w:tcW w:w="977" w:type="dxa"/>
          </w:tcPr>
          <w:p w14:paraId="329ACDEB" w14:textId="77777777" w:rsidR="00975129" w:rsidRPr="00223ADF" w:rsidRDefault="00975129" w:rsidP="005E416F">
            <w:pPr>
              <w:pStyle w:val="TAL"/>
            </w:pPr>
            <w:hyperlink r:id="rId160" w:anchor="help" w:history="1">
              <w:r w:rsidRPr="00223ADF">
                <w:rPr>
                  <w:rStyle w:val="Hyperlink"/>
                </w:rPr>
                <w:t>3.3.5</w:t>
              </w:r>
            </w:hyperlink>
          </w:p>
        </w:tc>
        <w:tc>
          <w:tcPr>
            <w:tcW w:w="3544" w:type="dxa"/>
          </w:tcPr>
          <w:p w14:paraId="77DA8855" w14:textId="77777777" w:rsidR="00975129" w:rsidRPr="00223ADF" w:rsidRDefault="00975129" w:rsidP="005E416F">
            <w:pPr>
              <w:pStyle w:val="TAL"/>
            </w:pPr>
            <w:hyperlink r:id="rId161" w:anchor="help" w:history="1">
              <w:r w:rsidRPr="00223ADF">
                <w:rPr>
                  <w:rStyle w:val="Hyperlink"/>
                </w:rPr>
                <w:t>Help</w:t>
              </w:r>
            </w:hyperlink>
          </w:p>
        </w:tc>
      </w:tr>
      <w:tr w:rsidR="00975129" w:rsidRPr="00223ADF" w14:paraId="481E7B07" w14:textId="77777777" w:rsidTr="005E416F">
        <w:trPr>
          <w:jc w:val="center"/>
        </w:trPr>
        <w:tc>
          <w:tcPr>
            <w:tcW w:w="426" w:type="dxa"/>
          </w:tcPr>
          <w:p w14:paraId="2FDE9815" w14:textId="77777777" w:rsidR="00975129" w:rsidRPr="00223ADF" w:rsidRDefault="00975129" w:rsidP="005E416F">
            <w:pPr>
              <w:pStyle w:val="TAL"/>
            </w:pPr>
            <w:del w:id="4561" w:author="Abou-Zahra, Shadi" w:date="2026-07-16T11:06:00Z" w16du:dateUtc="2026-07-16T09:06:00Z">
              <w:r w:rsidRPr="00195E91">
                <w:delText>28</w:delText>
              </w:r>
            </w:del>
            <w:ins w:id="4562" w:author="Abou-Zahra, Shadi" w:date="2026-07-16T11:06:00Z" w16du:dateUtc="2026-07-16T09:06:00Z">
              <w:r w:rsidRPr="00223ADF">
                <w:t>30</w:t>
              </w:r>
            </w:ins>
          </w:p>
        </w:tc>
        <w:tc>
          <w:tcPr>
            <w:tcW w:w="2703" w:type="dxa"/>
          </w:tcPr>
          <w:p w14:paraId="097D2976" w14:textId="77777777" w:rsidR="00975129" w:rsidRPr="00223ADF" w:rsidRDefault="00975129" w:rsidP="005E416F">
            <w:pPr>
              <w:pStyle w:val="TAL"/>
            </w:pPr>
            <w:r w:rsidRPr="00223ADF">
              <w:t>Input assistance</w:t>
            </w:r>
          </w:p>
        </w:tc>
        <w:tc>
          <w:tcPr>
            <w:tcW w:w="977" w:type="dxa"/>
          </w:tcPr>
          <w:p w14:paraId="21AC4074" w14:textId="77777777" w:rsidR="00975129" w:rsidRPr="00223ADF" w:rsidRDefault="00975129" w:rsidP="005E416F">
            <w:pPr>
              <w:pStyle w:val="TAL"/>
            </w:pPr>
            <w:hyperlink r:id="rId162" w:anchor="error-prevention-all" w:history="1">
              <w:r w:rsidRPr="00223ADF">
                <w:rPr>
                  <w:rStyle w:val="Hyperlink"/>
                </w:rPr>
                <w:t>3.3.6</w:t>
              </w:r>
            </w:hyperlink>
          </w:p>
        </w:tc>
        <w:tc>
          <w:tcPr>
            <w:tcW w:w="3544" w:type="dxa"/>
          </w:tcPr>
          <w:p w14:paraId="68315889" w14:textId="77777777" w:rsidR="00975129" w:rsidRPr="00223ADF" w:rsidRDefault="00975129" w:rsidP="005E416F">
            <w:pPr>
              <w:pStyle w:val="TAL"/>
            </w:pPr>
            <w:hyperlink r:id="rId163" w:anchor="error-prevention-all" w:history="1">
              <w:r w:rsidRPr="00223ADF">
                <w:rPr>
                  <w:rStyle w:val="Hyperlink"/>
                </w:rPr>
                <w:t>Error Prevention (All)</w:t>
              </w:r>
            </w:hyperlink>
          </w:p>
        </w:tc>
      </w:tr>
      <w:tr w:rsidR="00975129" w:rsidRPr="00223ADF" w14:paraId="11740AB4" w14:textId="77777777" w:rsidTr="005E416F">
        <w:trPr>
          <w:jc w:val="center"/>
          <w:ins w:id="4563" w:author="Abou-Zahra, Shadi" w:date="2026-07-16T11:06:00Z"/>
        </w:trPr>
        <w:tc>
          <w:tcPr>
            <w:tcW w:w="426" w:type="dxa"/>
          </w:tcPr>
          <w:p w14:paraId="54628DAA" w14:textId="77777777" w:rsidR="00975129" w:rsidRPr="00223ADF" w:rsidRDefault="00975129" w:rsidP="005E416F">
            <w:pPr>
              <w:pStyle w:val="TAL"/>
              <w:rPr>
                <w:ins w:id="4564" w:author="Abou-Zahra, Shadi" w:date="2026-07-16T11:06:00Z" w16du:dateUtc="2026-07-16T09:06:00Z"/>
              </w:rPr>
            </w:pPr>
            <w:ins w:id="4565" w:author="Abou-Zahra, Shadi" w:date="2026-07-16T11:06:00Z" w16du:dateUtc="2026-07-16T09:06:00Z">
              <w:r w:rsidRPr="00223ADF">
                <w:t>31</w:t>
              </w:r>
            </w:ins>
          </w:p>
        </w:tc>
        <w:tc>
          <w:tcPr>
            <w:tcW w:w="2703" w:type="dxa"/>
          </w:tcPr>
          <w:p w14:paraId="63E18F98" w14:textId="77777777" w:rsidR="00975129" w:rsidRPr="00223ADF" w:rsidRDefault="00975129" w:rsidP="005E416F">
            <w:pPr>
              <w:pStyle w:val="TAL"/>
              <w:rPr>
                <w:ins w:id="4566" w:author="Abou-Zahra, Shadi" w:date="2026-07-16T11:06:00Z" w16du:dateUtc="2026-07-16T09:06:00Z"/>
              </w:rPr>
            </w:pPr>
            <w:ins w:id="4567" w:author="Abou-Zahra, Shadi" w:date="2026-07-16T11:06:00Z" w16du:dateUtc="2026-07-16T09:06:00Z">
              <w:r w:rsidRPr="00223ADF">
                <w:t>Input assistance</w:t>
              </w:r>
            </w:ins>
          </w:p>
        </w:tc>
        <w:tc>
          <w:tcPr>
            <w:tcW w:w="977" w:type="dxa"/>
          </w:tcPr>
          <w:p w14:paraId="5F4E9614" w14:textId="77777777" w:rsidR="00975129" w:rsidRPr="00223ADF" w:rsidRDefault="00975129" w:rsidP="005E416F">
            <w:pPr>
              <w:pStyle w:val="TAL"/>
              <w:rPr>
                <w:ins w:id="4568" w:author="Abou-Zahra, Shadi" w:date="2026-07-16T11:06:00Z" w16du:dateUtc="2026-07-16T09:06:00Z"/>
              </w:rPr>
            </w:pPr>
            <w:ins w:id="4569" w:author="Abou-Zahra, Shadi" w:date="2026-07-16T11:06:00Z" w16du:dateUtc="2026-07-16T09:06:00Z">
              <w:r>
                <w:fldChar w:fldCharType="begin"/>
              </w:r>
              <w:r>
                <w:instrText>HYPERLINK "https://www.w3.org/TR/WCAG22/" \l "accessible-authentication-enhanced"</w:instrText>
              </w:r>
              <w:r>
                <w:fldChar w:fldCharType="separate"/>
              </w:r>
              <w:r w:rsidRPr="00223ADF">
                <w:rPr>
                  <w:rStyle w:val="Hyperlink"/>
                </w:rPr>
                <w:t>3.3.9</w:t>
              </w:r>
              <w:r>
                <w:fldChar w:fldCharType="end"/>
              </w:r>
            </w:ins>
          </w:p>
        </w:tc>
        <w:tc>
          <w:tcPr>
            <w:tcW w:w="3544" w:type="dxa"/>
          </w:tcPr>
          <w:p w14:paraId="64E071A1" w14:textId="77777777" w:rsidR="00975129" w:rsidRPr="00223ADF" w:rsidRDefault="00975129" w:rsidP="005E416F">
            <w:pPr>
              <w:pStyle w:val="TAL"/>
              <w:rPr>
                <w:ins w:id="4570" w:author="Abou-Zahra, Shadi" w:date="2026-07-16T11:06:00Z" w16du:dateUtc="2026-07-16T09:06:00Z"/>
              </w:rPr>
            </w:pPr>
            <w:ins w:id="4571" w:author="Abou-Zahra, Shadi" w:date="2026-07-16T11:06:00Z" w16du:dateUtc="2026-07-16T09:06:00Z">
              <w:r>
                <w:fldChar w:fldCharType="begin"/>
              </w:r>
              <w:r>
                <w:instrText>HYPERLINK "https://www.w3.org/TR/WCAG22/" \l "accessible-authentication-enhanced"</w:instrText>
              </w:r>
              <w:r>
                <w:fldChar w:fldCharType="separate"/>
              </w:r>
              <w:r w:rsidRPr="00223ADF">
                <w:rPr>
                  <w:rStyle w:val="Hyperlink"/>
                </w:rPr>
                <w:t>Accessible Authentication (Enhanced)</w:t>
              </w:r>
              <w:r>
                <w:fldChar w:fldCharType="end"/>
              </w:r>
            </w:ins>
          </w:p>
        </w:tc>
      </w:tr>
    </w:tbl>
    <w:p w14:paraId="2BCB4D5F" w14:textId="77777777" w:rsidR="00975129" w:rsidRPr="00223ADF" w:rsidRDefault="00975129" w:rsidP="00975129">
      <w:pPr>
        <w:pStyle w:val="Heading2"/>
      </w:pPr>
      <w:bookmarkStart w:id="4572" w:name="_Toc232071503"/>
      <w:bookmarkStart w:id="4573" w:name="_Toc57281091"/>
      <w:bookmarkStart w:id="4574" w:name="_Toc57985961"/>
      <w:bookmarkStart w:id="4575" w:name="_Toc58222334"/>
      <w:bookmarkStart w:id="4576" w:name="_Toc66969605"/>
      <w:r w:rsidRPr="00223ADF">
        <w:t>9.6</w:t>
      </w:r>
      <w:r w:rsidRPr="00223ADF">
        <w:tab/>
      </w:r>
      <w:bookmarkStart w:id="4577" w:name="clause96"/>
      <w:r w:rsidRPr="00223ADF">
        <w:t>WCAG conformance requirements</w:t>
      </w:r>
      <w:bookmarkEnd w:id="4572"/>
      <w:bookmarkEnd w:id="4573"/>
      <w:bookmarkEnd w:id="4574"/>
      <w:bookmarkEnd w:id="4575"/>
      <w:bookmarkEnd w:id="4576"/>
      <w:bookmarkEnd w:id="4577"/>
    </w:p>
    <w:p w14:paraId="3163EEE8" w14:textId="77777777" w:rsidR="00975129" w:rsidRPr="00223ADF" w:rsidRDefault="00975129" w:rsidP="00975129">
      <w:r w:rsidRPr="00223ADF">
        <w:rPr>
          <w:lang w:eastAsia="en-GB"/>
        </w:rPr>
        <w:t xml:space="preserve">Where </w:t>
      </w:r>
      <w:r w:rsidRPr="00223ADF">
        <w:t>ICT is</w:t>
      </w:r>
      <w:ins w:id="4578" w:author="Abou-Zahra, Shadi" w:date="2026-07-16T11:06:00Z" w16du:dateUtc="2026-07-16T09:06:00Z">
        <w:r w:rsidRPr="00223ADF">
          <w:t>, or</w:t>
        </w:r>
        <w:r w:rsidRPr="00223ADF">
          <w:rPr>
            <w:lang w:eastAsia="en-GB"/>
          </w:rPr>
          <w:t xml:space="preserve"> includes,</w:t>
        </w:r>
      </w:ins>
      <w:r w:rsidRPr="00223ADF">
        <w:rPr>
          <w:lang w:eastAsia="en-GB"/>
        </w:rPr>
        <w:t xml:space="preserve"> a </w:t>
      </w:r>
      <w:hyperlink w:anchor="webPage" w:history="1">
        <w:r w:rsidRPr="00223ADF">
          <w:rPr>
            <w:rStyle w:val="Hyperlink"/>
            <w:lang w:eastAsia="en-GB"/>
          </w:rPr>
          <w:t>web page</w:t>
        </w:r>
      </w:hyperlink>
      <w:del w:id="4579" w:author="Abou-Zahra, Shadi" w:date="2026-07-16T11:06:00Z" w16du:dateUtc="2026-07-16T09:06:00Z">
        <w:r w:rsidRPr="00195E91">
          <w:rPr>
            <w:lang w:eastAsia="en-GB"/>
          </w:rPr>
          <w:delText>web page, it</w:delText>
        </w:r>
      </w:del>
      <w:ins w:id="4580" w:author="Abou-Zahra, Shadi" w:date="2026-07-16T11:06:00Z" w16du:dateUtc="2026-07-16T09:06:00Z">
        <w:r w:rsidRPr="00223ADF">
          <w:rPr>
            <w:lang w:eastAsia="en-GB"/>
          </w:rPr>
          <w:t>,</w:t>
        </w:r>
        <w:r w:rsidRPr="00223ADF">
          <w:rPr>
            <w:lang w:eastAsia="en-GB"/>
          </w:rPr>
          <w:br/>
          <w:t>the web page</w:t>
        </w:r>
      </w:ins>
      <w:r w:rsidRPr="00223ADF">
        <w:rPr>
          <w:lang w:eastAsia="en-GB"/>
        </w:rPr>
        <w:t xml:space="preserve"> shall satisfy all the following five </w:t>
      </w:r>
      <w:r w:rsidRPr="00223ADF">
        <w:t>WCAG 2.</w:t>
      </w:r>
      <w:del w:id="4581" w:author="Abou-Zahra, Shadi" w:date="2026-07-16T11:06:00Z" w16du:dateUtc="2026-07-16T09:06:00Z">
        <w:r w:rsidRPr="00195E91">
          <w:rPr>
            <w:lang w:eastAsia="en-GB"/>
          </w:rPr>
          <w:delText>1</w:delText>
        </w:r>
      </w:del>
      <w:ins w:id="4582" w:author="Abou-Zahra, Shadi" w:date="2026-07-16T11:06:00Z" w16du:dateUtc="2026-07-16T09:06:00Z">
        <w:r w:rsidRPr="00223ADF">
          <w:t>2</w:t>
        </w:r>
      </w:ins>
      <w:r w:rsidRPr="00223ADF">
        <w:rPr>
          <w:lang w:eastAsia="en-GB"/>
        </w:rPr>
        <w:t xml:space="preserve"> conformance requirements</w:t>
      </w:r>
      <w:r w:rsidRPr="00223ADF">
        <w:t xml:space="preserve"> at Level AA [</w:t>
      </w:r>
      <w:r w:rsidRPr="00223ADF">
        <w:rPr>
          <w:color w:val="0000FF"/>
        </w:rPr>
        <w:fldChar w:fldCharType="begin"/>
      </w:r>
      <w:r w:rsidRPr="00223ADF">
        <w:rPr>
          <w:color w:val="0000FF"/>
        </w:rPr>
        <w:instrText xml:space="preserve">REF REF_W3CRECOMMENDATION \h </w:instrText>
      </w:r>
      <w:r w:rsidRPr="00223ADF">
        <w:rPr>
          <w:color w:val="0000FF"/>
        </w:rPr>
      </w:r>
      <w:r w:rsidRPr="00223ADF">
        <w:rPr>
          <w:color w:val="0000FF"/>
        </w:rPr>
        <w:fldChar w:fldCharType="separate"/>
      </w:r>
      <w:r>
        <w:rPr>
          <w:noProof/>
        </w:rPr>
        <w:t>4</w:t>
      </w:r>
      <w:r w:rsidRPr="00223ADF">
        <w:rPr>
          <w:color w:val="0000FF"/>
        </w:rPr>
        <w:fldChar w:fldCharType="end"/>
      </w:r>
      <w:r w:rsidRPr="00223ADF">
        <w:t>]:</w:t>
      </w:r>
    </w:p>
    <w:p w14:paraId="61D1195D" w14:textId="77777777" w:rsidR="00975129" w:rsidRPr="00223ADF" w:rsidRDefault="00975129">
      <w:pPr>
        <w:pStyle w:val="BN"/>
        <w:numPr>
          <w:ilvl w:val="0"/>
          <w:numId w:val="19"/>
        </w:numPr>
      </w:pPr>
      <w:r w:rsidRPr="00223ADF">
        <w:t>Conformance level</w:t>
      </w:r>
    </w:p>
    <w:p w14:paraId="2DC6F1E2" w14:textId="77777777" w:rsidR="00975129" w:rsidRPr="00223ADF" w:rsidRDefault="00975129" w:rsidP="00975129">
      <w:pPr>
        <w:pStyle w:val="BN"/>
      </w:pPr>
      <w:r w:rsidRPr="00223ADF">
        <w:t>Full pages</w:t>
      </w:r>
    </w:p>
    <w:p w14:paraId="443A308F" w14:textId="77777777" w:rsidR="00975129" w:rsidRPr="00223ADF" w:rsidRDefault="00975129" w:rsidP="00975129">
      <w:pPr>
        <w:pStyle w:val="BN"/>
      </w:pPr>
      <w:r w:rsidRPr="00223ADF">
        <w:t>Complete processes</w:t>
      </w:r>
    </w:p>
    <w:p w14:paraId="0765C667" w14:textId="77777777" w:rsidR="00975129" w:rsidRPr="00223ADF" w:rsidRDefault="00975129" w:rsidP="00975129">
      <w:pPr>
        <w:pStyle w:val="BN"/>
      </w:pPr>
      <w:r w:rsidRPr="00223ADF">
        <w:t>Only Accessibility-Supported Ways of Using Technologies</w:t>
      </w:r>
    </w:p>
    <w:p w14:paraId="667918D6" w14:textId="77777777" w:rsidR="00975129" w:rsidRPr="00223ADF" w:rsidRDefault="00975129" w:rsidP="00975129">
      <w:pPr>
        <w:pStyle w:val="BN"/>
      </w:pPr>
      <w:r w:rsidRPr="00223ADF">
        <w:t>Non-interference</w:t>
      </w:r>
    </w:p>
    <w:p w14:paraId="4EBAA527" w14:textId="77777777" w:rsidR="00975129" w:rsidRPr="00223ADF" w:rsidRDefault="00975129" w:rsidP="00975129">
      <w:pPr>
        <w:pStyle w:val="NO"/>
        <w:rPr>
          <w:ins w:id="4583" w:author="Abou-Zahra, Shadi" w:date="2026-07-16T11:06:00Z" w16du:dateUtc="2026-07-16T09:06:00Z"/>
        </w:rPr>
      </w:pPr>
      <w:del w:id="4584" w:author="Abou-Zahra, Shadi" w:date="2026-07-16T11:06:00Z" w16du:dateUtc="2026-07-16T09:06:00Z">
        <w:r w:rsidRPr="00195E91">
          <w:lastRenderedPageBreak/>
          <w:delText>NOTE</w:delText>
        </w:r>
      </w:del>
      <w:ins w:id="4585" w:author="Abou-Zahra, Shadi" w:date="2026-07-16T11:06:00Z" w16du:dateUtc="2026-07-16T09:06:00Z">
        <w:r w:rsidRPr="00223ADF">
          <w:rPr>
            <w:caps/>
          </w:rPr>
          <w:t>Note</w:t>
        </w:r>
      </w:ins>
      <w:r w:rsidRPr="00223ADF">
        <w:t xml:space="preserve"> 1:</w:t>
      </w:r>
      <w:r w:rsidRPr="00223ADF">
        <w:tab/>
      </w:r>
      <w:ins w:id="4586" w:author="Abou-Zahra, Shadi" w:date="2026-07-16T11:06:00Z" w16du:dateUtc="2026-07-16T09:06:00Z">
        <w:r w:rsidRPr="00223ADF">
          <w:t xml:space="preserve">Clause 9.6 is a direct copy of the WCAG Conformance Requirements, to ensure that </w:t>
        </w:r>
      </w:ins>
      <w:hyperlink w:anchor="webPage" w:history="1">
        <w:r>
          <w:rPr>
            <w:rStyle w:val="Hyperlink"/>
            <w:lang w:eastAsia="en-GB"/>
          </w:rPr>
          <w:t>web pages</w:t>
        </w:r>
      </w:hyperlink>
      <w:ins w:id="4587" w:author="Abou-Zahra, Shadi" w:date="2026-07-16T11:06:00Z" w16du:dateUtc="2026-07-16T09:06:00Z">
        <w:r w:rsidRPr="00223ADF">
          <w:t xml:space="preserve"> conforming to EN 301 549 also conform to WCAG. It is important to note that the WCAG 2.2 [</w:t>
        </w:r>
      </w:ins>
      <w:r w:rsidRPr="00223ADF">
        <w:rPr>
          <w:color w:val="0000FF"/>
        </w:rPr>
        <w:fldChar w:fldCharType="begin"/>
      </w:r>
      <w:r w:rsidRPr="00223ADF">
        <w:rPr>
          <w:color w:val="0000FF"/>
        </w:rPr>
        <w:instrText xml:space="preserve">REF REF_W3CRECOMMENDATION \h </w:instrText>
      </w:r>
      <w:r w:rsidRPr="00223ADF">
        <w:rPr>
          <w:color w:val="0000FF"/>
        </w:rPr>
      </w:r>
      <w:r w:rsidRPr="00223ADF">
        <w:rPr>
          <w:color w:val="0000FF"/>
        </w:rPr>
        <w:fldChar w:fldCharType="separate"/>
      </w:r>
      <w:r>
        <w:rPr>
          <w:noProof/>
        </w:rPr>
        <w:t>4</w:t>
      </w:r>
      <w:r w:rsidRPr="00223ADF">
        <w:rPr>
          <w:color w:val="0000FF"/>
        </w:rPr>
        <w:fldChar w:fldCharType="end"/>
      </w:r>
      <w:ins w:id="4588" w:author="Abou-Zahra, Shadi" w:date="2026-07-16T11:06:00Z" w16du:dateUtc="2026-07-16T09:06:00Z">
        <w:r w:rsidRPr="00223ADF">
          <w:t xml:space="preserve">] success criteria (requirements in clauses 9.1 to 9.4 of the present document) and the conformance requirements were designed to work together, such that the language of the success criteria is based on the nature of the conformance requirements. Thus, the conformance conditions stated in clause 9.6 are to be applied when checking conformance of all requirements in clauses 9.1 to 9.4. </w:t>
        </w:r>
      </w:ins>
    </w:p>
    <w:p w14:paraId="695EBA15" w14:textId="77777777" w:rsidR="00975129" w:rsidRPr="00223ADF" w:rsidRDefault="00975129" w:rsidP="00975129">
      <w:pPr>
        <w:pStyle w:val="NO"/>
      </w:pPr>
      <w:ins w:id="4589" w:author="Abou-Zahra, Shadi" w:date="2026-07-16T11:06:00Z" w16du:dateUtc="2026-07-16T09:06:00Z">
        <w:r w:rsidRPr="00223ADF">
          <w:rPr>
            <w:caps/>
          </w:rPr>
          <w:t>Note</w:t>
        </w:r>
        <w:r w:rsidRPr="00223ADF">
          <w:t xml:space="preserve"> 2:</w:t>
        </w:r>
        <w:r w:rsidRPr="00223ADF">
          <w:tab/>
        </w:r>
      </w:ins>
      <w:r w:rsidRPr="00223ADF">
        <w:t xml:space="preserve">A </w:t>
      </w:r>
      <w:hyperlink w:anchor="webPage" w:history="1">
        <w:r w:rsidRPr="00223ADF">
          <w:rPr>
            <w:rStyle w:val="Hyperlink"/>
            <w:lang w:eastAsia="en-GB"/>
          </w:rPr>
          <w:t>web page</w:t>
        </w:r>
      </w:hyperlink>
      <w:del w:id="4590" w:author="Abou-Zahra, Shadi" w:date="2026-07-16T11:06:00Z" w16du:dateUtc="2026-07-16T09:06:00Z">
        <w:r w:rsidRPr="00195E91">
          <w:delText>Web page</w:delText>
        </w:r>
      </w:del>
      <w:r w:rsidRPr="00223ADF">
        <w:t xml:space="preserve"> that meets all of requirements 9.1 to 9.4, or where a Level AA conforming alternate version </w:t>
      </w:r>
      <w:del w:id="4591" w:author="Abou-Zahra, Shadi" w:date="2026-07-16T11:06:00Z" w16du:dateUtc="2026-07-16T09:06:00Z">
        <w:r w:rsidRPr="00195E91">
          <w:delText>(as defined in WCAG 2.1</w:delText>
        </w:r>
        <w:r>
          <w:delText xml:space="preserve"> </w:delText>
        </w:r>
        <w:r w:rsidRPr="00C826DE">
          <w:delText>[]</w:delText>
        </w:r>
        <w:r w:rsidRPr="00195E91">
          <w:delText xml:space="preserve">) </w:delText>
        </w:r>
      </w:del>
      <w:r w:rsidRPr="00223ADF">
        <w:t>is provided, will meet conformance requirement 1.</w:t>
      </w:r>
      <w:ins w:id="4592" w:author="Abou-Zahra, Shadi" w:date="2026-07-16T11:06:00Z" w16du:dateUtc="2026-07-16T09:06:00Z">
        <w:r w:rsidRPr="00223ADF">
          <w:t xml:space="preserve"> Refer to the Glossary section in WCAG 2.2 [</w:t>
        </w:r>
      </w:ins>
      <w:r w:rsidRPr="00223ADF">
        <w:rPr>
          <w:color w:val="0000FF"/>
        </w:rPr>
        <w:fldChar w:fldCharType="begin"/>
      </w:r>
      <w:r w:rsidRPr="00223ADF">
        <w:rPr>
          <w:color w:val="0000FF"/>
        </w:rPr>
        <w:instrText xml:space="preserve">REF REF_W3CRECOMMENDATION \h </w:instrText>
      </w:r>
      <w:r w:rsidRPr="00223ADF">
        <w:rPr>
          <w:color w:val="0000FF"/>
        </w:rPr>
      </w:r>
      <w:r w:rsidRPr="00223ADF">
        <w:rPr>
          <w:color w:val="0000FF"/>
        </w:rPr>
        <w:fldChar w:fldCharType="separate"/>
      </w:r>
      <w:r>
        <w:rPr>
          <w:noProof/>
        </w:rPr>
        <w:t>4</w:t>
      </w:r>
      <w:r w:rsidRPr="00223ADF">
        <w:rPr>
          <w:color w:val="0000FF"/>
        </w:rPr>
        <w:fldChar w:fldCharType="end"/>
      </w:r>
      <w:ins w:id="4593" w:author="Abou-Zahra, Shadi" w:date="2026-07-16T11:06:00Z" w16du:dateUtc="2026-07-16T09:06:00Z">
        <w:r w:rsidRPr="00223ADF">
          <w:t>] for the definition of the term "conforming alternate version".</w:t>
        </w:r>
      </w:ins>
    </w:p>
    <w:p w14:paraId="7215AD90" w14:textId="77777777" w:rsidR="00975129" w:rsidRPr="00195E91" w:rsidRDefault="00975129" w:rsidP="00975129">
      <w:pPr>
        <w:pStyle w:val="NO"/>
        <w:rPr>
          <w:del w:id="4594" w:author="Abou-Zahra, Shadi" w:date="2026-07-16T11:06:00Z" w16du:dateUtc="2026-07-16T09:06:00Z"/>
        </w:rPr>
      </w:pPr>
      <w:del w:id="4595" w:author="Abou-Zahra, Shadi" w:date="2026-07-16T11:06:00Z" w16du:dateUtc="2026-07-16T09:06:00Z">
        <w:r w:rsidRPr="00195E91">
          <w:delText>NOTE 2:</w:delText>
        </w:r>
        <w:r w:rsidRPr="00195E91">
          <w:tab/>
          <w:delText>According to W3C: "WCAG 2.1 extends Web Content Accessibility Guidelines 2.0</w:delText>
        </w:r>
        <w:r>
          <w:delText xml:space="preserve"> </w:delText>
        </w:r>
        <w:r w:rsidRPr="00C826DE">
          <w:delText>[]</w:delText>
        </w:r>
        <w:r w:rsidRPr="00195E91">
          <w:delText>, which was published as a W3C Recommendation December 2008. Content that conforms to WCAG 2.1 also conforms to WCAG 2.0, and therefore to policies that reference WCAG 2.0"</w:delText>
        </w:r>
        <w:r>
          <w:delText xml:space="preserve"> </w:delText>
        </w:r>
        <w:r w:rsidRPr="00C826DE">
          <w:delText>[]</w:delText>
        </w:r>
        <w:r w:rsidRPr="00195E91">
          <w:delText>.</w:delText>
        </w:r>
      </w:del>
    </w:p>
    <w:p w14:paraId="44B069C5" w14:textId="77777777" w:rsidR="00975129" w:rsidRPr="00223ADF" w:rsidRDefault="00975129" w:rsidP="00975129">
      <w:pPr>
        <w:pStyle w:val="NO"/>
        <w:rPr>
          <w:ins w:id="4596" w:author="Abou-Zahra, Shadi" w:date="2026-07-16T11:06:00Z" w16du:dateUtc="2026-07-16T09:06:00Z"/>
        </w:rPr>
      </w:pPr>
      <w:del w:id="4597" w:author="Abou-Zahra, Shadi" w:date="2026-07-16T11:06:00Z" w16du:dateUtc="2026-07-16T09:06:00Z">
        <w:r w:rsidRPr="00195E91">
          <w:delText>NOTE</w:delText>
        </w:r>
      </w:del>
      <w:ins w:id="4598" w:author="Abou-Zahra, Shadi" w:date="2026-07-16T11:06:00Z" w16du:dateUtc="2026-07-16T09:06:00Z">
        <w:r w:rsidRPr="00223ADF">
          <w:rPr>
            <w:caps/>
          </w:rPr>
          <w:t>Note</w:t>
        </w:r>
      </w:ins>
      <w:r w:rsidRPr="00223ADF">
        <w:t xml:space="preserve"> 3:</w:t>
      </w:r>
      <w:r w:rsidRPr="00223ADF">
        <w:tab/>
        <w:t xml:space="preserve">Conformance requirement </w:t>
      </w:r>
      <w:ins w:id="4599" w:author="Abou-Zahra, Shadi" w:date="2026-07-16T11:06:00Z" w16du:dateUtc="2026-07-16T09:06:00Z">
        <w:r w:rsidRPr="00223ADF">
          <w:t xml:space="preserve">2 states that conformance (and conformance level) is for full </w:t>
        </w:r>
      </w:ins>
      <w:hyperlink w:anchor="webPage" w:history="1">
        <w:r w:rsidRPr="00223ADF">
          <w:rPr>
            <w:rStyle w:val="Hyperlink"/>
            <w:lang w:eastAsia="en-GB"/>
          </w:rPr>
          <w:t>web page</w:t>
        </w:r>
      </w:hyperlink>
      <w:ins w:id="4600" w:author="Abou-Zahra, Shadi" w:date="2026-07-16T11:06:00Z" w16du:dateUtc="2026-07-16T09:06:00Z">
        <w:r w:rsidRPr="00223ADF">
          <w:t xml:space="preserve">(s) </w:t>
        </w:r>
        <w:proofErr w:type="gramStart"/>
        <w:r w:rsidRPr="00223ADF">
          <w:t>only, and</w:t>
        </w:r>
        <w:proofErr w:type="gramEnd"/>
        <w:r w:rsidRPr="00223ADF">
          <w:t xml:space="preserve"> cannot be achieved if part of a web page is excluded. Refer to the Glossary section in WCAG 2.2 [</w:t>
        </w:r>
      </w:ins>
      <w:r w:rsidRPr="00223ADF">
        <w:rPr>
          <w:color w:val="0000FF"/>
        </w:rPr>
        <w:fldChar w:fldCharType="begin"/>
      </w:r>
      <w:r w:rsidRPr="00223ADF">
        <w:rPr>
          <w:color w:val="0000FF"/>
        </w:rPr>
        <w:instrText xml:space="preserve">REF REF_W3CRECOMMENDATION \h </w:instrText>
      </w:r>
      <w:r w:rsidRPr="00223ADF">
        <w:rPr>
          <w:color w:val="0000FF"/>
        </w:rPr>
      </w:r>
      <w:r w:rsidRPr="00223ADF">
        <w:rPr>
          <w:color w:val="0000FF"/>
        </w:rPr>
        <w:fldChar w:fldCharType="separate"/>
      </w:r>
      <w:r>
        <w:rPr>
          <w:noProof/>
        </w:rPr>
        <w:t>4</w:t>
      </w:r>
      <w:r w:rsidRPr="00223ADF">
        <w:rPr>
          <w:color w:val="0000FF"/>
        </w:rPr>
        <w:fldChar w:fldCharType="end"/>
      </w:r>
      <w:ins w:id="4601" w:author="Abou-Zahra, Shadi" w:date="2026-07-16T11:06:00Z" w16du:dateUtc="2026-07-16T09:06:00Z">
        <w:r w:rsidRPr="00223ADF">
          <w:t>] for the definition of the term "conformance".</w:t>
        </w:r>
      </w:ins>
    </w:p>
    <w:p w14:paraId="3ED6792B" w14:textId="77777777" w:rsidR="00975129" w:rsidRPr="00223ADF" w:rsidRDefault="00975129" w:rsidP="00975129">
      <w:pPr>
        <w:pStyle w:val="NO"/>
        <w:rPr>
          <w:ins w:id="4602" w:author="Abou-Zahra, Shadi" w:date="2026-07-16T11:06:00Z" w16du:dateUtc="2026-07-16T09:06:00Z"/>
        </w:rPr>
      </w:pPr>
      <w:ins w:id="4603" w:author="Abou-Zahra, Shadi" w:date="2026-07-16T11:06:00Z" w16du:dateUtc="2026-07-16T09:06:00Z">
        <w:r w:rsidRPr="00223ADF">
          <w:rPr>
            <w:caps/>
          </w:rPr>
          <w:t>Note</w:t>
        </w:r>
        <w:r w:rsidRPr="00223ADF">
          <w:t xml:space="preserve"> 4:</w:t>
        </w:r>
        <w:r w:rsidRPr="00223ADF">
          <w:tab/>
          <w:t xml:space="preserve">Conformance requirement 3 states that when a </w:t>
        </w:r>
      </w:ins>
      <w:hyperlink w:anchor="webPage" w:history="1">
        <w:r w:rsidRPr="00223ADF">
          <w:rPr>
            <w:rStyle w:val="Hyperlink"/>
            <w:lang w:eastAsia="en-GB"/>
          </w:rPr>
          <w:t>web page</w:t>
        </w:r>
      </w:hyperlink>
      <w:ins w:id="4604" w:author="Abou-Zahra, Shadi" w:date="2026-07-16T11:06:00Z" w16du:dateUtc="2026-07-16T09:06:00Z">
        <w:r w:rsidRPr="00223ADF">
          <w:t xml:space="preserve"> is one of a series of web pages presenting a process (i.e. a sequence of steps that need to be completed </w:t>
        </w:r>
        <w:proofErr w:type="gramStart"/>
        <w:r w:rsidRPr="00223ADF">
          <w:t>in order to</w:t>
        </w:r>
        <w:proofErr w:type="gramEnd"/>
        <w:r w:rsidRPr="00223ADF">
          <w:t xml:space="preserve"> accomplish an activity), all web pages in the process conform at the specified level or better. Refer to the Glossary section in WCAG 2.2 [</w:t>
        </w:r>
      </w:ins>
      <w:r w:rsidRPr="00223ADF">
        <w:rPr>
          <w:color w:val="0000FF"/>
        </w:rPr>
        <w:fldChar w:fldCharType="begin"/>
      </w:r>
      <w:r w:rsidRPr="00223ADF">
        <w:rPr>
          <w:color w:val="0000FF"/>
        </w:rPr>
        <w:instrText xml:space="preserve">REF REF_W3CRECOMMENDATION \h </w:instrText>
      </w:r>
      <w:r w:rsidRPr="00223ADF">
        <w:rPr>
          <w:color w:val="0000FF"/>
        </w:rPr>
      </w:r>
      <w:r w:rsidRPr="00223ADF">
        <w:rPr>
          <w:color w:val="0000FF"/>
        </w:rPr>
        <w:fldChar w:fldCharType="separate"/>
      </w:r>
      <w:r>
        <w:rPr>
          <w:noProof/>
        </w:rPr>
        <w:t>4</w:t>
      </w:r>
      <w:r w:rsidRPr="00223ADF">
        <w:rPr>
          <w:color w:val="0000FF"/>
        </w:rPr>
        <w:fldChar w:fldCharType="end"/>
      </w:r>
      <w:ins w:id="4605" w:author="Abou-Zahra, Shadi" w:date="2026-07-16T11:06:00Z" w16du:dateUtc="2026-07-16T09:06:00Z">
        <w:r w:rsidRPr="00223ADF">
          <w:t>] for the definition of the term "process".</w:t>
        </w:r>
      </w:ins>
    </w:p>
    <w:p w14:paraId="44F32EDA" w14:textId="77777777" w:rsidR="00975129" w:rsidRPr="00223ADF" w:rsidRDefault="00975129" w:rsidP="00975129">
      <w:pPr>
        <w:pStyle w:val="NO"/>
        <w:rPr>
          <w:ins w:id="4606" w:author="Abou-Zahra, Shadi" w:date="2026-07-16T11:06:00Z" w16du:dateUtc="2026-07-16T09:06:00Z"/>
        </w:rPr>
      </w:pPr>
      <w:ins w:id="4607" w:author="Abou-Zahra, Shadi" w:date="2026-07-16T11:06:00Z" w16du:dateUtc="2026-07-16T09:06:00Z">
        <w:r w:rsidRPr="00223ADF">
          <w:rPr>
            <w:caps/>
          </w:rPr>
          <w:t>Note</w:t>
        </w:r>
        <w:r w:rsidRPr="00223ADF">
          <w:t xml:space="preserve"> 5:</w:t>
        </w:r>
        <w:r w:rsidRPr="00223ADF">
          <w:tab/>
          <w:t>Conformance requirement 4 states that only accessibility-supported ways of using technologies are relied upon to satisfy the success criteria, and any information or functionality that is provided in a way that is not accessibility supported is also available in a way that is accessibility supported. Refer to the Glossary section in WCAG 2.2 [</w:t>
        </w:r>
      </w:ins>
      <w:r w:rsidRPr="00223ADF">
        <w:rPr>
          <w:color w:val="0000FF"/>
        </w:rPr>
        <w:fldChar w:fldCharType="begin"/>
      </w:r>
      <w:r w:rsidRPr="00223ADF">
        <w:rPr>
          <w:color w:val="0000FF"/>
        </w:rPr>
        <w:instrText xml:space="preserve">REF REF_W3CRECOMMENDATION \h </w:instrText>
      </w:r>
      <w:r w:rsidRPr="00223ADF">
        <w:rPr>
          <w:color w:val="0000FF"/>
        </w:rPr>
      </w:r>
      <w:r w:rsidRPr="00223ADF">
        <w:rPr>
          <w:color w:val="0000FF"/>
        </w:rPr>
        <w:fldChar w:fldCharType="separate"/>
      </w:r>
      <w:r>
        <w:rPr>
          <w:noProof/>
        </w:rPr>
        <w:t>4</w:t>
      </w:r>
      <w:r w:rsidRPr="00223ADF">
        <w:rPr>
          <w:color w:val="0000FF"/>
        </w:rPr>
        <w:fldChar w:fldCharType="end"/>
      </w:r>
      <w:ins w:id="4608" w:author="Abou-Zahra, Shadi" w:date="2026-07-16T11:06:00Z" w16du:dateUtc="2026-07-16T09:06:00Z">
        <w:r w:rsidRPr="00223ADF">
          <w:t>] for the definition of the terms "accessibility-supported", "technologies", "relied upon".</w:t>
        </w:r>
      </w:ins>
    </w:p>
    <w:p w14:paraId="40593EEE" w14:textId="77777777" w:rsidR="00975129" w:rsidRPr="00223ADF" w:rsidRDefault="00975129" w:rsidP="00975129">
      <w:pPr>
        <w:pStyle w:val="NO"/>
        <w:rPr>
          <w:ins w:id="4609" w:author="Abou-Zahra, Shadi" w:date="2026-07-16T11:06:00Z" w16du:dateUtc="2026-07-16T09:06:00Z"/>
        </w:rPr>
      </w:pPr>
      <w:ins w:id="4610" w:author="Abou-Zahra, Shadi" w:date="2026-07-16T11:06:00Z" w16du:dateUtc="2026-07-16T09:06:00Z">
        <w:r w:rsidRPr="00223ADF">
          <w:rPr>
            <w:caps/>
          </w:rPr>
          <w:t>Note</w:t>
        </w:r>
        <w:r w:rsidRPr="00223ADF">
          <w:t xml:space="preserve"> 6:</w:t>
        </w:r>
        <w:r w:rsidRPr="00223ADF">
          <w:tab/>
          <w:t xml:space="preserve">Conformance requirement </w:t>
        </w:r>
      </w:ins>
      <w:r w:rsidRPr="00223ADF">
        <w:t>5 states that</w:t>
      </w:r>
      <w:ins w:id="4611" w:author="Abou-Zahra, Shadi" w:date="2026-07-16T11:06:00Z" w16du:dateUtc="2026-07-16T09:06:00Z">
        <w:r w:rsidRPr="00223ADF">
          <w:t xml:space="preserve"> if technologies are used in a way that is not accessibility supported, or if they are used in a non-conforming way, then they do not block the ability of users to access the rest of the page. In addition, the web page as a whole has to continue to meet the conformance requirements when any technology that is not relied upon is turned on, off, or is not supported in a user agent, and</w:t>
        </w:r>
      </w:ins>
      <w:r w:rsidRPr="00223ADF">
        <w:t xml:space="preserve"> all content on the page, including content that is not otherwise relied upon to meet conformance, meets clauses 9.1.4.2, 9.2.1.2, 9.2.2.2 and 9.2.3.1.</w:t>
      </w:r>
      <w:ins w:id="4612" w:author="Abou-Zahra, Shadi" w:date="2026-07-16T11:06:00Z" w16du:dateUtc="2026-07-16T09:06:00Z">
        <w:r w:rsidRPr="00223ADF">
          <w:t xml:space="preserve"> Refer to the Glossary section in WCAG 2.2 [</w:t>
        </w:r>
      </w:ins>
      <w:r w:rsidRPr="00223ADF">
        <w:rPr>
          <w:color w:val="0000FF"/>
        </w:rPr>
        <w:fldChar w:fldCharType="begin"/>
      </w:r>
      <w:r w:rsidRPr="00223ADF">
        <w:rPr>
          <w:color w:val="0000FF"/>
        </w:rPr>
        <w:instrText xml:space="preserve">REF REF_W3CRECOMMENDATION \h </w:instrText>
      </w:r>
      <w:r w:rsidRPr="00223ADF">
        <w:rPr>
          <w:color w:val="0000FF"/>
        </w:rPr>
      </w:r>
      <w:r w:rsidRPr="00223ADF">
        <w:rPr>
          <w:color w:val="0000FF"/>
        </w:rPr>
        <w:fldChar w:fldCharType="separate"/>
      </w:r>
      <w:r>
        <w:rPr>
          <w:noProof/>
        </w:rPr>
        <w:t>4</w:t>
      </w:r>
      <w:r w:rsidRPr="00223ADF">
        <w:rPr>
          <w:color w:val="0000FF"/>
        </w:rPr>
        <w:fldChar w:fldCharType="end"/>
      </w:r>
      <w:ins w:id="4613" w:author="Abou-Zahra, Shadi" w:date="2026-07-16T11:06:00Z" w16du:dateUtc="2026-07-16T09:06:00Z">
        <w:r w:rsidRPr="00223ADF">
          <w:t>] for the definition of the terms "accessibility-supported", "technologies", "relied upon".</w:t>
        </w:r>
      </w:ins>
    </w:p>
    <w:p w14:paraId="3AD01338" w14:textId="77777777" w:rsidR="00975129" w:rsidRPr="00223ADF" w:rsidRDefault="00975129" w:rsidP="00975129">
      <w:pPr>
        <w:pStyle w:val="NO"/>
        <w:rPr>
          <w:ins w:id="4614" w:author="Abou-Zahra, Shadi" w:date="2026-07-16T11:06:00Z" w16du:dateUtc="2026-07-16T09:06:00Z"/>
        </w:rPr>
      </w:pPr>
      <w:ins w:id="4615" w:author="Abou-Zahra, Shadi" w:date="2026-07-16T11:06:00Z" w16du:dateUtc="2026-07-16T09:06:00Z">
        <w:r w:rsidRPr="00223ADF">
          <w:rPr>
            <w:caps/>
          </w:rPr>
          <w:t>Note</w:t>
        </w:r>
        <w:r w:rsidRPr="00223ADF">
          <w:t xml:space="preserve"> 7:</w:t>
        </w:r>
        <w:r w:rsidRPr="00223ADF">
          <w:tab/>
          <w:t>According to W3C: "WCAG 2.2 extends Web Content Accessibility Guidelines 2.1 [</w:t>
        </w:r>
      </w:ins>
      <w:r w:rsidRPr="00223ADF">
        <w:rPr>
          <w:color w:val="0000FF"/>
        </w:rPr>
        <w:fldChar w:fldCharType="begin"/>
      </w:r>
      <w:r w:rsidRPr="00223ADF">
        <w:rPr>
          <w:color w:val="0000FF"/>
        </w:rPr>
        <w:instrText xml:space="preserve">REF REF_W3CRECOMMENDATION5JUNE2018 \h </w:instrText>
      </w:r>
      <w:r w:rsidRPr="00223ADF">
        <w:rPr>
          <w:color w:val="0000FF"/>
        </w:rPr>
      </w:r>
      <w:r w:rsidRPr="00223ADF">
        <w:rPr>
          <w:color w:val="0000FF"/>
        </w:rPr>
        <w:fldChar w:fldCharType="separate"/>
      </w:r>
      <w:r w:rsidRPr="00223ADF">
        <w:t>i.</w:t>
      </w:r>
      <w:r>
        <w:rPr>
          <w:noProof/>
        </w:rPr>
        <w:t>42</w:t>
      </w:r>
      <w:r w:rsidRPr="00223ADF">
        <w:rPr>
          <w:color w:val="0000FF"/>
        </w:rPr>
        <w:fldChar w:fldCharType="end"/>
      </w:r>
      <w:ins w:id="4616" w:author="Abou-Zahra, Shadi" w:date="2026-07-16T11:06:00Z" w16du:dateUtc="2026-07-16T09:06:00Z">
        <w:r w:rsidRPr="00223ADF">
          <w:t>], which was published as a W3C Recommendation June 2018 (updated in May 2025). Content that conforms to WCAG 2.2 also conforms to WCAG 2.0 [</w:t>
        </w:r>
      </w:ins>
      <w:r w:rsidRPr="00223ADF">
        <w:rPr>
          <w:color w:val="0000FF"/>
        </w:rPr>
        <w:fldChar w:fldCharType="begin"/>
      </w:r>
      <w:r w:rsidRPr="00223ADF">
        <w:rPr>
          <w:color w:val="0000FF"/>
        </w:rPr>
        <w:instrText xml:space="preserve">REF REF_W3CRECOMMENDATION11DECEMBER2008 \h </w:instrText>
      </w:r>
      <w:r w:rsidRPr="00223ADF">
        <w:rPr>
          <w:color w:val="0000FF"/>
        </w:rPr>
      </w:r>
      <w:r w:rsidRPr="00223ADF">
        <w:rPr>
          <w:color w:val="0000FF"/>
        </w:rPr>
        <w:fldChar w:fldCharType="separate"/>
      </w:r>
      <w:r w:rsidRPr="00223ADF">
        <w:t>i.</w:t>
      </w:r>
      <w:r>
        <w:rPr>
          <w:noProof/>
        </w:rPr>
        <w:t>41</w:t>
      </w:r>
      <w:r w:rsidRPr="00223ADF">
        <w:rPr>
          <w:color w:val="0000FF"/>
        </w:rPr>
        <w:fldChar w:fldCharType="end"/>
      </w:r>
      <w:ins w:id="4617" w:author="Abou-Zahra, Shadi" w:date="2026-07-16T11:06:00Z" w16du:dateUtc="2026-07-16T09:06:00Z">
        <w:r w:rsidRPr="00223ADF">
          <w:t>] and WCAG 2.1" [</w:t>
        </w:r>
      </w:ins>
      <w:r w:rsidRPr="00223ADF">
        <w:rPr>
          <w:color w:val="0000FF"/>
        </w:rPr>
        <w:fldChar w:fldCharType="begin"/>
      </w:r>
      <w:r w:rsidRPr="00223ADF">
        <w:rPr>
          <w:color w:val="0000FF"/>
        </w:rPr>
        <w:instrText xml:space="preserve">REF REF_W3CRECOMMENDATION5JUNE2018 \h </w:instrText>
      </w:r>
      <w:r w:rsidRPr="00223ADF">
        <w:rPr>
          <w:color w:val="0000FF"/>
        </w:rPr>
      </w:r>
      <w:r w:rsidRPr="00223ADF">
        <w:rPr>
          <w:color w:val="0000FF"/>
        </w:rPr>
        <w:fldChar w:fldCharType="separate"/>
      </w:r>
      <w:r w:rsidRPr="00223ADF">
        <w:t>i.</w:t>
      </w:r>
      <w:r>
        <w:rPr>
          <w:noProof/>
        </w:rPr>
        <w:t>42</w:t>
      </w:r>
      <w:r w:rsidRPr="00223ADF">
        <w:rPr>
          <w:color w:val="0000FF"/>
        </w:rPr>
        <w:fldChar w:fldCharType="end"/>
      </w:r>
      <w:ins w:id="4618" w:author="Abou-Zahra, Shadi" w:date="2026-07-16T11:06:00Z" w16du:dateUtc="2026-07-16T09:06:00Z">
        <w:r w:rsidRPr="00223ADF">
          <w:t>].</w:t>
        </w:r>
      </w:ins>
    </w:p>
    <w:p w14:paraId="5B7E0E41" w14:textId="77777777" w:rsidR="00975129" w:rsidRPr="00223ADF" w:rsidRDefault="00975129" w:rsidP="00975129">
      <w:pPr>
        <w:pStyle w:val="Heading2"/>
        <w:rPr>
          <w:ins w:id="4619" w:author="Abou-Zahra, Shadi" w:date="2026-07-16T11:06:00Z" w16du:dateUtc="2026-07-16T09:06:00Z"/>
        </w:rPr>
      </w:pPr>
      <w:bookmarkStart w:id="4620" w:name="_Toc232071504"/>
      <w:ins w:id="4621" w:author="Abou-Zahra, Shadi" w:date="2026-07-16T11:06:00Z" w16du:dateUtc="2026-07-16T09:06:00Z">
        <w:r w:rsidRPr="00223ADF">
          <w:t>9.7</w:t>
        </w:r>
        <w:r w:rsidRPr="00223ADF">
          <w:tab/>
          <w:t>User preferences for web pages</w:t>
        </w:r>
        <w:bookmarkEnd w:id="4620"/>
      </w:ins>
    </w:p>
    <w:p w14:paraId="0DF5B553" w14:textId="77777777" w:rsidR="00975129" w:rsidRPr="00223ADF" w:rsidRDefault="00975129" w:rsidP="00975129">
      <w:pPr>
        <w:rPr>
          <w:ins w:id="4622" w:author="Abou-Zahra, Shadi" w:date="2026-07-16T11:06:00Z" w16du:dateUtc="2026-07-16T09:06:00Z"/>
        </w:rPr>
      </w:pPr>
      <w:ins w:id="4623" w:author="Abou-Zahra, Shadi" w:date="2026-07-16T11:06:00Z" w16du:dateUtc="2026-07-16T09:06:00Z">
        <w:r w:rsidRPr="00223ADF">
          <w:t xml:space="preserve">Where ICT is, or includes, a </w:t>
        </w:r>
      </w:ins>
      <w:hyperlink w:anchor="webPage" w:history="1">
        <w:r w:rsidRPr="00223ADF">
          <w:rPr>
            <w:rStyle w:val="Hyperlink"/>
            <w:lang w:eastAsia="en-GB"/>
          </w:rPr>
          <w:t>web page</w:t>
        </w:r>
      </w:hyperlink>
      <w:ins w:id="4624" w:author="Abou-Zahra, Shadi" w:date="2026-07-16T11:06:00Z" w16du:dateUtc="2026-07-16T09:06:00Z">
        <w:r w:rsidRPr="00223ADF">
          <w:t>,</w:t>
        </w:r>
        <w:r w:rsidRPr="00223ADF">
          <w:br/>
        </w:r>
        <w:r w:rsidRPr="00223ADF">
          <w:rPr>
            <w:rFonts w:eastAsia="Aptos"/>
          </w:rPr>
          <w:t xml:space="preserve">the web page shall not block the user agent's mode(s) of operation that present the web page according to user preference settings, or explicitly override user preference settings for </w:t>
        </w:r>
      </w:ins>
      <w:hyperlink w:anchor="documentedplatformaccessibilityservice" w:history="1">
        <w:r w:rsidRPr="00223ADF">
          <w:rPr>
            <w:rStyle w:val="Hyperlink"/>
            <w:lang w:eastAsia="en-GB"/>
          </w:rPr>
          <w:t>documented platform accessibility features</w:t>
        </w:r>
      </w:hyperlink>
      <w:ins w:id="4625" w:author="Abou-Zahra, Shadi" w:date="2026-07-16T11:06:00Z" w16du:dateUtc="2026-07-16T09:06:00Z">
        <w:r w:rsidRPr="00223ADF">
          <w:rPr>
            <w:rFonts w:eastAsia="Aptos"/>
          </w:rPr>
          <w:t xml:space="preserve"> in these modes of operation, unless this is essential to the information or function of the web page.</w:t>
        </w:r>
      </w:ins>
    </w:p>
    <w:p w14:paraId="2639DF3C" w14:textId="77777777" w:rsidR="00975129" w:rsidRPr="00223ADF" w:rsidRDefault="00975129" w:rsidP="00975129">
      <w:pPr>
        <w:pStyle w:val="NO"/>
        <w:rPr>
          <w:ins w:id="4626" w:author="Abou-Zahra, Shadi" w:date="2026-07-16T11:06:00Z" w16du:dateUtc="2026-07-16T09:06:00Z"/>
          <w:rFonts w:eastAsia="Aptos"/>
          <w:caps/>
        </w:rPr>
      </w:pPr>
      <w:ins w:id="4627" w:author="Abou-Zahra, Shadi" w:date="2026-07-16T11:06:00Z" w16du:dateUtc="2026-07-16T09:06:00Z">
        <w:r w:rsidRPr="00223ADF">
          <w:rPr>
            <w:caps/>
          </w:rPr>
          <w:t>Note 1:</w:t>
        </w:r>
        <w:r w:rsidRPr="00223ADF">
          <w:rPr>
            <w:caps/>
          </w:rPr>
          <w:tab/>
        </w:r>
      </w:ins>
      <w:hyperlink w:anchor="clause123" w:history="1">
        <w:r w:rsidRPr="00223ADF">
          <w:rPr>
            <w:rStyle w:val="Hyperlink"/>
            <w:rFonts w:eastAsia="Aptos"/>
          </w:rPr>
          <w:t>Clause 12.3</w:t>
        </w:r>
      </w:hyperlink>
      <w:ins w:id="4628" w:author="Abou-Zahra, Shadi" w:date="2026-07-16T11:06:00Z" w16du:dateUtc="2026-07-16T09:06:00Z">
        <w:r w:rsidRPr="00223ADF">
          <w:t xml:space="preserve"> specifies that accessibility features of the ICT are to be documented either as part of the ICT or in a separate documentation. </w:t>
        </w:r>
      </w:ins>
    </w:p>
    <w:p w14:paraId="1535CF79" w14:textId="77777777" w:rsidR="00975129" w:rsidRPr="00223ADF" w:rsidRDefault="00975129" w:rsidP="00975129">
      <w:pPr>
        <w:pStyle w:val="NO"/>
        <w:rPr>
          <w:ins w:id="4629" w:author="Abou-Zahra, Shadi" w:date="2026-07-16T11:06:00Z" w16du:dateUtc="2026-07-16T09:06:00Z"/>
          <w:rFonts w:eastAsia="Aptos"/>
        </w:rPr>
      </w:pPr>
      <w:ins w:id="4630" w:author="Abou-Zahra, Shadi" w:date="2026-07-16T11:06:00Z" w16du:dateUtc="2026-07-16T09:06:00Z">
        <w:r w:rsidRPr="00223ADF">
          <w:rPr>
            <w:caps/>
          </w:rPr>
          <w:t>Note</w:t>
        </w:r>
        <w:r w:rsidRPr="00223ADF">
          <w:t xml:space="preserve"> 2:</w:t>
        </w:r>
        <w:r w:rsidRPr="00223ADF">
          <w:tab/>
          <w:t xml:space="preserve">In a web browser that meets </w:t>
        </w:r>
      </w:ins>
      <w:hyperlink w:anchor="clause117" w:history="1">
        <w:r w:rsidRPr="00223ADF">
          <w:rPr>
            <w:rStyle w:val="Hyperlink"/>
            <w:rFonts w:eastAsia="Aptos"/>
          </w:rPr>
          <w:t>clause 11.7</w:t>
        </w:r>
      </w:hyperlink>
      <w:ins w:id="4631" w:author="Abou-Zahra, Shadi" w:date="2026-07-16T11:06:00Z" w16du:dateUtc="2026-07-16T09:06:00Z">
        <w:r w:rsidRPr="00223ADF">
          <w:t xml:space="preserve"> there is at least one mode of operation where the web browser will enforce user preference settings.</w:t>
        </w:r>
      </w:ins>
    </w:p>
    <w:p w14:paraId="4C652428" w14:textId="77777777" w:rsidR="00975129" w:rsidRPr="00223ADF" w:rsidRDefault="00975129" w:rsidP="00975129">
      <w:pPr>
        <w:pStyle w:val="NO"/>
        <w:rPr>
          <w:ins w:id="4632" w:author="Abou-Zahra, Shadi" w:date="2026-07-16T11:06:00Z" w16du:dateUtc="2026-07-16T09:06:00Z"/>
          <w:rFonts w:eastAsia="Aptos"/>
        </w:rPr>
      </w:pPr>
      <w:ins w:id="4633" w:author="Abou-Zahra, Shadi" w:date="2026-07-16T11:06:00Z" w16du:dateUtc="2026-07-16T09:06:00Z">
        <w:r w:rsidRPr="00223ADF">
          <w:rPr>
            <w:rFonts w:eastAsia="Aptos"/>
          </w:rPr>
          <w:t>NOTE 3:</w:t>
        </w:r>
        <w:r w:rsidRPr="00223ADF">
          <w:rPr>
            <w:rFonts w:eastAsia="Aptos"/>
          </w:rPr>
          <w:tab/>
          <w:t>For web pages, the underlying platform is the user agent.</w:t>
        </w:r>
      </w:ins>
    </w:p>
    <w:p w14:paraId="5F28EC25" w14:textId="77777777" w:rsidR="00975129" w:rsidRPr="00223ADF" w:rsidRDefault="00975129" w:rsidP="00975129">
      <w:pPr>
        <w:pStyle w:val="NO"/>
        <w:rPr>
          <w:ins w:id="4634" w:author="Abou-Zahra, Shadi" w:date="2026-07-16T11:06:00Z" w16du:dateUtc="2026-07-16T09:06:00Z"/>
          <w:rFonts w:eastAsia="Aptos"/>
        </w:rPr>
      </w:pPr>
      <w:ins w:id="4635" w:author="Abou-Zahra, Shadi" w:date="2026-07-16T11:06:00Z" w16du:dateUtc="2026-07-16T09:06:00Z">
        <w:r w:rsidRPr="00223ADF">
          <w:rPr>
            <w:rFonts w:eastAsia="Aptos"/>
            <w:caps/>
          </w:rPr>
          <w:lastRenderedPageBreak/>
          <w:t>Note</w:t>
        </w:r>
        <w:r w:rsidRPr="00223ADF">
          <w:rPr>
            <w:rFonts w:eastAsia="Aptos"/>
          </w:rPr>
          <w:t xml:space="preserve"> 4:</w:t>
        </w:r>
        <w:r w:rsidRPr="00223ADF">
          <w:rPr>
            <w:rFonts w:eastAsia="Aptos"/>
          </w:rPr>
          <w:tab/>
          <w:t>This does not preclude the web page from specifying other values, but it does limit the use of specifications that explicitly override user settings (e.g. "forced-</w:t>
        </w:r>
        <w:proofErr w:type="spellStart"/>
        <w:r w:rsidRPr="00223ADF">
          <w:rPr>
            <w:rFonts w:eastAsia="Aptos"/>
          </w:rPr>
          <w:t>color</w:t>
        </w:r>
        <w:proofErr w:type="spellEnd"/>
        <w:r w:rsidRPr="00223ADF">
          <w:rPr>
            <w:rFonts w:eastAsia="Aptos"/>
          </w:rPr>
          <w:t>-adjust" property in CSS) to cases where this is essential.</w:t>
        </w:r>
      </w:ins>
    </w:p>
    <w:p w14:paraId="3FF82A92" w14:textId="77777777" w:rsidR="00975129" w:rsidRPr="00223ADF" w:rsidRDefault="00975129" w:rsidP="00975129">
      <w:pPr>
        <w:pStyle w:val="NO"/>
        <w:rPr>
          <w:ins w:id="4636" w:author="Abou-Zahra, Shadi" w:date="2026-07-16T11:06:00Z" w16du:dateUtc="2026-07-16T09:06:00Z"/>
        </w:rPr>
      </w:pPr>
      <w:ins w:id="4637" w:author="Abou-Zahra, Shadi" w:date="2026-07-16T11:06:00Z" w16du:dateUtc="2026-07-16T09:06:00Z">
        <w:r w:rsidRPr="00223ADF">
          <w:rPr>
            <w:rFonts w:eastAsia="Aptos"/>
            <w:caps/>
          </w:rPr>
          <w:t>NOTE 5:</w:t>
        </w:r>
        <w:r w:rsidRPr="00223ADF">
          <w:rPr>
            <w:rFonts w:eastAsia="Aptos"/>
            <w:caps/>
          </w:rPr>
          <w:tab/>
          <w:t>F</w:t>
        </w:r>
        <w:r w:rsidRPr="00223ADF">
          <w:rPr>
            <w:rFonts w:eastAsia="Aptos"/>
          </w:rPr>
          <w:t xml:space="preserve">eatures that might be documented as platform accessibility features include, but are not limited to colour filters, contrast, text size, pointer size, and text cursor. </w:t>
        </w:r>
      </w:ins>
    </w:p>
    <w:p w14:paraId="3552D9CD" w14:textId="77777777" w:rsidR="00975129" w:rsidRPr="00223ADF" w:rsidRDefault="00975129" w:rsidP="00975129">
      <w:pPr>
        <w:pStyle w:val="Heading1"/>
      </w:pPr>
      <w:bookmarkStart w:id="4638" w:name="_Toc232071505"/>
      <w:bookmarkStart w:id="4639" w:name="_Toc57281092"/>
      <w:bookmarkStart w:id="4640" w:name="_Toc57985962"/>
      <w:bookmarkStart w:id="4641" w:name="_Toc58222335"/>
      <w:bookmarkStart w:id="4642" w:name="_Toc66969606"/>
      <w:r w:rsidRPr="00223ADF">
        <w:t>10</w:t>
      </w:r>
      <w:r w:rsidRPr="00223ADF">
        <w:tab/>
      </w:r>
      <w:proofErr w:type="gramStart"/>
      <w:r w:rsidRPr="00223ADF">
        <w:t>Non-web</w:t>
      </w:r>
      <w:proofErr w:type="gramEnd"/>
      <w:r w:rsidRPr="00223ADF">
        <w:t xml:space="preserve"> documents</w:t>
      </w:r>
      <w:bookmarkEnd w:id="4638"/>
      <w:bookmarkEnd w:id="4639"/>
      <w:bookmarkEnd w:id="4640"/>
      <w:bookmarkEnd w:id="4641"/>
      <w:bookmarkEnd w:id="4642"/>
    </w:p>
    <w:p w14:paraId="467A4CDD" w14:textId="77777777" w:rsidR="00975129" w:rsidRPr="00223ADF" w:rsidRDefault="00975129" w:rsidP="00975129">
      <w:pPr>
        <w:pStyle w:val="Heading2"/>
        <w:keepNext w:val="0"/>
      </w:pPr>
      <w:bookmarkStart w:id="4643" w:name="_Toc232071506"/>
      <w:bookmarkStart w:id="4644" w:name="_Toc57281093"/>
      <w:bookmarkStart w:id="4645" w:name="_Toc57985963"/>
      <w:bookmarkStart w:id="4646" w:name="_Toc58222336"/>
      <w:bookmarkStart w:id="4647" w:name="_Toc66969607"/>
      <w:r w:rsidRPr="00223ADF">
        <w:t>10.0</w:t>
      </w:r>
      <w:r w:rsidRPr="00223ADF">
        <w:tab/>
        <w:t>General (informative)</w:t>
      </w:r>
      <w:bookmarkEnd w:id="4643"/>
      <w:bookmarkEnd w:id="4644"/>
      <w:bookmarkEnd w:id="4645"/>
      <w:bookmarkEnd w:id="4646"/>
      <w:bookmarkEnd w:id="4647"/>
    </w:p>
    <w:p w14:paraId="5CE38763" w14:textId="77777777" w:rsidR="00975129" w:rsidRPr="00223ADF" w:rsidRDefault="00975129" w:rsidP="00975129">
      <w:pPr>
        <w:keepLines/>
      </w:pPr>
      <w:r w:rsidRPr="00223ADF">
        <w:t>Requirements in clause 10 apply to:</w:t>
      </w:r>
    </w:p>
    <w:p w14:paraId="1FCDB749" w14:textId="77777777" w:rsidR="00975129" w:rsidRPr="00223ADF" w:rsidRDefault="00975129" w:rsidP="00975129">
      <w:pPr>
        <w:pStyle w:val="B1"/>
      </w:pPr>
      <w:hyperlink w:anchor="document" w:history="1">
        <w:r w:rsidRPr="00223ADF">
          <w:rPr>
            <w:rStyle w:val="Hyperlink"/>
            <w:iCs/>
          </w:rPr>
          <w:t>documents</w:t>
        </w:r>
      </w:hyperlink>
      <w:del w:id="4648" w:author="Abou-Zahra, Shadi" w:date="2026-07-16T11:08:00Z" w16du:dateUtc="2026-07-16T09:08:00Z">
        <w:r w:rsidRPr="00195E91">
          <w:delText>documents</w:delText>
        </w:r>
      </w:del>
      <w:r w:rsidRPr="00223ADF">
        <w:t xml:space="preserve"> that are not </w:t>
      </w:r>
      <w:hyperlink w:anchor="webPage" w:history="1">
        <w:r w:rsidRPr="00223ADF">
          <w:rPr>
            <w:rStyle w:val="Hyperlink"/>
          </w:rPr>
          <w:t>web pages</w:t>
        </w:r>
      </w:hyperlink>
      <w:del w:id="4649" w:author="Abou-Zahra, Shadi" w:date="2026-07-16T11:08:00Z" w16du:dateUtc="2026-07-16T09:08:00Z">
        <w:r w:rsidRPr="00195E91">
          <w:delText>web pages;</w:delText>
        </w:r>
      </w:del>
      <w:ins w:id="4650" w:author="Abou-Zahra, Shadi" w:date="2026-07-16T11:08:00Z" w16du:dateUtc="2026-07-16T09:08:00Z">
        <w:r w:rsidRPr="00223ADF">
          <w:t>;</w:t>
        </w:r>
      </w:ins>
    </w:p>
    <w:p w14:paraId="31FD2896" w14:textId="77777777" w:rsidR="00975129" w:rsidRPr="00223ADF" w:rsidRDefault="00975129" w:rsidP="00975129">
      <w:pPr>
        <w:pStyle w:val="B1"/>
      </w:pPr>
      <w:r w:rsidRPr="00223ADF">
        <w:t xml:space="preserve">documents that are not </w:t>
      </w:r>
      <w:hyperlink w:anchor="embedded" w:history="1">
        <w:r w:rsidRPr="00223ADF">
          <w:rPr>
            <w:rStyle w:val="Hyperlink"/>
            <w:iCs/>
          </w:rPr>
          <w:t>embedded</w:t>
        </w:r>
      </w:hyperlink>
      <w:del w:id="4651" w:author="Abou-Zahra, Shadi" w:date="2026-07-16T11:08:00Z" w16du:dateUtc="2026-07-16T09:08:00Z">
        <w:r w:rsidRPr="00195E91">
          <w:delText>embedded</w:delText>
        </w:r>
      </w:del>
      <w:r w:rsidRPr="00223ADF">
        <w:rPr>
          <w:iCs/>
        </w:rPr>
        <w:t xml:space="preserve"> </w:t>
      </w:r>
      <w:r w:rsidRPr="00223ADF">
        <w:t>in web pages; and</w:t>
      </w:r>
    </w:p>
    <w:p w14:paraId="580ADDC1" w14:textId="77777777" w:rsidR="00975129" w:rsidRPr="00223ADF" w:rsidRDefault="00975129" w:rsidP="00975129">
      <w:pPr>
        <w:pStyle w:val="B1"/>
      </w:pPr>
      <w:r w:rsidRPr="00223ADF">
        <w:t>documents that are provided with web pages but are neither embedded nor rendered together with the web page from which they are provided (i.e. the present clause applies to downloadable documents).</w:t>
      </w:r>
    </w:p>
    <w:p w14:paraId="33EA1818" w14:textId="77777777" w:rsidR="00975129" w:rsidRPr="00223ADF" w:rsidRDefault="00975129" w:rsidP="00975129">
      <w:r w:rsidRPr="00223ADF">
        <w:t>Clause 9 provides requirements for documents that are in web pages or that are embedded in web pages and that are used in the rendering or that are intended to be rendered together with the web page in which they are embedded.</w:t>
      </w:r>
    </w:p>
    <w:p w14:paraId="36AB2889" w14:textId="77777777" w:rsidR="00975129" w:rsidRPr="00223ADF" w:rsidRDefault="00975129" w:rsidP="00975129">
      <w:pPr>
        <w:pStyle w:val="NO"/>
      </w:pPr>
      <w:del w:id="4652" w:author="Abou-Zahra, Shadi" w:date="2026-07-16T11:08:00Z" w16du:dateUtc="2026-07-16T09:08:00Z">
        <w:r w:rsidRPr="00195E91">
          <w:delText>NOTE</w:delText>
        </w:r>
      </w:del>
      <w:ins w:id="4653" w:author="Abou-Zahra, Shadi" w:date="2026-07-16T11:08:00Z" w16du:dateUtc="2026-07-16T09:08:00Z">
        <w:r w:rsidRPr="00223ADF">
          <w:rPr>
            <w:caps/>
          </w:rPr>
          <w:t>Note</w:t>
        </w:r>
      </w:ins>
      <w:r w:rsidRPr="00223ADF">
        <w:t xml:space="preserve"> 1:</w:t>
      </w:r>
      <w:r w:rsidRPr="00223ADF">
        <w:tab/>
        <w:t>Some examples of</w:t>
      </w:r>
      <w:ins w:id="4654" w:author="Abou-Zahra, Shadi" w:date="2026-07-16T11:08:00Z" w16du:dateUtc="2026-07-16T09:08:00Z">
        <w:r w:rsidRPr="00223ADF">
          <w:t xml:space="preserve"> non-web</w:t>
        </w:r>
      </w:ins>
      <w:r w:rsidRPr="00223ADF">
        <w:t xml:space="preserve"> documents are letters, spreadsheets, emails, books, pictures, presentations, and movies that have an associated user agent such as a document reader, editor or media player.</w:t>
      </w:r>
    </w:p>
    <w:p w14:paraId="5F3EE51C" w14:textId="77777777" w:rsidR="00975129" w:rsidRPr="00223ADF" w:rsidRDefault="00975129" w:rsidP="00975129">
      <w:pPr>
        <w:pStyle w:val="NO"/>
      </w:pPr>
      <w:del w:id="4655" w:author="Abou-Zahra, Shadi" w:date="2026-07-16T11:08:00Z" w16du:dateUtc="2026-07-16T09:08:00Z">
        <w:r w:rsidRPr="00195E91">
          <w:delText>NOTE</w:delText>
        </w:r>
      </w:del>
      <w:ins w:id="4656" w:author="Abou-Zahra, Shadi" w:date="2026-07-16T11:08:00Z" w16du:dateUtc="2026-07-16T09:08:00Z">
        <w:r w:rsidRPr="00223ADF">
          <w:rPr>
            <w:caps/>
          </w:rPr>
          <w:t>Note</w:t>
        </w:r>
      </w:ins>
      <w:r w:rsidRPr="00223ADF">
        <w:t xml:space="preserve"> 2:</w:t>
      </w:r>
      <w:r w:rsidRPr="00223ADF">
        <w:tab/>
        <w:t>A single</w:t>
      </w:r>
      <w:ins w:id="4657" w:author="Abou-Zahra, Shadi" w:date="2026-07-16T11:08:00Z" w16du:dateUtc="2026-07-16T09:08:00Z">
        <w:r w:rsidRPr="00223ADF">
          <w:t xml:space="preserve"> non-web</w:t>
        </w:r>
      </w:ins>
      <w:r w:rsidRPr="00223ADF">
        <w:t xml:space="preserve"> document may be composed of multiple files such as the video content and closed caption text. This fact is not usually apparent to the end-user consuming the document/content.</w:t>
      </w:r>
    </w:p>
    <w:p w14:paraId="0AE85F1B" w14:textId="77777777" w:rsidR="00975129" w:rsidRPr="00223ADF" w:rsidRDefault="00975129" w:rsidP="00975129">
      <w:pPr>
        <w:pStyle w:val="NO"/>
      </w:pPr>
      <w:del w:id="4658" w:author="Abou-Zahra, Shadi" w:date="2026-07-16T11:08:00Z" w16du:dateUtc="2026-07-16T09:08:00Z">
        <w:r w:rsidRPr="00195E91">
          <w:delText>NOTE</w:delText>
        </w:r>
      </w:del>
      <w:ins w:id="4659" w:author="Abou-Zahra, Shadi" w:date="2026-07-16T11:08:00Z" w16du:dateUtc="2026-07-16T09:08:00Z">
        <w:r w:rsidRPr="00223ADF">
          <w:rPr>
            <w:caps/>
          </w:rPr>
          <w:t>Note</w:t>
        </w:r>
      </w:ins>
      <w:r w:rsidRPr="00223ADF">
        <w:t xml:space="preserve"> 3:</w:t>
      </w:r>
      <w:r w:rsidRPr="00223ADF">
        <w:tab/>
      </w:r>
      <w:del w:id="4660" w:author="Abou-Zahra, Shadi" w:date="2026-07-16T11:08:00Z" w16du:dateUtc="2026-07-16T09:08:00Z">
        <w:r w:rsidRPr="00195E91">
          <w:delText>Documents</w:delText>
        </w:r>
      </w:del>
      <w:proofErr w:type="gramStart"/>
      <w:ins w:id="4661" w:author="Abou-Zahra, Shadi" w:date="2026-07-16T11:08:00Z" w16du:dateUtc="2026-07-16T09:08:00Z">
        <w:r w:rsidRPr="00223ADF">
          <w:t>Non-web</w:t>
        </w:r>
        <w:proofErr w:type="gramEnd"/>
        <w:r w:rsidRPr="00223ADF">
          <w:t xml:space="preserve"> documents</w:t>
        </w:r>
      </w:ins>
      <w:r w:rsidRPr="00223ADF">
        <w:t xml:space="preserve"> require a user agent </w:t>
      </w:r>
      <w:proofErr w:type="gramStart"/>
      <w:r w:rsidRPr="00223ADF">
        <w:t>in order for</w:t>
      </w:r>
      <w:proofErr w:type="gramEnd"/>
      <w:r w:rsidRPr="00223ADF">
        <w:t xml:space="preserve"> the content to be presented to users. The requirements for user agents can be found in clause 11.</w:t>
      </w:r>
    </w:p>
    <w:p w14:paraId="0F9552EC" w14:textId="77777777" w:rsidR="00975129" w:rsidRPr="00223ADF" w:rsidRDefault="00975129" w:rsidP="00975129">
      <w:pPr>
        <w:pStyle w:val="NO"/>
      </w:pPr>
      <w:del w:id="4662" w:author="Abou-Zahra, Shadi" w:date="2026-07-16T11:08:00Z" w16du:dateUtc="2026-07-16T09:08:00Z">
        <w:r w:rsidRPr="00195E91">
          <w:delText>NOTE</w:delText>
        </w:r>
      </w:del>
      <w:ins w:id="4663" w:author="Abou-Zahra, Shadi" w:date="2026-07-16T11:08:00Z" w16du:dateUtc="2026-07-16T09:08:00Z">
        <w:r w:rsidRPr="00223ADF">
          <w:rPr>
            <w:caps/>
          </w:rPr>
          <w:t>Note</w:t>
        </w:r>
      </w:ins>
      <w:r w:rsidRPr="00223ADF">
        <w:t xml:space="preserve"> 4:</w:t>
      </w:r>
      <w:r w:rsidRPr="00223ADF">
        <w:tab/>
        <w:t xml:space="preserve">The requirements for content that is part of </w:t>
      </w:r>
      <w:ins w:id="4664" w:author="Abou-Zahra, Shadi" w:date="2026-07-16T11:08:00Z" w16du:dateUtc="2026-07-16T09:08:00Z">
        <w:r w:rsidRPr="00223ADF">
          <w:t xml:space="preserve">non-web </w:t>
        </w:r>
      </w:ins>
      <w:r w:rsidRPr="00223ADF">
        <w:t>software, can be found in clause 11.</w:t>
      </w:r>
    </w:p>
    <w:p w14:paraId="6E9ADF7A" w14:textId="77777777" w:rsidR="00975129" w:rsidRPr="00223ADF" w:rsidRDefault="00975129" w:rsidP="00975129">
      <w:pPr>
        <w:pStyle w:val="NO"/>
      </w:pPr>
      <w:del w:id="4665" w:author="Abou-Zahra, Shadi" w:date="2026-07-16T11:08:00Z" w16du:dateUtc="2026-07-16T09:08:00Z">
        <w:r w:rsidRPr="00195E91" w:rsidDel="00C036FB">
          <w:delText>NOTE</w:delText>
        </w:r>
      </w:del>
      <w:ins w:id="4666" w:author="Abou-Zahra, Shadi" w:date="2026-07-16T11:08:00Z" w16du:dateUtc="2026-07-16T09:08:00Z">
        <w:r w:rsidRPr="00223ADF">
          <w:rPr>
            <w:caps/>
          </w:rPr>
          <w:t>Note</w:t>
        </w:r>
      </w:ins>
      <w:r w:rsidRPr="00223ADF">
        <w:t xml:space="preserve"> 5</w:t>
      </w:r>
      <w:r w:rsidRPr="00223ADF" w:rsidDel="00C036FB">
        <w:t>:</w:t>
      </w:r>
      <w:r w:rsidRPr="00223ADF" w:rsidDel="00C036FB">
        <w:tab/>
      </w:r>
      <w:r w:rsidRPr="00223ADF">
        <w:t xml:space="preserve">The success criteria set out in clause 10 are intended to harmonize with the </w:t>
      </w:r>
      <w:del w:id="4667" w:author="Abou-Zahra, Shadi" w:date="2026-07-16T11:08:00Z" w16du:dateUtc="2026-07-16T09:08:00Z">
        <w:r w:rsidRPr="00195E91">
          <w:delText>Working</w:delText>
        </w:r>
      </w:del>
      <w:ins w:id="4668" w:author="Abou-Zahra, Shadi" w:date="2026-07-16T11:08:00Z" w16du:dateUtc="2026-07-16T09:08:00Z">
        <w:r w:rsidRPr="00223ADF">
          <w:t>W3C</w:t>
        </w:r>
        <w:r w:rsidRPr="00223ADF">
          <w:rPr>
            <w:vertAlign w:val="superscript"/>
          </w:rPr>
          <w:t>®</w:t>
        </w:r>
      </w:ins>
      <w:r w:rsidRPr="00223ADF">
        <w:rPr>
          <w:vertAlign w:val="superscript"/>
        </w:rPr>
        <w:t xml:space="preserve"> </w:t>
      </w:r>
      <w:r w:rsidRPr="00223ADF">
        <w:t>Group Note</w:t>
      </w:r>
      <w:r w:rsidRPr="00223ADF" w:rsidDel="00C036FB">
        <w:t xml:space="preserve"> </w:t>
      </w:r>
      <w:r w:rsidRPr="00223ADF">
        <w:t>[</w:t>
      </w:r>
      <w:r w:rsidRPr="00223ADF">
        <w:rPr>
          <w:color w:val="0000FF"/>
        </w:rPr>
        <w:fldChar w:fldCharType="begin"/>
      </w:r>
      <w:r w:rsidRPr="00223ADF">
        <w:rPr>
          <w:color w:val="0000FF"/>
        </w:rPr>
        <w:instrText xml:space="preserve">REF REF_W3CGROUPNOTE \h </w:instrText>
      </w:r>
      <w:r w:rsidRPr="00223ADF">
        <w:rPr>
          <w:color w:val="0000FF"/>
        </w:rPr>
      </w:r>
      <w:r w:rsidRPr="00223ADF">
        <w:rPr>
          <w:color w:val="0000FF"/>
        </w:rPr>
        <w:fldChar w:fldCharType="separate"/>
      </w:r>
      <w:r w:rsidRPr="00223ADF">
        <w:t>i.</w:t>
      </w:r>
      <w:r>
        <w:rPr>
          <w:noProof/>
        </w:rPr>
        <w:t>25</w:t>
      </w:r>
      <w:r w:rsidRPr="00223ADF">
        <w:rPr>
          <w:color w:val="0000FF"/>
        </w:rPr>
        <w:fldChar w:fldCharType="end"/>
      </w:r>
      <w:r w:rsidRPr="00223ADF">
        <w:t xml:space="preserve">] produced by the </w:t>
      </w:r>
      <w:del w:id="4669" w:author="Abou-Zahra, Shadi" w:date="2026-07-16T11:08:00Z" w16du:dateUtc="2026-07-16T09:08:00Z">
        <w:r w:rsidRPr="00195E91">
          <w:delText>W3C's</w:delText>
        </w:r>
      </w:del>
      <w:ins w:id="4670" w:author="Abou-Zahra, Shadi" w:date="2026-07-16T11:08:00Z" w16du:dateUtc="2026-07-16T09:08:00Z">
        <w:r w:rsidRPr="00223ADF">
          <w:t>W3C</w:t>
        </w:r>
        <w:r w:rsidRPr="00223ADF">
          <w:rPr>
            <w:vertAlign w:val="superscript"/>
          </w:rPr>
          <w:t>®</w:t>
        </w:r>
        <w:r w:rsidRPr="00223ADF">
          <w:t>'s</w:t>
        </w:r>
      </w:ins>
      <w:r w:rsidRPr="00223ADF">
        <w:t xml:space="preserve"> </w:t>
      </w:r>
      <w:hyperlink r:id="rId164" w:history="1">
        <w:r w:rsidRPr="00223ADF">
          <w:rPr>
            <w:rStyle w:val="Hyperlink"/>
          </w:rPr>
          <w:t>WCAG2ICT Task Force</w:t>
        </w:r>
      </w:hyperlink>
      <w:r w:rsidRPr="00223ADF">
        <w:t>.</w:t>
      </w:r>
    </w:p>
    <w:p w14:paraId="467C50EB" w14:textId="77777777" w:rsidR="00975129" w:rsidRPr="00223ADF" w:rsidRDefault="00975129" w:rsidP="00975129">
      <w:pPr>
        <w:pStyle w:val="NO"/>
        <w:rPr>
          <w:ins w:id="4671" w:author="Abou-Zahra, Shadi" w:date="2026-07-16T11:08:00Z" w16du:dateUtc="2026-07-16T09:08:00Z"/>
        </w:rPr>
      </w:pPr>
      <w:ins w:id="4672" w:author="Abou-Zahra, Shadi" w:date="2026-07-16T11:08:00Z" w16du:dateUtc="2026-07-16T09:08:00Z">
        <w:r w:rsidRPr="00223ADF">
          <w:rPr>
            <w:caps/>
          </w:rPr>
          <w:t>Note</w:t>
        </w:r>
        <w:r w:rsidRPr="00223ADF">
          <w:t xml:space="preserve"> 6:</w:t>
        </w:r>
        <w:r w:rsidRPr="00223ADF">
          <w:tab/>
          <w:t xml:space="preserve">Where the meaning of WCAG glossary terms when applied to </w:t>
        </w:r>
      </w:ins>
      <w:hyperlink w:anchor="non_web_document" w:history="1">
        <w:r w:rsidRPr="00223ADF">
          <w:rPr>
            <w:rStyle w:val="Hyperlink"/>
          </w:rPr>
          <w:t>non-web document</w:t>
        </w:r>
      </w:hyperlink>
      <w:ins w:id="4673" w:author="Abou-Zahra, Shadi" w:date="2026-07-16T11:08:00Z" w16du:dateUtc="2026-07-16T09:08:00Z">
        <w:r w:rsidRPr="00223ADF">
          <w:t xml:space="preserve">s is unclear, reference to the </w:t>
        </w:r>
      </w:ins>
      <w:hyperlink r:id="rId165" w:anchor="glossary-items-with-specific-guidance" w:history="1">
        <w:r w:rsidRPr="00223ADF">
          <w:rPr>
            <w:rStyle w:val="Hyperlink"/>
          </w:rPr>
          <w:t>Glossary Items with Specific Guidance</w:t>
        </w:r>
      </w:hyperlink>
      <w:ins w:id="4674" w:author="Abou-Zahra, Shadi" w:date="2026-07-16T11:08:00Z" w16du:dateUtc="2026-07-16T09:08:00Z">
        <w:r w:rsidRPr="00223ADF">
          <w:t>, in the W3C</w:t>
        </w:r>
        <w:r w:rsidRPr="00223ADF">
          <w:rPr>
            <w:vertAlign w:val="superscript"/>
          </w:rPr>
          <w:t>®</w:t>
        </w:r>
        <w:r w:rsidRPr="00223ADF">
          <w:t xml:space="preserve"> Group Note [</w:t>
        </w:r>
      </w:ins>
      <w:r w:rsidRPr="00223ADF">
        <w:rPr>
          <w:color w:val="0000FF"/>
        </w:rPr>
        <w:fldChar w:fldCharType="begin"/>
      </w:r>
      <w:r w:rsidRPr="00223ADF">
        <w:rPr>
          <w:color w:val="0000FF"/>
        </w:rPr>
        <w:instrText xml:space="preserve">REF REF_W3CGROUPNOTE \h </w:instrText>
      </w:r>
      <w:r w:rsidRPr="00223ADF">
        <w:rPr>
          <w:color w:val="0000FF"/>
        </w:rPr>
      </w:r>
      <w:r w:rsidRPr="00223ADF">
        <w:rPr>
          <w:color w:val="0000FF"/>
        </w:rPr>
        <w:fldChar w:fldCharType="separate"/>
      </w:r>
      <w:r w:rsidRPr="00223ADF">
        <w:t>i.</w:t>
      </w:r>
      <w:r>
        <w:rPr>
          <w:noProof/>
        </w:rPr>
        <w:t>25</w:t>
      </w:r>
      <w:r w:rsidRPr="00223ADF">
        <w:rPr>
          <w:color w:val="0000FF"/>
        </w:rPr>
        <w:fldChar w:fldCharType="end"/>
      </w:r>
      <w:del w:id="4675" w:author="Abou-Zahra, Shadi" w:date="2026-07-16T11:08:00Z" w16du:dateUtc="2026-07-16T09:08:00Z">
        <w:r w:rsidRPr="00195E91">
          <w:delText>NOTE 6</w:delText>
        </w:r>
      </w:del>
      <w:proofErr w:type="gramStart"/>
      <w:ins w:id="4676" w:author="Abou-Zahra, Shadi" w:date="2026-07-16T11:08:00Z" w16du:dateUtc="2026-07-16T09:08:00Z">
        <w:r w:rsidRPr="00223ADF">
          <w:t>]</w:t>
        </w:r>
        <w:r w:rsidRPr="00223ADF" w:rsidDel="00AD2F68">
          <w:t xml:space="preserve"> </w:t>
        </w:r>
        <w:r w:rsidRPr="00223ADF">
          <w:t>,</w:t>
        </w:r>
        <w:proofErr w:type="gramEnd"/>
        <w:r w:rsidRPr="00223ADF">
          <w:t xml:space="preserve"> can help to clarify how they are to be understood.</w:t>
        </w:r>
      </w:ins>
    </w:p>
    <w:p w14:paraId="2A391C1E" w14:textId="77777777" w:rsidR="00975129" w:rsidRPr="00223ADF" w:rsidRDefault="00975129" w:rsidP="00975129">
      <w:pPr>
        <w:pStyle w:val="NO"/>
      </w:pPr>
      <w:ins w:id="4677" w:author="Abou-Zahra, Shadi" w:date="2026-07-16T11:08:00Z" w16du:dateUtc="2026-07-16T09:08:00Z">
        <w:r w:rsidRPr="00223ADF">
          <w:rPr>
            <w:caps/>
          </w:rPr>
          <w:t>Note</w:t>
        </w:r>
        <w:r w:rsidRPr="00223ADF">
          <w:t xml:space="preserve"> 7</w:t>
        </w:r>
      </w:ins>
      <w:r w:rsidRPr="00223ADF">
        <w:t>:</w:t>
      </w:r>
      <w:r w:rsidRPr="00223ADF">
        <w:tab/>
        <w:t xml:space="preserve">"Void" clauses have been inserted </w:t>
      </w:r>
      <w:proofErr w:type="gramStart"/>
      <w:r w:rsidRPr="00223ADF">
        <w:t>in order to</w:t>
      </w:r>
      <w:proofErr w:type="gramEnd"/>
      <w:r w:rsidRPr="00223ADF">
        <w:t xml:space="preserve"> maintain alignment of the numbering in clauses 9, 10 and 11.</w:t>
      </w:r>
    </w:p>
    <w:p w14:paraId="6BF86F15" w14:textId="77777777" w:rsidR="00975129" w:rsidRPr="00223ADF" w:rsidRDefault="00975129" w:rsidP="00975129">
      <w:pPr>
        <w:pStyle w:val="NO"/>
      </w:pPr>
      <w:del w:id="4678" w:author="Abou-Zahra, Shadi" w:date="2026-07-16T11:08:00Z" w16du:dateUtc="2026-07-16T09:08:00Z">
        <w:r w:rsidRPr="00195E91">
          <w:delText>NOTE 7</w:delText>
        </w:r>
      </w:del>
      <w:ins w:id="4679" w:author="Abou-Zahra, Shadi" w:date="2026-07-16T11:08:00Z" w16du:dateUtc="2026-07-16T09:08:00Z">
        <w:r w:rsidRPr="00223ADF">
          <w:rPr>
            <w:caps/>
          </w:rPr>
          <w:t>Note</w:t>
        </w:r>
        <w:r w:rsidRPr="00223ADF">
          <w:t xml:space="preserve"> 8</w:t>
        </w:r>
      </w:ins>
      <w:r w:rsidRPr="00223ADF">
        <w:t>:</w:t>
      </w:r>
      <w:r w:rsidRPr="00223ADF">
        <w:tab/>
        <w:t>Requirements in clause 10 also apply to</w:t>
      </w:r>
      <w:ins w:id="4680" w:author="Abou-Zahra, Shadi" w:date="2026-07-16T11:08:00Z" w16du:dateUtc="2026-07-16T09:08:00Z">
        <w:r w:rsidRPr="00223ADF">
          <w:t xml:space="preserve"> non-web</w:t>
        </w:r>
      </w:ins>
      <w:r w:rsidRPr="00223ADF">
        <w:t xml:space="preserve"> documents that are protected using mechanisms such as digital signatures, encryption, password protection, and watermarks when they are presented to the user.</w:t>
      </w:r>
    </w:p>
    <w:p w14:paraId="34CA5DB5" w14:textId="77777777" w:rsidR="00975129" w:rsidRPr="00223ADF" w:rsidRDefault="00975129" w:rsidP="00975129">
      <w:pPr>
        <w:pStyle w:val="NO"/>
        <w:rPr>
          <w:ins w:id="4681" w:author="Abou-Zahra, Shadi" w:date="2026-07-16T11:08:00Z" w16du:dateUtc="2026-07-16T09:08:00Z"/>
        </w:rPr>
      </w:pPr>
      <w:del w:id="4682" w:author="Abou-Zahra, Shadi" w:date="2026-07-16T11:08:00Z" w16du:dateUtc="2026-07-16T09:08:00Z">
        <w:r w:rsidRPr="00195E91">
          <w:delText>NOTE 8</w:delText>
        </w:r>
      </w:del>
      <w:ins w:id="4683" w:author="Abou-Zahra, Shadi" w:date="2026-07-16T11:08:00Z" w16du:dateUtc="2026-07-16T09:08:00Z">
        <w:r w:rsidRPr="00223ADF">
          <w:rPr>
            <w:caps/>
          </w:rPr>
          <w:t>Note</w:t>
        </w:r>
        <w:r w:rsidRPr="00223ADF">
          <w:t xml:space="preserve"> 9</w:t>
        </w:r>
      </w:ins>
      <w:r w:rsidRPr="00223ADF">
        <w:t>:</w:t>
      </w:r>
      <w:r w:rsidRPr="00223ADF">
        <w:tab/>
        <w:t xml:space="preserve">It is best practice to provide meta data on the accessibility of the </w:t>
      </w:r>
      <w:ins w:id="4684" w:author="Abou-Zahra, Shadi" w:date="2026-07-16T11:08:00Z" w16du:dateUtc="2026-07-16T09:08:00Z">
        <w:r w:rsidRPr="00223ADF">
          <w:t xml:space="preserve">non-web </w:t>
        </w:r>
      </w:ins>
      <w:r w:rsidRPr="00223ADF">
        <w:t xml:space="preserve">document within or separate to the document using </w:t>
      </w:r>
      <w:del w:id="4685" w:author="Abou-Zahra, Shadi" w:date="2026-07-16T11:08:00Z" w16du:dateUtc="2026-07-16T09:08:00Z">
        <w:r w:rsidRPr="00195E91">
          <w:delText>WebSchemas/</w:delText>
        </w:r>
      </w:del>
      <w:ins w:id="4686" w:author="Abou-Zahra, Shadi" w:date="2026-07-16T11:08:00Z" w16du:dateUtc="2026-07-16T09:08:00Z">
        <w:r w:rsidRPr="00223ADF">
          <w:t xml:space="preserve">the "Schema.org </w:t>
        </w:r>
      </w:ins>
      <w:r w:rsidRPr="00223ADF">
        <w:t xml:space="preserve">Accessibility </w:t>
      </w:r>
      <w:ins w:id="4687" w:author="Abou-Zahra, Shadi" w:date="2026-07-16T11:08:00Z" w16du:dateUtc="2026-07-16T09:08:00Z">
        <w:r w:rsidRPr="00223ADF">
          <w:t>Properties for Discoverability Vocabulary" [</w:t>
        </w:r>
      </w:ins>
      <w:r w:rsidRPr="00223ADF">
        <w:rPr>
          <w:color w:val="0000FF"/>
        </w:rPr>
        <w:fldChar w:fldCharType="begin"/>
      </w:r>
      <w:r w:rsidRPr="00223ADF">
        <w:rPr>
          <w:color w:val="0000FF"/>
        </w:rPr>
        <w:instrText xml:space="preserve">REF REF_W3CFINALCOMMUNITYGROUPREPORT26MARCH2 \h </w:instrText>
      </w:r>
      <w:r w:rsidRPr="00223ADF">
        <w:rPr>
          <w:color w:val="0000FF"/>
        </w:rPr>
      </w:r>
      <w:r w:rsidRPr="00223ADF">
        <w:rPr>
          <w:color w:val="0000FF"/>
        </w:rPr>
        <w:fldChar w:fldCharType="separate"/>
      </w:r>
      <w:r w:rsidRPr="00223ADF">
        <w:t>i.</w:t>
      </w:r>
      <w:r>
        <w:rPr>
          <w:noProof/>
        </w:rPr>
        <w:t>39</w:t>
      </w:r>
      <w:r w:rsidRPr="00223ADF">
        <w:rPr>
          <w:color w:val="0000FF"/>
        </w:rPr>
        <w:fldChar w:fldCharType="end"/>
      </w:r>
      <w:ins w:id="4688" w:author="Abou-Zahra, Shadi" w:date="2026-07-16T11:08:00Z" w16du:dateUtc="2026-07-16T09:08:00Z">
        <w:r w:rsidRPr="00223ADF">
          <w:t>].</w:t>
        </w:r>
      </w:ins>
    </w:p>
    <w:p w14:paraId="5279C3F1" w14:textId="77777777" w:rsidR="00975129" w:rsidRPr="00223ADF" w:rsidRDefault="00975129" w:rsidP="00975129">
      <w:pPr>
        <w:pStyle w:val="NO"/>
        <w:ind w:left="1276" w:hanging="992"/>
        <w:rPr>
          <w:ins w:id="4689" w:author="Abou-Zahra, Shadi" w:date="2026-07-16T11:08:00Z" w16du:dateUtc="2026-07-16T09:08:00Z"/>
        </w:rPr>
      </w:pPr>
      <w:ins w:id="4690" w:author="Abou-Zahra, Shadi" w:date="2026-07-16T11:08:00Z" w16du:dateUtc="2026-07-16T09:08:00Z">
        <w:r w:rsidRPr="00223ADF">
          <w:rPr>
            <w:caps/>
          </w:rPr>
          <w:lastRenderedPageBreak/>
          <w:t>Note</w:t>
        </w:r>
        <w:r w:rsidRPr="00223ADF">
          <w:t xml:space="preserve"> 10:</w:t>
        </w:r>
        <w:r w:rsidRPr="00223ADF">
          <w:tab/>
          <w:t>A non-web document satisfies a WCAG success criterion when the success criterion does not evaluate to false when applied to the non-web document. This implies that if the success criterion puts conditions on a specific feature and that specific feature does not occur in the non-web document, then the non</w:t>
        </w:r>
        <w:r w:rsidRPr="00223ADF">
          <w:noBreakHyphen/>
          <w:t>web document satisfies the success criterion.</w:t>
        </w:r>
      </w:ins>
    </w:p>
    <w:p w14:paraId="245ED091" w14:textId="77777777" w:rsidR="00975129" w:rsidRPr="00223ADF" w:rsidRDefault="00975129" w:rsidP="00975129">
      <w:pPr>
        <w:pStyle w:val="EX"/>
      </w:pPr>
      <w:ins w:id="4691" w:author="Abou-Zahra, Shadi" w:date="2026-07-16T11:08:00Z" w16du:dateUtc="2026-07-16T09:08:00Z">
        <w:r w:rsidRPr="00223ADF">
          <w:rPr>
            <w:caps/>
          </w:rPr>
          <w:t>Example</w:t>
        </w:r>
        <w:r w:rsidRPr="00223ADF">
          <w:t>:</w:t>
        </w:r>
        <w:r w:rsidRPr="00223ADF">
          <w:tab/>
          <w:t>For example, a non-web document that does not contain pre-recorded audio content in synchronized media will automatically satisfy WCAG success criterion 1.</w:t>
        </w:r>
      </w:ins>
      <w:r w:rsidRPr="00223ADF">
        <w:t>2.</w:t>
      </w:r>
      <w:del w:id="4692" w:author="Abou-Zahra, Shadi" w:date="2026-07-16T11:08:00Z" w16du:dateUtc="2026-07-16T09:08:00Z">
        <w:r w:rsidRPr="00195E91">
          <w:delText>0</w:delText>
        </w:r>
        <w:r>
          <w:delText xml:space="preserve"> </w:delText>
        </w:r>
        <w:r w:rsidRPr="00C826DE">
          <w:delText>[]</w:delText>
        </w:r>
        <w:r w:rsidRPr="00195E91">
          <w:delText>.</w:delText>
        </w:r>
      </w:del>
      <w:ins w:id="4693" w:author="Abou-Zahra, Shadi" w:date="2026-07-16T11:08:00Z" w16du:dateUtc="2026-07-16T09:08:00Z">
        <w:r w:rsidRPr="00223ADF">
          <w:t>2 (captions - pre</w:t>
        </w:r>
        <w:r w:rsidRPr="00223ADF">
          <w:noBreakHyphen/>
          <w:t>recorded) and, in consequence, will also meet clause 10.1.2.2.</w:t>
        </w:r>
      </w:ins>
    </w:p>
    <w:p w14:paraId="6474003F" w14:textId="77777777" w:rsidR="00975129" w:rsidRPr="00223ADF" w:rsidRDefault="00975129" w:rsidP="00975129">
      <w:pPr>
        <w:pStyle w:val="NO"/>
        <w:ind w:left="1276" w:hanging="992"/>
        <w:rPr>
          <w:ins w:id="4694" w:author="Abou-Zahra, Shadi" w:date="2026-07-16T11:08:00Z" w16du:dateUtc="2026-07-16T09:08:00Z"/>
        </w:rPr>
      </w:pPr>
      <w:ins w:id="4695" w:author="Abou-Zahra, Shadi" w:date="2026-07-16T11:08:00Z" w16du:dateUtc="2026-07-16T09:08:00Z">
        <w:r w:rsidRPr="00223ADF">
          <w:rPr>
            <w:caps/>
          </w:rPr>
          <w:t>Note</w:t>
        </w:r>
        <w:r w:rsidRPr="00223ADF">
          <w:t xml:space="preserve"> 11:</w:t>
        </w:r>
        <w:r w:rsidRPr="00223ADF">
          <w:tab/>
          <w:t>ISO 14289-1:2014 [</w:t>
        </w:r>
      </w:ins>
      <w:r w:rsidRPr="00223ADF">
        <w:rPr>
          <w:color w:val="0000FF"/>
        </w:rPr>
        <w:fldChar w:fldCharType="begin"/>
      </w:r>
      <w:r w:rsidRPr="00223ADF">
        <w:rPr>
          <w:color w:val="0000FF"/>
        </w:rPr>
        <w:instrText xml:space="preserve"> REF  REF_ISO14289_1 \h </w:instrText>
      </w:r>
      <w:r w:rsidRPr="00223ADF">
        <w:rPr>
          <w:color w:val="0000FF"/>
        </w:rPr>
      </w:r>
      <w:r w:rsidRPr="00223ADF">
        <w:rPr>
          <w:color w:val="0000FF"/>
        </w:rPr>
        <w:fldChar w:fldCharType="separate"/>
      </w:r>
      <w:r w:rsidRPr="00223ADF">
        <w:t>i.</w:t>
      </w:r>
      <w:r>
        <w:rPr>
          <w:noProof/>
        </w:rPr>
        <w:t>71</w:t>
      </w:r>
      <w:r w:rsidRPr="00223ADF">
        <w:rPr>
          <w:color w:val="0000FF"/>
        </w:rPr>
        <w:fldChar w:fldCharType="end"/>
      </w:r>
      <w:ins w:id="4696" w:author="Abou-Zahra, Shadi" w:date="2026-07-16T11:08:00Z" w16du:dateUtc="2026-07-16T09:08:00Z">
        <w:r w:rsidRPr="00223ADF">
          <w:t>] and ISO 14289-2:2024 [</w:t>
        </w:r>
      </w:ins>
      <w:r w:rsidRPr="00223ADF">
        <w:rPr>
          <w:color w:val="0000FF"/>
        </w:rPr>
        <w:fldChar w:fldCharType="begin"/>
      </w:r>
      <w:r w:rsidRPr="00223ADF">
        <w:rPr>
          <w:color w:val="0000FF"/>
        </w:rPr>
        <w:instrText xml:space="preserve"> REF  REF_ISO14289_2 \h </w:instrText>
      </w:r>
      <w:r w:rsidRPr="00223ADF">
        <w:rPr>
          <w:color w:val="0000FF"/>
        </w:rPr>
      </w:r>
      <w:r w:rsidRPr="00223ADF">
        <w:rPr>
          <w:color w:val="0000FF"/>
        </w:rPr>
        <w:fldChar w:fldCharType="separate"/>
      </w:r>
      <w:r w:rsidRPr="00223ADF">
        <w:t>i.</w:t>
      </w:r>
      <w:r>
        <w:rPr>
          <w:noProof/>
        </w:rPr>
        <w:t>72</w:t>
      </w:r>
      <w:r w:rsidRPr="00223ADF">
        <w:rPr>
          <w:color w:val="0000FF"/>
        </w:rPr>
        <w:fldChar w:fldCharType="end"/>
      </w:r>
      <w:ins w:id="4697" w:author="Abou-Zahra, Shadi" w:date="2026-07-16T11:08:00Z" w16du:dateUtc="2026-07-16T09:08:00Z">
        <w:r w:rsidRPr="00223ADF">
          <w:t>] are the technical standards for accessible PDFs and would be useful in meeting EN 301 549.</w:t>
        </w:r>
      </w:ins>
    </w:p>
    <w:p w14:paraId="513A6C38" w14:textId="77777777" w:rsidR="00975129" w:rsidRPr="00223ADF" w:rsidRDefault="00975129" w:rsidP="00975129">
      <w:pPr>
        <w:pStyle w:val="Heading2"/>
      </w:pPr>
      <w:bookmarkStart w:id="4698" w:name="_Toc232071507"/>
      <w:bookmarkStart w:id="4699" w:name="_Toc57281094"/>
      <w:bookmarkStart w:id="4700" w:name="_Toc57985964"/>
      <w:bookmarkStart w:id="4701" w:name="_Toc58222337"/>
      <w:bookmarkStart w:id="4702" w:name="_Toc66969608"/>
      <w:r w:rsidRPr="00223ADF">
        <w:t>10.1</w:t>
      </w:r>
      <w:r w:rsidRPr="00223ADF">
        <w:tab/>
        <w:t>Perceivable</w:t>
      </w:r>
      <w:bookmarkEnd w:id="4698"/>
      <w:bookmarkEnd w:id="4699"/>
      <w:bookmarkEnd w:id="4700"/>
      <w:bookmarkEnd w:id="4701"/>
      <w:bookmarkEnd w:id="4702"/>
    </w:p>
    <w:p w14:paraId="4956796F" w14:textId="77777777" w:rsidR="00975129" w:rsidRPr="00223ADF" w:rsidRDefault="00975129" w:rsidP="00975129">
      <w:pPr>
        <w:pStyle w:val="Heading3"/>
      </w:pPr>
      <w:bookmarkStart w:id="4703" w:name="_Toc232071508"/>
      <w:bookmarkStart w:id="4704" w:name="_Toc57281095"/>
      <w:bookmarkStart w:id="4705" w:name="_Toc57985965"/>
      <w:bookmarkStart w:id="4706" w:name="_Toc58222338"/>
      <w:bookmarkStart w:id="4707" w:name="_Toc66969609"/>
      <w:r w:rsidRPr="00223ADF">
        <w:t>10.1.1</w:t>
      </w:r>
      <w:r w:rsidRPr="00223ADF">
        <w:tab/>
        <w:t>Text alternatives</w:t>
      </w:r>
      <w:bookmarkEnd w:id="4703"/>
      <w:bookmarkEnd w:id="4704"/>
      <w:bookmarkEnd w:id="4705"/>
      <w:bookmarkEnd w:id="4706"/>
      <w:bookmarkEnd w:id="4707"/>
    </w:p>
    <w:p w14:paraId="157D700B" w14:textId="77777777" w:rsidR="00975129" w:rsidRPr="00223ADF" w:rsidRDefault="00975129" w:rsidP="00975129">
      <w:pPr>
        <w:pStyle w:val="Heading4"/>
      </w:pPr>
      <w:r w:rsidRPr="00223ADF">
        <w:t>10.1.1.1</w:t>
      </w:r>
      <w:r w:rsidRPr="00223ADF">
        <w:tab/>
      </w:r>
      <w:proofErr w:type="gramStart"/>
      <w:r w:rsidRPr="00223ADF">
        <w:t>Non-text</w:t>
      </w:r>
      <w:proofErr w:type="gramEnd"/>
      <w:r w:rsidRPr="00223ADF">
        <w:t xml:space="preserve"> content</w:t>
      </w:r>
    </w:p>
    <w:p w14:paraId="08400BE0" w14:textId="5CE4DA55" w:rsidR="00975129" w:rsidRPr="00223ADF" w:rsidRDefault="00975129" w:rsidP="00975129">
      <w:r w:rsidRPr="00223ADF">
        <w:t>Where ICT is</w:t>
      </w:r>
      <w:ins w:id="4708" w:author="Abou-Zahra, Shadi" w:date="2026-07-16T11:08:00Z" w16du:dateUtc="2026-07-16T09:08:00Z">
        <w:r w:rsidRPr="00223ADF">
          <w:t>, or includes,</w:t>
        </w:r>
      </w:ins>
      <w:r w:rsidRPr="00223ADF">
        <w:t xml:space="preserve"> a </w:t>
      </w:r>
      <w:hyperlink w:anchor="non_web_document" w:history="1">
        <w:r w:rsidRPr="00223ADF">
          <w:rPr>
            <w:rStyle w:val="Hyperlink"/>
          </w:rPr>
          <w:t>non-web document</w:t>
        </w:r>
      </w:hyperlink>
      <w:del w:id="4709" w:author="Abou-Zahra, Shadi" w:date="2026-07-16T11:08:00Z" w16du:dateUtc="2026-07-16T09:08:00Z">
        <w:r w:rsidRPr="00195E91">
          <w:delText>non-web document, it</w:delText>
        </w:r>
      </w:del>
      <w:ins w:id="4710" w:author="Abou-Zahra, Shadi" w:date="2026-07-16T11:08:00Z" w16du:dateUtc="2026-07-16T09:08:00Z">
        <w:r w:rsidRPr="00223ADF">
          <w:t>,</w:t>
        </w:r>
        <w:r w:rsidRPr="00223ADF">
          <w:br/>
          <w:t>the non-web document</w:t>
        </w:r>
      </w:ins>
      <w:r w:rsidRPr="00223ADF">
        <w:t xml:space="preserve"> shall satisfy </w:t>
      </w:r>
      <w:del w:id="4711" w:author="Abou-Zahra, Shadi" w:date="2026-07-16T11:08:00Z" w16du:dateUtc="2026-07-16T09:08:00Z">
        <w:r w:rsidRPr="00195E91">
          <w:delText xml:space="preserve">the </w:delText>
        </w:r>
      </w:del>
      <w:r>
        <w:fldChar w:fldCharType="begin"/>
      </w:r>
      <w:r>
        <w:instrText>HYPERLINK "https://www.w3.org/TR/WCAG22/" \l "non-text-content"</w:instrText>
      </w:r>
      <w:r>
        <w:fldChar w:fldCharType="separate"/>
      </w:r>
      <w:r w:rsidRPr="00223ADF">
        <w:rPr>
          <w:rStyle w:val="Hyperlink"/>
          <w:lang w:eastAsia="en-GB"/>
        </w:rPr>
        <w:t>WCAG 2.</w:t>
      </w:r>
      <w:del w:id="4712" w:author="Abou-Zahra, Shadi" w:date="2026-07-16T11:08:00Z" w16du:dateUtc="2026-07-16T09:08:00Z">
        <w:r w:rsidRPr="00C826DE">
          <w:rPr>
            <w:rStyle w:val="Hyperlink"/>
            <w:lang w:eastAsia="en-GB"/>
          </w:rPr>
          <w:delText>1</w:delText>
        </w:r>
      </w:del>
      <w:ins w:id="4713" w:author="Abou-Zahra, Shadi" w:date="2026-07-16T11:08:00Z" w16du:dateUtc="2026-07-16T09:08:00Z">
        <w:r w:rsidRPr="00223ADF">
          <w:rPr>
            <w:rStyle w:val="Hyperlink"/>
            <w:lang w:eastAsia="en-GB"/>
          </w:rPr>
          <w:t>2</w:t>
        </w:r>
      </w:ins>
      <w:r w:rsidRPr="00223ADF">
        <w:rPr>
          <w:rStyle w:val="Hyperlink"/>
          <w:lang w:eastAsia="en-GB"/>
        </w:rPr>
        <w:t xml:space="preserve"> Success Criterion 1.1.1 Non-text </w:t>
      </w:r>
      <w:del w:id="4714" w:author="Abou-Zahra, Shadi" w:date="2026-07-16T11:08:00Z" w16du:dateUtc="2026-07-16T09:08:00Z">
        <w:r w:rsidRPr="00C826DE">
          <w:rPr>
            <w:rStyle w:val="Hyperlink"/>
            <w:lang w:eastAsia="en-GB"/>
          </w:rPr>
          <w:delText>Content</w:delText>
        </w:r>
      </w:del>
      <w:ins w:id="4715" w:author="Abou-Zahra, Shadi" w:date="2026-07-16T11:08:00Z" w16du:dateUtc="2026-07-16T09:08:00Z">
        <w:r w:rsidRPr="00223ADF">
          <w:rPr>
            <w:rStyle w:val="Hyperlink"/>
            <w:lang w:eastAsia="en-GB"/>
          </w:rPr>
          <w:t>content</w:t>
        </w:r>
      </w:ins>
      <w:r>
        <w:fldChar w:fldCharType="end"/>
      </w:r>
      <w:r w:rsidRPr="00223ADF">
        <w:t>.</w:t>
      </w:r>
    </w:p>
    <w:p w14:paraId="1C14347E" w14:textId="77777777" w:rsidR="00975129" w:rsidRPr="00223ADF" w:rsidRDefault="00975129" w:rsidP="00975129">
      <w:pPr>
        <w:pStyle w:val="NO"/>
      </w:pPr>
      <w:del w:id="4716" w:author="Abou-Zahra, Shadi" w:date="2026-07-16T11:08:00Z" w16du:dateUtc="2026-07-16T09:08:00Z">
        <w:r w:rsidRPr="00195E91">
          <w:delText>NOTE</w:delText>
        </w:r>
      </w:del>
      <w:ins w:id="4717" w:author="Abou-Zahra, Shadi" w:date="2026-07-16T11:08:00Z" w16du:dateUtc="2026-07-16T09:08:00Z">
        <w:r w:rsidRPr="00223ADF">
          <w:rPr>
            <w:caps/>
          </w:rPr>
          <w:t>Note</w:t>
        </w:r>
      </w:ins>
      <w:r w:rsidRPr="00223ADF">
        <w:t>:</w:t>
      </w:r>
      <w:r w:rsidRPr="00223ADF">
        <w:tab/>
        <w:t>CAPTCHAs do not currently appear outside of the Web. However, if they do appear, this guidance is accurate.</w:t>
      </w:r>
    </w:p>
    <w:p w14:paraId="4E2E8E61" w14:textId="77777777" w:rsidR="00975129" w:rsidRPr="00223ADF" w:rsidRDefault="00975129" w:rsidP="00975129">
      <w:pPr>
        <w:pStyle w:val="Heading3"/>
      </w:pPr>
      <w:bookmarkStart w:id="4718" w:name="_Toc232071509"/>
      <w:bookmarkStart w:id="4719" w:name="_Toc57281096"/>
      <w:bookmarkStart w:id="4720" w:name="_Toc57985966"/>
      <w:bookmarkStart w:id="4721" w:name="_Toc58222339"/>
      <w:bookmarkStart w:id="4722" w:name="_Toc66969610"/>
      <w:r w:rsidRPr="00223ADF">
        <w:t>10.1.2</w:t>
      </w:r>
      <w:r w:rsidRPr="00223ADF">
        <w:tab/>
        <w:t>Time-based media</w:t>
      </w:r>
      <w:bookmarkEnd w:id="4718"/>
      <w:bookmarkEnd w:id="4719"/>
      <w:bookmarkEnd w:id="4720"/>
      <w:bookmarkEnd w:id="4721"/>
      <w:bookmarkEnd w:id="4722"/>
    </w:p>
    <w:p w14:paraId="6B18F973" w14:textId="77777777" w:rsidR="00975129" w:rsidRPr="00223ADF" w:rsidRDefault="00975129" w:rsidP="00975129">
      <w:pPr>
        <w:pStyle w:val="Heading4"/>
      </w:pPr>
      <w:r w:rsidRPr="00223ADF">
        <w:t>10.1.2.1</w:t>
      </w:r>
      <w:r w:rsidRPr="00223ADF">
        <w:tab/>
        <w:t>Audio-only and video-only (pre-recorded)</w:t>
      </w:r>
    </w:p>
    <w:p w14:paraId="3826A54B" w14:textId="5298C8CB" w:rsidR="00975129" w:rsidRPr="00223ADF" w:rsidRDefault="00975129" w:rsidP="00975129">
      <w:pPr>
        <w:keepNext/>
      </w:pPr>
      <w:r w:rsidRPr="00223ADF">
        <w:t>Where ICT is</w:t>
      </w:r>
      <w:ins w:id="4723" w:author="Abou-Zahra, Shadi" w:date="2026-07-16T11:08:00Z" w16du:dateUtc="2026-07-16T09:08:00Z">
        <w:r w:rsidRPr="00223ADF">
          <w:t>, or includes,</w:t>
        </w:r>
      </w:ins>
      <w:r w:rsidRPr="00223ADF">
        <w:t xml:space="preserve"> a </w:t>
      </w:r>
      <w:hyperlink w:anchor="non_web_document" w:history="1">
        <w:r w:rsidRPr="00223ADF">
          <w:rPr>
            <w:rStyle w:val="Hyperlink"/>
          </w:rPr>
          <w:t>non-web document</w:t>
        </w:r>
      </w:hyperlink>
      <w:del w:id="4724" w:author="Abou-Zahra, Shadi" w:date="2026-07-16T11:08:00Z" w16du:dateUtc="2026-07-16T09:08:00Z">
        <w:r w:rsidRPr="00195E91">
          <w:delText>non-web document, it</w:delText>
        </w:r>
      </w:del>
      <w:ins w:id="4725" w:author="Abou-Zahra, Shadi" w:date="2026-07-16T11:08:00Z" w16du:dateUtc="2026-07-16T09:08:00Z">
        <w:r w:rsidRPr="00223ADF">
          <w:t>,</w:t>
        </w:r>
        <w:r w:rsidRPr="00223ADF">
          <w:br/>
          <w:t>the non-web document</w:t>
        </w:r>
      </w:ins>
      <w:r w:rsidRPr="00223ADF">
        <w:t xml:space="preserve"> shall satisfy </w:t>
      </w:r>
      <w:r>
        <w:fldChar w:fldCharType="begin"/>
      </w:r>
      <w:r>
        <w:instrText>HYPERLINK "https://www.w3.org/TR/WCAG22/" \l "audio-only-and-video-only-prerecorded"</w:instrText>
      </w:r>
      <w:r>
        <w:fldChar w:fldCharType="separate"/>
      </w:r>
      <w:r w:rsidRPr="00223ADF">
        <w:rPr>
          <w:rStyle w:val="Hyperlink"/>
          <w:lang w:eastAsia="en-GB"/>
        </w:rPr>
        <w:t>WCAG 2.</w:t>
      </w:r>
      <w:del w:id="4726" w:author="Abou-Zahra, Shadi" w:date="2026-07-16T11:08:00Z" w16du:dateUtc="2026-07-16T09:08:00Z">
        <w:r w:rsidRPr="00C826DE">
          <w:rPr>
            <w:rStyle w:val="Hyperlink"/>
            <w:lang w:eastAsia="en-GB"/>
          </w:rPr>
          <w:delText>1</w:delText>
        </w:r>
      </w:del>
      <w:ins w:id="4727" w:author="Abou-Zahra, Shadi" w:date="2026-07-16T11:08:00Z" w16du:dateUtc="2026-07-16T09:08:00Z">
        <w:r w:rsidRPr="00223ADF">
          <w:rPr>
            <w:rStyle w:val="Hyperlink"/>
            <w:lang w:eastAsia="en-GB"/>
          </w:rPr>
          <w:t>2</w:t>
        </w:r>
      </w:ins>
      <w:r w:rsidRPr="00223ADF">
        <w:rPr>
          <w:rStyle w:val="Hyperlink"/>
          <w:lang w:eastAsia="en-GB"/>
        </w:rPr>
        <w:t xml:space="preserve"> Success Criterion 1.2.1 Audio-only and Video-only (Prerecorded)</w:t>
      </w:r>
      <w:r>
        <w:fldChar w:fldCharType="end"/>
      </w:r>
      <w:r w:rsidRPr="00223ADF">
        <w:t>.</w:t>
      </w:r>
    </w:p>
    <w:p w14:paraId="3D9FF31B" w14:textId="77777777" w:rsidR="00975129" w:rsidRPr="00223ADF" w:rsidRDefault="00975129" w:rsidP="00975129">
      <w:pPr>
        <w:pStyle w:val="NO"/>
      </w:pPr>
      <w:del w:id="4728" w:author="Abou-Zahra, Shadi" w:date="2026-07-16T11:08:00Z" w16du:dateUtc="2026-07-16T09:08:00Z">
        <w:r w:rsidRPr="00195E91">
          <w:delText>NOTE</w:delText>
        </w:r>
      </w:del>
      <w:ins w:id="4729" w:author="Abou-Zahra, Shadi" w:date="2026-07-16T11:08:00Z" w16du:dateUtc="2026-07-16T09:08:00Z">
        <w:r w:rsidRPr="00223ADF">
          <w:rPr>
            <w:caps/>
          </w:rPr>
          <w:t>Note</w:t>
        </w:r>
      </w:ins>
      <w:r w:rsidRPr="00223ADF">
        <w:t>:</w:t>
      </w:r>
      <w:r w:rsidRPr="00223ADF">
        <w:tab/>
        <w:t xml:space="preserve">The alternative can be provided directly in the </w:t>
      </w:r>
      <w:ins w:id="4730" w:author="Abou-Zahra, Shadi" w:date="2026-07-16T11:08:00Z" w16du:dateUtc="2026-07-16T09:08:00Z">
        <w:r w:rsidRPr="00223ADF">
          <w:t xml:space="preserve">non-web </w:t>
        </w:r>
      </w:ins>
      <w:r w:rsidRPr="00223ADF">
        <w:t xml:space="preserve">document - or provided in an alternate version that </w:t>
      </w:r>
      <w:del w:id="4731" w:author="Abou-Zahra, Shadi" w:date="2026-07-16T11:08:00Z" w16du:dateUtc="2026-07-16T09:08:00Z">
        <w:r w:rsidRPr="00195E91">
          <w:delText>meets</w:delText>
        </w:r>
      </w:del>
      <w:ins w:id="4732" w:author="Abou-Zahra, Shadi" w:date="2026-07-16T11:08:00Z" w16du:dateUtc="2026-07-16T09:08:00Z">
        <w:r w:rsidRPr="00223ADF">
          <w:t>satisfies</w:t>
        </w:r>
      </w:ins>
      <w:r w:rsidRPr="00223ADF">
        <w:t xml:space="preserve"> the success criterion.</w:t>
      </w:r>
    </w:p>
    <w:p w14:paraId="3C3E29E0" w14:textId="77777777" w:rsidR="00975129" w:rsidRPr="00223ADF" w:rsidRDefault="00975129" w:rsidP="00975129">
      <w:pPr>
        <w:pStyle w:val="Heading4"/>
      </w:pPr>
      <w:r w:rsidRPr="00223ADF">
        <w:t>10.1.2.2</w:t>
      </w:r>
      <w:r w:rsidRPr="00223ADF">
        <w:tab/>
      </w:r>
      <w:del w:id="4733" w:author="Abou-Zahra, Shadi" w:date="2026-07-16T11:08:00Z" w16du:dateUtc="2026-07-16T09:08:00Z">
        <w:r w:rsidRPr="00195E91">
          <w:delText>Captions</w:delText>
        </w:r>
      </w:del>
      <w:ins w:id="4734" w:author="Abou-Zahra, Shadi" w:date="2026-07-16T11:08:00Z" w16du:dateUtc="2026-07-16T09:08:00Z">
        <w:r w:rsidRPr="00223ADF">
          <w:t>Subtitles</w:t>
        </w:r>
      </w:ins>
      <w:r w:rsidRPr="00223ADF">
        <w:t xml:space="preserve"> (pre-recorded)</w:t>
      </w:r>
    </w:p>
    <w:p w14:paraId="37D952C3" w14:textId="77777777" w:rsidR="00975129" w:rsidRPr="00223ADF" w:rsidRDefault="00975129" w:rsidP="00975129">
      <w:r w:rsidRPr="00223ADF">
        <w:t>Where ICT is</w:t>
      </w:r>
      <w:ins w:id="4735" w:author="Abou-Zahra, Shadi" w:date="2026-07-16T11:08:00Z" w16du:dateUtc="2026-07-16T09:08:00Z">
        <w:r w:rsidRPr="00223ADF">
          <w:t>, or includes,</w:t>
        </w:r>
      </w:ins>
      <w:r w:rsidRPr="00223ADF">
        <w:t xml:space="preserve"> a </w:t>
      </w:r>
      <w:hyperlink w:anchor="non_web_document" w:history="1">
        <w:r w:rsidRPr="00223ADF">
          <w:rPr>
            <w:rStyle w:val="Hyperlink"/>
          </w:rPr>
          <w:t>non-web document</w:t>
        </w:r>
      </w:hyperlink>
      <w:del w:id="4736" w:author="Abou-Zahra, Shadi" w:date="2026-07-16T11:08:00Z" w16du:dateUtc="2026-07-16T09:08:00Z">
        <w:r w:rsidRPr="00195E91">
          <w:delText>non-web document, it</w:delText>
        </w:r>
      </w:del>
      <w:ins w:id="4737" w:author="Abou-Zahra, Shadi" w:date="2026-07-16T11:08:00Z" w16du:dateUtc="2026-07-16T09:08:00Z">
        <w:r w:rsidRPr="00223ADF">
          <w:t>,</w:t>
        </w:r>
        <w:r w:rsidRPr="00223ADF">
          <w:br/>
          <w:t>the non-web document</w:t>
        </w:r>
      </w:ins>
      <w:r w:rsidRPr="00223ADF">
        <w:t xml:space="preserve"> shall satisfy the </w:t>
      </w:r>
      <w:hyperlink r:id="rId166" w:anchor="captions-prerecorded" w:history="1">
        <w:r w:rsidRPr="00223ADF">
          <w:rPr>
            <w:rStyle w:val="Hyperlink"/>
            <w:lang w:eastAsia="en-GB"/>
          </w:rPr>
          <w:t>WCAG 2.2 Success Criterion 1.2.2 Captions (Prerecorded)</w:t>
        </w:r>
      </w:hyperlink>
      <w:r w:rsidRPr="00223ADF">
        <w:t>.</w:t>
      </w:r>
    </w:p>
    <w:p w14:paraId="2748DB42" w14:textId="77777777" w:rsidR="00975129" w:rsidRPr="00223ADF" w:rsidRDefault="00975129" w:rsidP="00975129">
      <w:pPr>
        <w:pStyle w:val="NO"/>
        <w:keepLines w:val="0"/>
      </w:pPr>
      <w:del w:id="4738" w:author="Abou-Zahra, Shadi" w:date="2026-07-16T11:08:00Z" w16du:dateUtc="2026-07-16T09:08:00Z">
        <w:r w:rsidRPr="00195E91">
          <w:delText>NOTE</w:delText>
        </w:r>
      </w:del>
      <w:ins w:id="4739" w:author="Abou-Zahra, Shadi" w:date="2026-07-16T11:08:00Z" w16du:dateUtc="2026-07-16T09:08:00Z">
        <w:r w:rsidRPr="00223ADF">
          <w:rPr>
            <w:caps/>
          </w:rPr>
          <w:t>Note</w:t>
        </w:r>
      </w:ins>
      <w:r w:rsidRPr="00223ADF">
        <w:t>:</w:t>
      </w:r>
      <w:r w:rsidRPr="00223ADF">
        <w:tab/>
        <w:t>The WCAG 2.</w:t>
      </w:r>
      <w:del w:id="4740" w:author="Abou-Zahra, Shadi" w:date="2026-07-16T11:08:00Z" w16du:dateUtc="2026-07-16T09:08:00Z">
        <w:r w:rsidRPr="00195E91">
          <w:delText>1</w:delText>
        </w:r>
      </w:del>
      <w:ins w:id="4741" w:author="Abou-Zahra, Shadi" w:date="2026-07-16T11:08:00Z" w16du:dateUtc="2026-07-16T09:08:00Z">
        <w:r w:rsidRPr="00223ADF">
          <w:t>2</w:t>
        </w:r>
      </w:ins>
      <w:r w:rsidRPr="00223ADF">
        <w:t xml:space="preserve"> definition of "captions" notes that "in some countries, captions are called subtitles". They are also sometimes referred to as "subtitles for the hearing impaired". Per the definition in WCAG 2</w:t>
      </w:r>
      <w:del w:id="4742" w:author="Abou-Zahra, Shadi" w:date="2026-07-16T11:08:00Z" w16du:dateUtc="2026-07-16T09:08:00Z">
        <w:r w:rsidRPr="00195E91">
          <w:delText>.1</w:delText>
        </w:r>
      </w:del>
      <w:r w:rsidRPr="00223ADF">
        <w:t xml:space="preserve">, to </w:t>
      </w:r>
      <w:del w:id="4743" w:author="Abou-Zahra, Shadi" w:date="2026-07-16T11:08:00Z" w16du:dateUtc="2026-07-16T09:08:00Z">
        <w:r w:rsidRPr="00195E91">
          <w:delText>meet</w:delText>
        </w:r>
      </w:del>
      <w:ins w:id="4744" w:author="Abou-Zahra, Shadi" w:date="2026-07-16T11:08:00Z" w16du:dateUtc="2026-07-16T09:08:00Z">
        <w:r w:rsidRPr="00223ADF">
          <w:t>satisfy</w:t>
        </w:r>
      </w:ins>
      <w:r w:rsidRPr="00223ADF">
        <w:t xml:space="preserve"> this success criterion, whether called captions or subtitles, they would have to provide "synchronized visual and</w:t>
      </w:r>
      <w:del w:id="4745" w:author="Abou-Zahra, Shadi" w:date="2026-07-16T11:08:00Z" w16du:dateUtc="2026-07-16T09:08:00Z">
        <w:r w:rsidRPr="00195E91">
          <w:delText xml:space="preserve"> / </w:delText>
        </w:r>
      </w:del>
      <w:ins w:id="4746" w:author="Abou-Zahra, Shadi" w:date="2026-07-16T11:08:00Z" w16du:dateUtc="2026-07-16T09:08:00Z">
        <w:r w:rsidRPr="00223ADF">
          <w:t>/</w:t>
        </w:r>
      </w:ins>
      <w:r w:rsidRPr="00223ADF">
        <w:t>or text alternative for both speech and non-speech audio information needed to understand the media content" where non-speech information includes "sound effects, music, laughter, speaker identification and location".</w:t>
      </w:r>
    </w:p>
    <w:p w14:paraId="31103357" w14:textId="77777777" w:rsidR="00975129" w:rsidRPr="00223ADF" w:rsidRDefault="00975129" w:rsidP="00975129">
      <w:pPr>
        <w:pStyle w:val="Heading4"/>
      </w:pPr>
      <w:r w:rsidRPr="00223ADF">
        <w:t>10.1.2.3</w:t>
      </w:r>
      <w:r w:rsidRPr="00223ADF">
        <w:tab/>
        <w:t>Audio description or media alternative (pre-recorded)</w:t>
      </w:r>
    </w:p>
    <w:p w14:paraId="558E6B91" w14:textId="4A5BEC63" w:rsidR="00975129" w:rsidRPr="00223ADF" w:rsidRDefault="00975129" w:rsidP="00975129">
      <w:r w:rsidRPr="00223ADF">
        <w:t>Where ICT is</w:t>
      </w:r>
      <w:ins w:id="4747" w:author="Abou-Zahra, Shadi" w:date="2026-07-16T11:08:00Z" w16du:dateUtc="2026-07-16T09:08:00Z">
        <w:r w:rsidRPr="00223ADF">
          <w:t>, or includes,</w:t>
        </w:r>
      </w:ins>
      <w:r w:rsidRPr="00223ADF">
        <w:t xml:space="preserve"> a </w:t>
      </w:r>
      <w:hyperlink w:anchor="non_web_document" w:history="1">
        <w:r w:rsidRPr="00223ADF">
          <w:rPr>
            <w:rStyle w:val="Hyperlink"/>
          </w:rPr>
          <w:t>non-web document</w:t>
        </w:r>
      </w:hyperlink>
      <w:del w:id="4748" w:author="Abou-Zahra, Shadi" w:date="2026-07-16T11:08:00Z" w16du:dateUtc="2026-07-16T09:08:00Z">
        <w:r w:rsidRPr="00195E91">
          <w:delText>non-web document, it</w:delText>
        </w:r>
      </w:del>
      <w:ins w:id="4749" w:author="Abou-Zahra, Shadi" w:date="2026-07-16T11:08:00Z" w16du:dateUtc="2026-07-16T09:08:00Z">
        <w:r w:rsidRPr="00223ADF">
          <w:t>,</w:t>
        </w:r>
        <w:r w:rsidRPr="00223ADF">
          <w:br/>
          <w:t>the non-web document</w:t>
        </w:r>
      </w:ins>
      <w:r w:rsidRPr="00223ADF">
        <w:t xml:space="preserve"> shall satisfy the </w:t>
      </w:r>
      <w:r>
        <w:fldChar w:fldCharType="begin"/>
      </w:r>
      <w:r>
        <w:instrText>HYPERLINK "https://www.w3.org/TR/WCAG22/" \l "audio-description-or-media-alternative-prerecorded"</w:instrText>
      </w:r>
      <w:r>
        <w:fldChar w:fldCharType="separate"/>
      </w:r>
      <w:r w:rsidRPr="00223ADF">
        <w:rPr>
          <w:rStyle w:val="Hyperlink"/>
          <w:lang w:eastAsia="en-GB"/>
        </w:rPr>
        <w:t>WCAG 2.</w:t>
      </w:r>
      <w:del w:id="4750" w:author="Abou-Zahra, Shadi" w:date="2026-07-16T11:08:00Z" w16du:dateUtc="2026-07-16T09:08:00Z">
        <w:r w:rsidRPr="00C826DE">
          <w:rPr>
            <w:rStyle w:val="Hyperlink"/>
            <w:lang w:eastAsia="en-GB"/>
          </w:rPr>
          <w:delText>1</w:delText>
        </w:r>
      </w:del>
      <w:ins w:id="4751" w:author="Abou-Zahra, Shadi" w:date="2026-07-16T11:08:00Z" w16du:dateUtc="2026-07-16T09:08:00Z">
        <w:r w:rsidRPr="00223ADF">
          <w:rPr>
            <w:rStyle w:val="Hyperlink"/>
            <w:lang w:eastAsia="en-GB"/>
          </w:rPr>
          <w:t>2</w:t>
        </w:r>
      </w:ins>
      <w:r w:rsidRPr="00223ADF">
        <w:rPr>
          <w:rStyle w:val="Hyperlink"/>
          <w:lang w:eastAsia="en-GB"/>
        </w:rPr>
        <w:t xml:space="preserve"> Success Criterion 1.2.3 Audio Description or Media Alternative (Prerecorded)</w:t>
      </w:r>
      <w:r>
        <w:fldChar w:fldCharType="end"/>
      </w:r>
      <w:r w:rsidRPr="00223ADF">
        <w:t>.</w:t>
      </w:r>
    </w:p>
    <w:p w14:paraId="53C18725" w14:textId="77777777" w:rsidR="00975129" w:rsidRPr="00195E91" w:rsidRDefault="00975129" w:rsidP="00975129">
      <w:pPr>
        <w:pStyle w:val="NO"/>
        <w:rPr>
          <w:del w:id="4752" w:author="Abou-Zahra, Shadi" w:date="2026-07-16T11:08:00Z" w16du:dateUtc="2026-07-16T09:08:00Z"/>
        </w:rPr>
      </w:pPr>
      <w:ins w:id="4753" w:author="Abou-Zahra, Shadi" w:date="2026-07-16T11:08:00Z" w16du:dateUtc="2026-07-16T09:08:00Z">
        <w:r w:rsidRPr="00223ADF">
          <w:rPr>
            <w:caps/>
          </w:rPr>
          <w:t>Note 1</w:t>
        </w:r>
        <w:r w:rsidRPr="00223ADF">
          <w:t>:</w:t>
        </w:r>
        <w:r w:rsidRPr="00223ADF">
          <w:tab/>
        </w:r>
      </w:ins>
      <w:hyperlink w:anchor="audioDescription" w:history="1">
        <w:r w:rsidRPr="00223ADF">
          <w:rPr>
            <w:rStyle w:val="Hyperlink"/>
          </w:rPr>
          <w:t>Audio descriptions</w:t>
        </w:r>
      </w:hyperlink>
      <w:del w:id="4754" w:author="Abou-Zahra, Shadi" w:date="2026-07-16T11:08:00Z" w16du:dateUtc="2026-07-16T09:08:00Z">
        <w:r w:rsidRPr="00195E91">
          <w:delText>NOTE 1:</w:delText>
        </w:r>
        <w:r w:rsidRPr="00195E91">
          <w:tab/>
          <w:delText>The WCAG 2.1 definition of "audio description" says that "audio description" is "Also called 'video description' and 'descriptive narration'".</w:delText>
        </w:r>
      </w:del>
    </w:p>
    <w:p w14:paraId="426A7EBE" w14:textId="77777777" w:rsidR="00975129" w:rsidRPr="00195E91" w:rsidRDefault="00975129" w:rsidP="00975129">
      <w:pPr>
        <w:pStyle w:val="NO"/>
        <w:rPr>
          <w:del w:id="4755" w:author="Abou-Zahra, Shadi" w:date="2026-07-16T11:08:00Z" w16du:dateUtc="2026-07-16T09:08:00Z"/>
        </w:rPr>
      </w:pPr>
      <w:del w:id="4756" w:author="Abou-Zahra, Shadi" w:date="2026-07-16T11:08:00Z" w16du:dateUtc="2026-07-16T09:08:00Z">
        <w:r w:rsidRPr="00195E91">
          <w:delText>NOTE 2:</w:delText>
        </w:r>
        <w:r w:rsidRPr="00195E91">
          <w:tab/>
          <w:delText>Secondary or alternate audio tracks are commonly used for this purpose.</w:delText>
        </w:r>
      </w:del>
    </w:p>
    <w:p w14:paraId="0A8D12DF" w14:textId="77777777" w:rsidR="00975129" w:rsidRPr="00223ADF" w:rsidRDefault="00975129" w:rsidP="00975129">
      <w:pPr>
        <w:pStyle w:val="NO"/>
        <w:rPr>
          <w:ins w:id="4757" w:author="Abou-Zahra, Shadi" w:date="2026-07-16T11:08:00Z" w16du:dateUtc="2026-07-16T09:08:00Z"/>
        </w:rPr>
      </w:pPr>
      <w:ins w:id="4758" w:author="Abou-Zahra, Shadi" w:date="2026-07-16T11:08:00Z" w16du:dateUtc="2026-07-16T09:08:00Z">
        <w:r w:rsidRPr="00223ADF">
          <w:lastRenderedPageBreak/>
          <w:t xml:space="preserve"> (also called "video descriptions", "descriptive narration", and "described videos") add descriptive information of important visual information needed to understand the video content, including text displayed in the video. Where the main audio track of the video fully describes important visual information, audio descriptions would not be needed at all as the requirement would already be met. When audio descriptions are needed, one way to implement them is by providing a second audio track for the audio</w:t>
        </w:r>
        <w:r w:rsidRPr="00223ADF">
          <w:noBreakHyphen/>
          <w:t>video media.</w:t>
        </w:r>
      </w:ins>
    </w:p>
    <w:p w14:paraId="6119B24D" w14:textId="77777777" w:rsidR="00975129" w:rsidRPr="00223ADF" w:rsidRDefault="00975129" w:rsidP="00975129">
      <w:pPr>
        <w:pStyle w:val="NO"/>
        <w:rPr>
          <w:ins w:id="4759" w:author="Abou-Zahra, Shadi" w:date="2026-07-16T11:08:00Z" w16du:dateUtc="2026-07-16T09:08:00Z"/>
        </w:rPr>
      </w:pPr>
      <w:ins w:id="4760" w:author="Abou-Zahra, Shadi" w:date="2026-07-16T11:08:00Z" w16du:dateUtc="2026-07-16T09:08:00Z">
        <w:r w:rsidRPr="00223ADF">
          <w:rPr>
            <w:caps/>
          </w:rPr>
          <w:t>Note</w:t>
        </w:r>
        <w:r w:rsidRPr="00223ADF">
          <w:t xml:space="preserve"> 2:</w:t>
        </w:r>
        <w:r w:rsidRPr="00223ADF">
          <w:tab/>
          <w:t xml:space="preserve">This clause corresponds to a WCAG success criterion at level A. Another clause (clause 10.1.2.5) addresses the same user </w:t>
        </w:r>
        <w:proofErr w:type="gramStart"/>
        <w:r w:rsidRPr="00223ADF">
          <w:t>need, but</w:t>
        </w:r>
        <w:proofErr w:type="gramEnd"/>
        <w:r w:rsidRPr="00223ADF">
          <w:t xml:space="preserve"> is based on a WCAG success criterion at the higher AA level of accessibility. ICT that satisfies the higher level of accessibility required by clause 10.1.2.5 automatically meets this clause. Because of this, there is no need to test this clause if the ICT under test has passed a test for clause 10.1.2.5. But if it has failed 10.1.2.5, testing and meeting this clause is still meaningful, as it is better to pass this clause at level A, than to fail both.</w:t>
        </w:r>
        <w:r w:rsidRPr="00223ADF">
          <w:rPr>
            <w:caps/>
          </w:rPr>
          <w:t xml:space="preserve"> </w:t>
        </w:r>
      </w:ins>
    </w:p>
    <w:p w14:paraId="31DA2424" w14:textId="77777777" w:rsidR="00975129" w:rsidRPr="00223ADF" w:rsidRDefault="00975129" w:rsidP="00975129">
      <w:pPr>
        <w:pStyle w:val="Heading4"/>
      </w:pPr>
      <w:r w:rsidRPr="00223ADF">
        <w:t>10.1.2.4</w:t>
      </w:r>
      <w:r w:rsidRPr="00223ADF">
        <w:tab/>
      </w:r>
      <w:del w:id="4761" w:author="Abou-Zahra, Shadi" w:date="2026-07-16T11:08:00Z" w16du:dateUtc="2026-07-16T09:08:00Z">
        <w:r w:rsidRPr="00195E91">
          <w:delText>Captions</w:delText>
        </w:r>
      </w:del>
      <w:ins w:id="4762" w:author="Abou-Zahra, Shadi" w:date="2026-07-16T11:08:00Z" w16du:dateUtc="2026-07-16T09:08:00Z">
        <w:r w:rsidRPr="00223ADF">
          <w:t>Subtitles</w:t>
        </w:r>
      </w:ins>
      <w:r w:rsidRPr="00223ADF">
        <w:t xml:space="preserve"> (live)</w:t>
      </w:r>
    </w:p>
    <w:p w14:paraId="18A94FB3" w14:textId="4388673C" w:rsidR="00975129" w:rsidRPr="00223ADF" w:rsidRDefault="00975129" w:rsidP="00975129">
      <w:pPr>
        <w:keepNext/>
        <w:keepLines/>
      </w:pPr>
      <w:r w:rsidRPr="00223ADF">
        <w:t>Where ICT is</w:t>
      </w:r>
      <w:ins w:id="4763" w:author="Abou-Zahra, Shadi" w:date="2026-07-16T11:08:00Z" w16du:dateUtc="2026-07-16T09:08:00Z">
        <w:r w:rsidRPr="00223ADF">
          <w:t>, or includes,</w:t>
        </w:r>
      </w:ins>
      <w:r w:rsidRPr="00223ADF">
        <w:t xml:space="preserve"> a </w:t>
      </w:r>
      <w:hyperlink w:anchor="non_web_document" w:history="1">
        <w:r w:rsidRPr="00223ADF">
          <w:rPr>
            <w:rStyle w:val="Hyperlink"/>
          </w:rPr>
          <w:t>non-web document</w:t>
        </w:r>
      </w:hyperlink>
      <w:del w:id="4764" w:author="Abou-Zahra, Shadi" w:date="2026-07-16T11:08:00Z" w16du:dateUtc="2026-07-16T09:08:00Z">
        <w:r w:rsidRPr="00195E91">
          <w:delText>non-web document, it</w:delText>
        </w:r>
      </w:del>
      <w:ins w:id="4765" w:author="Abou-Zahra, Shadi" w:date="2026-07-16T11:08:00Z" w16du:dateUtc="2026-07-16T09:08:00Z">
        <w:r w:rsidRPr="00223ADF">
          <w:t>,</w:t>
        </w:r>
        <w:r w:rsidRPr="00223ADF">
          <w:br/>
          <w:t>the non-web document</w:t>
        </w:r>
      </w:ins>
      <w:r w:rsidRPr="00223ADF">
        <w:t xml:space="preserve"> shall satisfy the </w:t>
      </w:r>
      <w:r>
        <w:fldChar w:fldCharType="begin"/>
      </w:r>
      <w:r>
        <w:instrText>HYPERLINK "https://www.w3.org/TR/WCAG22/" \l "captions-live"</w:instrText>
      </w:r>
      <w:r>
        <w:fldChar w:fldCharType="separate"/>
      </w:r>
      <w:r w:rsidRPr="00223ADF">
        <w:rPr>
          <w:rStyle w:val="Hyperlink"/>
          <w:lang w:eastAsia="en-GB"/>
        </w:rPr>
        <w:t>WCAG 2.</w:t>
      </w:r>
      <w:del w:id="4766" w:author="Abou-Zahra, Shadi" w:date="2026-07-16T11:08:00Z" w16du:dateUtc="2026-07-16T09:08:00Z">
        <w:r w:rsidRPr="00C826DE">
          <w:rPr>
            <w:rStyle w:val="Hyperlink"/>
            <w:lang w:eastAsia="en-GB"/>
          </w:rPr>
          <w:delText>1</w:delText>
        </w:r>
      </w:del>
      <w:ins w:id="4767" w:author="Abou-Zahra, Shadi" w:date="2026-07-16T11:08:00Z" w16du:dateUtc="2026-07-16T09:08:00Z">
        <w:r w:rsidRPr="00223ADF">
          <w:rPr>
            <w:rStyle w:val="Hyperlink"/>
            <w:lang w:eastAsia="en-GB"/>
          </w:rPr>
          <w:t>2</w:t>
        </w:r>
      </w:ins>
      <w:r w:rsidRPr="00223ADF">
        <w:rPr>
          <w:rStyle w:val="Hyperlink"/>
          <w:lang w:eastAsia="en-GB"/>
        </w:rPr>
        <w:t xml:space="preserve"> Success Criterion 1.2.4 Captions (Live)</w:t>
      </w:r>
      <w:r>
        <w:fldChar w:fldCharType="end"/>
      </w:r>
      <w:r w:rsidRPr="00223ADF">
        <w:t>.</w:t>
      </w:r>
    </w:p>
    <w:p w14:paraId="3263389B" w14:textId="77777777" w:rsidR="00975129" w:rsidRPr="00223ADF" w:rsidRDefault="00975129" w:rsidP="00975129">
      <w:pPr>
        <w:pStyle w:val="NO"/>
      </w:pPr>
      <w:del w:id="4768" w:author="Abou-Zahra, Shadi" w:date="2026-07-16T11:08:00Z" w16du:dateUtc="2026-07-16T09:08:00Z">
        <w:r w:rsidRPr="00195E91">
          <w:delText>NOTE</w:delText>
        </w:r>
      </w:del>
      <w:ins w:id="4769" w:author="Abou-Zahra, Shadi" w:date="2026-07-16T11:08:00Z" w16du:dateUtc="2026-07-16T09:08:00Z">
        <w:r w:rsidRPr="00223ADF">
          <w:rPr>
            <w:caps/>
          </w:rPr>
          <w:t>Note</w:t>
        </w:r>
      </w:ins>
      <w:r w:rsidRPr="00223ADF">
        <w:t>:</w:t>
      </w:r>
      <w:r w:rsidRPr="00223ADF">
        <w:tab/>
        <w:t>The WCAG 2.</w:t>
      </w:r>
      <w:del w:id="4770" w:author="Abou-Zahra, Shadi" w:date="2026-07-16T11:08:00Z" w16du:dateUtc="2026-07-16T09:08:00Z">
        <w:r w:rsidRPr="00195E91">
          <w:delText>1</w:delText>
        </w:r>
      </w:del>
      <w:ins w:id="4771" w:author="Abou-Zahra, Shadi" w:date="2026-07-16T11:08:00Z" w16du:dateUtc="2026-07-16T09:08:00Z">
        <w:r w:rsidRPr="00223ADF">
          <w:t>2</w:t>
        </w:r>
      </w:ins>
      <w:r w:rsidRPr="00223ADF">
        <w:t xml:space="preserve"> definition of "captions" notes that "in some countries, captions are called subtitles". They are also sometimes referred to as "subtitles for the hearing impaired". Per the definition in WCAG 2.</w:t>
      </w:r>
      <w:del w:id="4772" w:author="Abou-Zahra, Shadi" w:date="2026-07-16T11:08:00Z" w16du:dateUtc="2026-07-16T09:08:00Z">
        <w:r w:rsidRPr="00195E91">
          <w:delText>1</w:delText>
        </w:r>
      </w:del>
      <w:ins w:id="4773" w:author="Abou-Zahra, Shadi" w:date="2026-07-16T11:08:00Z" w16du:dateUtc="2026-07-16T09:08:00Z">
        <w:r w:rsidRPr="00223ADF">
          <w:t>2</w:t>
        </w:r>
      </w:ins>
      <w:r w:rsidRPr="00223ADF">
        <w:t xml:space="preserve">, to </w:t>
      </w:r>
      <w:del w:id="4774" w:author="Abou-Zahra, Shadi" w:date="2026-07-16T11:08:00Z" w16du:dateUtc="2026-07-16T09:08:00Z">
        <w:r w:rsidRPr="00195E91">
          <w:delText>meet</w:delText>
        </w:r>
      </w:del>
      <w:ins w:id="4775" w:author="Abou-Zahra, Shadi" w:date="2026-07-16T11:08:00Z" w16du:dateUtc="2026-07-16T09:08:00Z">
        <w:r w:rsidRPr="00223ADF">
          <w:t>satisfy</w:t>
        </w:r>
      </w:ins>
      <w:r w:rsidRPr="00223ADF">
        <w:t xml:space="preserve"> this success criterion, whether called captions or subtitles, they would have to provide "synchronized visual and</w:t>
      </w:r>
      <w:del w:id="4776" w:author="Abou-Zahra, Shadi" w:date="2026-07-16T11:08:00Z" w16du:dateUtc="2026-07-16T09:08:00Z">
        <w:r w:rsidRPr="00195E91">
          <w:delText xml:space="preserve"> / </w:delText>
        </w:r>
      </w:del>
      <w:ins w:id="4777" w:author="Abou-Zahra, Shadi" w:date="2026-07-16T11:08:00Z" w16du:dateUtc="2026-07-16T09:08:00Z">
        <w:r w:rsidRPr="00223ADF">
          <w:t>/</w:t>
        </w:r>
      </w:ins>
      <w:r w:rsidRPr="00223ADF">
        <w:t>or text alternative for both speech and non-speech audio information needed to understand the media content" where non-speech information includes "sound effects, music, laughter, speaker identification and location".</w:t>
      </w:r>
    </w:p>
    <w:p w14:paraId="237F5D17" w14:textId="77777777" w:rsidR="00975129" w:rsidRPr="00223ADF" w:rsidRDefault="00975129" w:rsidP="00975129">
      <w:pPr>
        <w:pStyle w:val="Heading4"/>
      </w:pPr>
      <w:r w:rsidRPr="00223ADF">
        <w:t>10.1.2.5</w:t>
      </w:r>
      <w:r w:rsidRPr="00223ADF">
        <w:tab/>
        <w:t>Audio description (pre-recorded)</w:t>
      </w:r>
    </w:p>
    <w:p w14:paraId="6822F978" w14:textId="77777777" w:rsidR="00975129" w:rsidRPr="00223ADF" w:rsidRDefault="00975129" w:rsidP="00975129">
      <w:r w:rsidRPr="00223ADF">
        <w:t>Where ICT is</w:t>
      </w:r>
      <w:ins w:id="4778" w:author="Abou-Zahra, Shadi" w:date="2026-07-16T11:08:00Z" w16du:dateUtc="2026-07-16T09:08:00Z">
        <w:r w:rsidRPr="00223ADF">
          <w:t>, or includes,</w:t>
        </w:r>
      </w:ins>
      <w:r w:rsidRPr="00223ADF">
        <w:t xml:space="preserve"> a </w:t>
      </w:r>
      <w:hyperlink w:anchor="non_web_document" w:history="1">
        <w:r w:rsidRPr="00223ADF">
          <w:rPr>
            <w:rStyle w:val="Hyperlink"/>
          </w:rPr>
          <w:t>non-web document</w:t>
        </w:r>
      </w:hyperlink>
      <w:del w:id="4779" w:author="Abou-Zahra, Shadi" w:date="2026-07-16T11:08:00Z" w16du:dateUtc="2026-07-16T09:08:00Z">
        <w:r w:rsidRPr="00195E91">
          <w:delText>non-web document, it</w:delText>
        </w:r>
      </w:del>
      <w:ins w:id="4780" w:author="Abou-Zahra, Shadi" w:date="2026-07-16T11:08:00Z" w16du:dateUtc="2026-07-16T09:08:00Z">
        <w:r w:rsidRPr="00223ADF">
          <w:t>,</w:t>
        </w:r>
        <w:r w:rsidRPr="00223ADF">
          <w:br/>
          <w:t>the non-web document</w:t>
        </w:r>
      </w:ins>
      <w:r w:rsidRPr="00223ADF">
        <w:t xml:space="preserve"> shall satisfy the </w:t>
      </w:r>
      <w:hyperlink r:id="rId167" w:anchor="audio-description-prerecorded" w:history="1">
        <w:r w:rsidRPr="00223ADF">
          <w:rPr>
            <w:rStyle w:val="Hyperlink"/>
            <w:lang w:eastAsia="en-GB"/>
          </w:rPr>
          <w:t>WCAG 2.2 Success Criterion 1.2.5 Audio Description (Prerecorded)</w:t>
        </w:r>
      </w:hyperlink>
      <w:r w:rsidRPr="00223ADF">
        <w:rPr>
          <w:lang w:eastAsia="en-GB"/>
        </w:rPr>
        <w:t>.</w:t>
      </w:r>
    </w:p>
    <w:p w14:paraId="20C960B0" w14:textId="77777777" w:rsidR="00975129" w:rsidRPr="00195E91" w:rsidRDefault="00975129" w:rsidP="00975129">
      <w:pPr>
        <w:pStyle w:val="NO"/>
        <w:rPr>
          <w:del w:id="4781" w:author="Abou-Zahra, Shadi" w:date="2026-07-16T11:08:00Z" w16du:dateUtc="2026-07-16T09:08:00Z"/>
        </w:rPr>
      </w:pPr>
      <w:ins w:id="4782" w:author="Abou-Zahra, Shadi" w:date="2026-07-16T11:08:00Z" w16du:dateUtc="2026-07-16T09:08:00Z">
        <w:r w:rsidRPr="00223ADF">
          <w:rPr>
            <w:caps/>
          </w:rPr>
          <w:t>Note</w:t>
        </w:r>
        <w:r w:rsidRPr="00223ADF">
          <w:t>:</w:t>
        </w:r>
        <w:r w:rsidRPr="00223ADF">
          <w:tab/>
        </w:r>
      </w:ins>
      <w:hyperlink w:anchor="audioDescription" w:history="1">
        <w:r w:rsidRPr="00223ADF">
          <w:rPr>
            <w:rStyle w:val="Hyperlink"/>
          </w:rPr>
          <w:t>Audio descriptions</w:t>
        </w:r>
      </w:hyperlink>
      <w:del w:id="4783" w:author="Abou-Zahra, Shadi" w:date="2026-07-16T11:08:00Z" w16du:dateUtc="2026-07-16T09:08:00Z">
        <w:r w:rsidRPr="00195E91">
          <w:delText>NOTE 1:</w:delText>
        </w:r>
        <w:r w:rsidRPr="00195E91">
          <w:tab/>
          <w:delText>The WCAG 2.1 definition of "audio description" says that audio description is "Also called 'video description' and 'descriptive narration'".</w:delText>
        </w:r>
      </w:del>
    </w:p>
    <w:p w14:paraId="688F0F96" w14:textId="77777777" w:rsidR="00975129" w:rsidRPr="00195E91" w:rsidRDefault="00975129" w:rsidP="00975129">
      <w:pPr>
        <w:pStyle w:val="NO"/>
        <w:rPr>
          <w:del w:id="4784" w:author="Abou-Zahra, Shadi" w:date="2026-07-16T11:08:00Z" w16du:dateUtc="2026-07-16T09:08:00Z"/>
        </w:rPr>
      </w:pPr>
      <w:del w:id="4785" w:author="Abou-Zahra, Shadi" w:date="2026-07-16T11:08:00Z" w16du:dateUtc="2026-07-16T09:08:00Z">
        <w:r w:rsidRPr="00195E91">
          <w:delText>NOTE 2:</w:delText>
        </w:r>
        <w:r w:rsidRPr="00195E91">
          <w:tab/>
          <w:delText>Secondary or alternate audio tracks are commonly used for this purpose.</w:delText>
        </w:r>
      </w:del>
    </w:p>
    <w:p w14:paraId="5355CA8D" w14:textId="77777777" w:rsidR="00975129" w:rsidRPr="00223ADF" w:rsidRDefault="00975129" w:rsidP="00975129">
      <w:pPr>
        <w:pStyle w:val="NO"/>
        <w:rPr>
          <w:ins w:id="4786" w:author="Abou-Zahra, Shadi" w:date="2026-07-16T11:08:00Z" w16du:dateUtc="2026-07-16T09:08:00Z"/>
        </w:rPr>
      </w:pPr>
      <w:ins w:id="4787" w:author="Abou-Zahra, Shadi" w:date="2026-07-16T11:08:00Z" w16du:dateUtc="2026-07-16T09:08:00Z">
        <w:r w:rsidRPr="00223ADF">
          <w:t xml:space="preserve"> (also called "video descriptions", "descriptive narration", and "described videos") add descriptive information of important visual information needed to understand the video content, including text displayed in the video. Where the main audio track of the video fully describes important visual information, audio descriptions would not be needed at all as the requirement would already be met. When audio descriptions are needed, one way to implement them is by providing a second audio track for the audio</w:t>
        </w:r>
        <w:r w:rsidRPr="00223ADF">
          <w:noBreakHyphen/>
          <w:t>video media.</w:t>
        </w:r>
      </w:ins>
    </w:p>
    <w:p w14:paraId="1D4873FE" w14:textId="77777777" w:rsidR="00975129" w:rsidRPr="00223ADF" w:rsidRDefault="00975129" w:rsidP="00975129">
      <w:pPr>
        <w:pStyle w:val="Heading3"/>
      </w:pPr>
      <w:bookmarkStart w:id="4788" w:name="_Toc232071510"/>
      <w:bookmarkStart w:id="4789" w:name="_Toc57281097"/>
      <w:bookmarkStart w:id="4790" w:name="_Toc57985967"/>
      <w:bookmarkStart w:id="4791" w:name="_Toc58222340"/>
      <w:bookmarkStart w:id="4792" w:name="_Toc66969611"/>
      <w:r w:rsidRPr="00223ADF">
        <w:t>10.1.3</w:t>
      </w:r>
      <w:r w:rsidRPr="00223ADF">
        <w:tab/>
        <w:t>Adaptable</w:t>
      </w:r>
      <w:bookmarkEnd w:id="4788"/>
      <w:bookmarkEnd w:id="4789"/>
      <w:bookmarkEnd w:id="4790"/>
      <w:bookmarkEnd w:id="4791"/>
      <w:bookmarkEnd w:id="4792"/>
    </w:p>
    <w:p w14:paraId="7F9698E8" w14:textId="77777777" w:rsidR="00975129" w:rsidRPr="00223ADF" w:rsidRDefault="00975129" w:rsidP="00975129">
      <w:pPr>
        <w:pStyle w:val="Heading4"/>
      </w:pPr>
      <w:r w:rsidRPr="00223ADF">
        <w:t>10.1.3.1</w:t>
      </w:r>
      <w:r w:rsidRPr="00223ADF">
        <w:tab/>
        <w:t>Info and relationships</w:t>
      </w:r>
    </w:p>
    <w:p w14:paraId="4F7500FB" w14:textId="77777777" w:rsidR="00975129" w:rsidRPr="00223ADF" w:rsidRDefault="00975129" w:rsidP="00975129">
      <w:pPr>
        <w:keepNext/>
      </w:pPr>
      <w:r w:rsidRPr="00223ADF">
        <w:t>Where ICT is</w:t>
      </w:r>
      <w:ins w:id="4793" w:author="Abou-Zahra, Shadi" w:date="2026-07-16T11:08:00Z" w16du:dateUtc="2026-07-16T09:08:00Z">
        <w:r w:rsidRPr="00223ADF">
          <w:t>, or includes,</w:t>
        </w:r>
      </w:ins>
      <w:r w:rsidRPr="00223ADF">
        <w:t xml:space="preserve"> a </w:t>
      </w:r>
      <w:hyperlink w:anchor="non_web_document" w:history="1">
        <w:r w:rsidRPr="00223ADF">
          <w:rPr>
            <w:rStyle w:val="Hyperlink"/>
          </w:rPr>
          <w:t>non-web document</w:t>
        </w:r>
      </w:hyperlink>
      <w:del w:id="4794" w:author="Abou-Zahra, Shadi" w:date="2026-07-16T11:08:00Z" w16du:dateUtc="2026-07-16T09:08:00Z">
        <w:r w:rsidRPr="00195E91">
          <w:delText>non-web document, it</w:delText>
        </w:r>
      </w:del>
      <w:ins w:id="4795" w:author="Abou-Zahra, Shadi" w:date="2026-07-16T11:08:00Z" w16du:dateUtc="2026-07-16T09:08:00Z">
        <w:r w:rsidRPr="00223ADF">
          <w:t>,</w:t>
        </w:r>
        <w:r w:rsidRPr="00223ADF">
          <w:br/>
          <w:t>the non-web document</w:t>
        </w:r>
      </w:ins>
      <w:r w:rsidRPr="00223ADF">
        <w:t xml:space="preserve"> shall satisfy the </w:t>
      </w:r>
      <w:hyperlink r:id="rId168" w:anchor="info-and-relationships" w:history="1">
        <w:r w:rsidRPr="00223ADF">
          <w:rPr>
            <w:rStyle w:val="Hyperlink"/>
            <w:lang w:eastAsia="en-GB"/>
          </w:rPr>
          <w:t>WCAG 2.2 Success Criterion</w:t>
        </w:r>
        <w:r w:rsidRPr="00223ADF">
          <w:rPr>
            <w:rStyle w:val="Hyperlink"/>
          </w:rPr>
          <w:t xml:space="preserve"> 1.3.1 Info and Relationships</w:t>
        </w:r>
      </w:hyperlink>
      <w:r w:rsidRPr="00223ADF">
        <w:t>.</w:t>
      </w:r>
    </w:p>
    <w:p w14:paraId="56B36B08" w14:textId="77777777" w:rsidR="00975129" w:rsidRPr="00223ADF" w:rsidRDefault="00975129" w:rsidP="00975129">
      <w:pPr>
        <w:pStyle w:val="NO"/>
      </w:pPr>
      <w:del w:id="4796" w:author="Abou-Zahra, Shadi" w:date="2026-07-16T11:08:00Z" w16du:dateUtc="2026-07-16T09:08:00Z">
        <w:r w:rsidRPr="00195E91">
          <w:delText>NOTE</w:delText>
        </w:r>
      </w:del>
      <w:ins w:id="4797" w:author="Abou-Zahra, Shadi" w:date="2026-07-16T11:08:00Z" w16du:dateUtc="2026-07-16T09:08:00Z">
        <w:r w:rsidRPr="00223ADF">
          <w:rPr>
            <w:caps/>
          </w:rPr>
          <w:t>Note</w:t>
        </w:r>
      </w:ins>
      <w:r w:rsidRPr="00223ADF">
        <w:t>:</w:t>
      </w:r>
      <w:r w:rsidRPr="00223ADF">
        <w:tab/>
        <w:t>Where</w:t>
      </w:r>
      <w:ins w:id="4798" w:author="Abou-Zahra, Shadi" w:date="2026-07-16T11:08:00Z" w16du:dateUtc="2026-07-16T09:08:00Z">
        <w:r w:rsidRPr="00223ADF">
          <w:t xml:space="preserve"> non-web</w:t>
        </w:r>
      </w:ins>
      <w:r w:rsidRPr="00223ADF">
        <w:t xml:space="preserve"> documents contain non-standard structure types (roles), it is best practice to map them to a standard structure type as a fall-back solution for the reader.</w:t>
      </w:r>
    </w:p>
    <w:p w14:paraId="3C1E078B" w14:textId="77777777" w:rsidR="00975129" w:rsidRPr="00223ADF" w:rsidRDefault="00975129" w:rsidP="00975129">
      <w:pPr>
        <w:pStyle w:val="Heading4"/>
      </w:pPr>
      <w:r w:rsidRPr="00223ADF">
        <w:t>10.1.3.2</w:t>
      </w:r>
      <w:r w:rsidRPr="00223ADF">
        <w:tab/>
        <w:t>Meaningful sequence</w:t>
      </w:r>
    </w:p>
    <w:p w14:paraId="67144014" w14:textId="77777777" w:rsidR="00975129" w:rsidRPr="00223ADF" w:rsidRDefault="00975129" w:rsidP="00975129">
      <w:pPr>
        <w:keepNext/>
        <w:keepLines/>
      </w:pPr>
      <w:r w:rsidRPr="00223ADF">
        <w:t>Where ICT is</w:t>
      </w:r>
      <w:ins w:id="4799" w:author="Abou-Zahra, Shadi" w:date="2026-07-16T11:08:00Z" w16du:dateUtc="2026-07-16T09:08:00Z">
        <w:r w:rsidRPr="00223ADF">
          <w:t>, or includes,</w:t>
        </w:r>
      </w:ins>
      <w:r w:rsidRPr="00223ADF">
        <w:t xml:space="preserve"> a </w:t>
      </w:r>
      <w:hyperlink w:anchor="non_web_document" w:history="1">
        <w:r w:rsidRPr="00223ADF">
          <w:rPr>
            <w:rStyle w:val="Hyperlink"/>
          </w:rPr>
          <w:t>non-web document</w:t>
        </w:r>
      </w:hyperlink>
      <w:del w:id="4800" w:author="Abou-Zahra, Shadi" w:date="2026-07-16T11:08:00Z" w16du:dateUtc="2026-07-16T09:08:00Z">
        <w:r w:rsidRPr="00195E91">
          <w:delText>non-web document, it</w:delText>
        </w:r>
      </w:del>
      <w:ins w:id="4801" w:author="Abou-Zahra, Shadi" w:date="2026-07-16T11:08:00Z" w16du:dateUtc="2026-07-16T09:08:00Z">
        <w:r w:rsidRPr="00223ADF">
          <w:t>,</w:t>
        </w:r>
        <w:r w:rsidRPr="00223ADF">
          <w:br/>
          <w:t>the non-web document</w:t>
        </w:r>
      </w:ins>
      <w:r w:rsidRPr="00223ADF">
        <w:t xml:space="preserve"> shall satisfy the </w:t>
      </w:r>
      <w:hyperlink r:id="rId169" w:anchor="meaningful-sequence" w:history="1">
        <w:r w:rsidRPr="00223ADF">
          <w:rPr>
            <w:rStyle w:val="Hyperlink"/>
            <w:lang w:eastAsia="en-GB"/>
          </w:rPr>
          <w:t>WCAG 2.2 Success Criterion 1.3.2 Meaningful Sequence</w:t>
        </w:r>
      </w:hyperlink>
      <w:r w:rsidRPr="00223ADF">
        <w:t>.</w:t>
      </w:r>
    </w:p>
    <w:p w14:paraId="0EEB1E47" w14:textId="77777777" w:rsidR="00975129" w:rsidRPr="00223ADF" w:rsidRDefault="00975129" w:rsidP="00975129">
      <w:pPr>
        <w:pStyle w:val="Heading4"/>
      </w:pPr>
      <w:r w:rsidRPr="00223ADF">
        <w:t>10.1.3.3</w:t>
      </w:r>
      <w:r w:rsidRPr="00223ADF">
        <w:tab/>
        <w:t>Sensory characteristics</w:t>
      </w:r>
    </w:p>
    <w:p w14:paraId="6CF5498E" w14:textId="77777777" w:rsidR="00975129" w:rsidRPr="00223ADF" w:rsidRDefault="00975129" w:rsidP="00975129">
      <w:r w:rsidRPr="00223ADF">
        <w:t>Where ICT is</w:t>
      </w:r>
      <w:ins w:id="4802" w:author="Abou-Zahra, Shadi" w:date="2026-07-16T11:08:00Z" w16du:dateUtc="2026-07-16T09:08:00Z">
        <w:r w:rsidRPr="00223ADF">
          <w:t>, or includes,</w:t>
        </w:r>
      </w:ins>
      <w:r w:rsidRPr="00223ADF">
        <w:t xml:space="preserve"> a </w:t>
      </w:r>
      <w:hyperlink w:anchor="non_web_document" w:history="1">
        <w:r w:rsidRPr="00223ADF">
          <w:rPr>
            <w:rStyle w:val="Hyperlink"/>
          </w:rPr>
          <w:t>non-web document</w:t>
        </w:r>
      </w:hyperlink>
      <w:del w:id="4803" w:author="Abou-Zahra, Shadi" w:date="2026-07-16T11:08:00Z" w16du:dateUtc="2026-07-16T09:08:00Z">
        <w:r w:rsidRPr="00195E91">
          <w:delText>non-web document, it</w:delText>
        </w:r>
      </w:del>
      <w:ins w:id="4804" w:author="Abou-Zahra, Shadi" w:date="2026-07-16T11:08:00Z" w16du:dateUtc="2026-07-16T09:08:00Z">
        <w:r w:rsidRPr="00223ADF">
          <w:t>,</w:t>
        </w:r>
        <w:r w:rsidRPr="00223ADF">
          <w:br/>
          <w:t>the non-web document</w:t>
        </w:r>
      </w:ins>
      <w:r w:rsidRPr="00223ADF">
        <w:t xml:space="preserve"> shall satisfy the </w:t>
      </w:r>
      <w:hyperlink r:id="rId170" w:anchor="sensory-characteristics" w:history="1">
        <w:r w:rsidRPr="00223ADF">
          <w:rPr>
            <w:rStyle w:val="Hyperlink"/>
            <w:lang w:eastAsia="en-GB"/>
          </w:rPr>
          <w:t>WCAG 2.2 Success Criterion 1.3.3 Sensory Characteristics</w:t>
        </w:r>
      </w:hyperlink>
      <w:r w:rsidRPr="00223ADF">
        <w:t>.</w:t>
      </w:r>
    </w:p>
    <w:p w14:paraId="1913BC88" w14:textId="77777777" w:rsidR="00975129" w:rsidRPr="00223ADF" w:rsidRDefault="00975129" w:rsidP="00975129">
      <w:pPr>
        <w:pStyle w:val="Heading4"/>
      </w:pPr>
      <w:r w:rsidRPr="00223ADF">
        <w:lastRenderedPageBreak/>
        <w:t>10.1.3.4</w:t>
      </w:r>
      <w:r w:rsidRPr="00223ADF">
        <w:tab/>
        <w:t>Orientation</w:t>
      </w:r>
    </w:p>
    <w:p w14:paraId="25346F45" w14:textId="77777777" w:rsidR="00975129" w:rsidRPr="00223ADF" w:rsidRDefault="00975129" w:rsidP="00975129">
      <w:pPr>
        <w:keepLines/>
      </w:pPr>
      <w:r w:rsidRPr="00223ADF">
        <w:t>Where ICT is</w:t>
      </w:r>
      <w:ins w:id="4805" w:author="Abou-Zahra, Shadi" w:date="2026-07-16T11:08:00Z" w16du:dateUtc="2026-07-16T09:08:00Z">
        <w:r w:rsidRPr="00223ADF">
          <w:t>, or includes,</w:t>
        </w:r>
      </w:ins>
      <w:r w:rsidRPr="00223ADF">
        <w:t xml:space="preserve"> a </w:t>
      </w:r>
      <w:hyperlink w:anchor="non_web_document" w:history="1">
        <w:r w:rsidRPr="00223ADF">
          <w:rPr>
            <w:rStyle w:val="Hyperlink"/>
          </w:rPr>
          <w:t>non-web document</w:t>
        </w:r>
      </w:hyperlink>
      <w:del w:id="4806" w:author="Abou-Zahra, Shadi" w:date="2026-07-16T11:08:00Z" w16du:dateUtc="2026-07-16T09:08:00Z">
        <w:r w:rsidRPr="00195E91">
          <w:delText>non-web document, it</w:delText>
        </w:r>
      </w:del>
      <w:ins w:id="4807" w:author="Abou-Zahra, Shadi" w:date="2026-07-16T11:08:00Z" w16du:dateUtc="2026-07-16T09:08:00Z">
        <w:r w:rsidRPr="00223ADF">
          <w:t>, and the non-web document is displayed on hardware that is designed to be reoriented in typical use,</w:t>
        </w:r>
        <w:r w:rsidRPr="00223ADF">
          <w:br/>
          <w:t>the non-web document</w:t>
        </w:r>
      </w:ins>
      <w:r w:rsidRPr="00223ADF">
        <w:t xml:space="preserve"> shall satisfy the </w:t>
      </w:r>
      <w:hyperlink r:id="rId171" w:anchor="orientation" w:history="1">
        <w:r w:rsidRPr="00223ADF">
          <w:rPr>
            <w:rStyle w:val="Hyperlink"/>
          </w:rPr>
          <w:t>WCAG 2.2 Success Criterion 1.3.4 Orientation</w:t>
        </w:r>
      </w:hyperlink>
      <w:r w:rsidRPr="00223ADF">
        <w:t>.</w:t>
      </w:r>
    </w:p>
    <w:p w14:paraId="679D76F1" w14:textId="77777777" w:rsidR="00975129" w:rsidRPr="00223ADF" w:rsidRDefault="00975129" w:rsidP="00975129">
      <w:pPr>
        <w:pStyle w:val="EX"/>
        <w:rPr>
          <w:ins w:id="4808" w:author="Abou-Zahra, Shadi" w:date="2026-07-16T11:08:00Z" w16du:dateUtc="2026-07-16T09:08:00Z"/>
        </w:rPr>
      </w:pPr>
      <w:ins w:id="4809" w:author="Abou-Zahra, Shadi" w:date="2026-07-16T11:08:00Z" w16du:dateUtc="2026-07-16T09:08:00Z">
        <w:r w:rsidRPr="00223ADF">
          <w:rPr>
            <w:caps/>
          </w:rPr>
          <w:t>Example</w:t>
        </w:r>
        <w:r w:rsidRPr="00223ADF">
          <w:t>:</w:t>
        </w:r>
        <w:r w:rsidRPr="00223ADF">
          <w:tab/>
          <w:t xml:space="preserve">A non-web document that is only used on hardware that supports a single display </w:t>
        </w:r>
        <w:proofErr w:type="gramStart"/>
        <w:r w:rsidRPr="00223ADF">
          <w:t>orientation, or</w:t>
        </w:r>
        <w:proofErr w:type="gramEnd"/>
        <w:r w:rsidRPr="00223ADF">
          <w:t xml:space="preserve"> is only displayed on hardware that is physically fixed in one orientation (e.g. a digital building directory) is excluded by the precondition and therefore does not need to provide support for orientation changes.</w:t>
        </w:r>
      </w:ins>
    </w:p>
    <w:p w14:paraId="1EE8E354" w14:textId="77777777" w:rsidR="00975129" w:rsidRPr="00223ADF" w:rsidRDefault="00975129" w:rsidP="00975129">
      <w:pPr>
        <w:pStyle w:val="Heading4"/>
      </w:pPr>
      <w:r w:rsidRPr="00223ADF">
        <w:t>10.1.3.5</w:t>
      </w:r>
      <w:r w:rsidRPr="00223ADF">
        <w:tab/>
        <w:t>Identify input purpose</w:t>
      </w:r>
    </w:p>
    <w:p w14:paraId="6765D6F1" w14:textId="77777777" w:rsidR="00975129" w:rsidRPr="00223ADF" w:rsidRDefault="00975129" w:rsidP="00975129">
      <w:r w:rsidRPr="00223ADF">
        <w:t>Where ICT is</w:t>
      </w:r>
      <w:ins w:id="4810" w:author="Abou-Zahra, Shadi" w:date="2026-07-16T11:08:00Z" w16du:dateUtc="2026-07-16T09:08:00Z">
        <w:r w:rsidRPr="00223ADF">
          <w:t>, or includes,</w:t>
        </w:r>
      </w:ins>
      <w:r w:rsidRPr="00223ADF">
        <w:t xml:space="preserve"> a </w:t>
      </w:r>
      <w:hyperlink w:anchor="non_web_document" w:history="1">
        <w:r w:rsidRPr="00223ADF">
          <w:rPr>
            <w:rStyle w:val="Hyperlink"/>
          </w:rPr>
          <w:t>non-web document</w:t>
        </w:r>
      </w:hyperlink>
      <w:del w:id="4811" w:author="Abou-Zahra, Shadi" w:date="2026-07-16T11:08:00Z" w16du:dateUtc="2026-07-16T09:08:00Z">
        <w:r w:rsidRPr="00195E91">
          <w:delText>non-web document, it</w:delText>
        </w:r>
      </w:del>
      <w:ins w:id="4812" w:author="Abou-Zahra, Shadi" w:date="2026-07-16T11:08:00Z" w16du:dateUtc="2026-07-16T09:08:00Z">
        <w:r w:rsidRPr="00223ADF">
          <w:t>,</w:t>
        </w:r>
        <w:r w:rsidRPr="00223ADF">
          <w:br/>
          <w:t>the non-web document</w:t>
        </w:r>
      </w:ins>
      <w:r w:rsidRPr="00223ADF">
        <w:t xml:space="preserve"> shall satisfy the </w:t>
      </w:r>
      <w:hyperlink r:id="rId172" w:anchor="identify-input-purpose" w:history="1">
        <w:r w:rsidRPr="00223ADF">
          <w:rPr>
            <w:rStyle w:val="Hyperlink"/>
          </w:rPr>
          <w:t>WCAG 2.2 Success Criterion 1.3.5 Identify Input Purpose</w:t>
        </w:r>
      </w:hyperlink>
      <w:r w:rsidRPr="00223ADF">
        <w:t>.</w:t>
      </w:r>
    </w:p>
    <w:p w14:paraId="48F3DC0D" w14:textId="77777777" w:rsidR="00975129" w:rsidRPr="00223ADF" w:rsidRDefault="00975129" w:rsidP="00975129">
      <w:pPr>
        <w:pStyle w:val="NO"/>
        <w:rPr>
          <w:ins w:id="4813" w:author="Abou-Zahra, Shadi" w:date="2026-07-16T11:08:00Z" w16du:dateUtc="2026-07-16T09:08:00Z"/>
        </w:rPr>
      </w:pPr>
      <w:ins w:id="4814" w:author="Abou-Zahra, Shadi" w:date="2026-07-16T11:08:00Z" w16du:dateUtc="2026-07-16T09:08:00Z">
        <w:r w:rsidRPr="00223ADF">
          <w:rPr>
            <w:caps/>
          </w:rPr>
          <w:t>Note</w:t>
        </w:r>
        <w:r w:rsidRPr="00223ADF">
          <w:t xml:space="preserve"> 1:</w:t>
        </w:r>
        <w:r w:rsidRPr="00223ADF">
          <w:tab/>
        </w:r>
      </w:ins>
      <w:hyperlink w:anchor="non_web_document" w:history="1">
        <w:proofErr w:type="gramStart"/>
        <w:r w:rsidRPr="00223ADF">
          <w:rPr>
            <w:rStyle w:val="Hyperlink"/>
          </w:rPr>
          <w:t>Non-web</w:t>
        </w:r>
        <w:proofErr w:type="gramEnd"/>
        <w:r w:rsidRPr="00223ADF">
          <w:rPr>
            <w:rStyle w:val="Hyperlink"/>
          </w:rPr>
          <w:t xml:space="preserve"> document</w:t>
        </w:r>
      </w:hyperlink>
      <w:ins w:id="4815" w:author="Abou-Zahra, Shadi" w:date="2026-07-16T11:08:00Z" w16du:dateUtc="2026-07-16T09:08:00Z">
        <w:r w:rsidRPr="00223ADF">
          <w:t xml:space="preserve"> technologies that do not provide attributes that support identifying the expected meaning for the form input data are not in scope for this success criterion.</w:t>
        </w:r>
      </w:ins>
    </w:p>
    <w:p w14:paraId="4E4DCC44" w14:textId="77777777" w:rsidR="00975129" w:rsidRPr="00223ADF" w:rsidRDefault="00975129" w:rsidP="00975129">
      <w:pPr>
        <w:pStyle w:val="NO"/>
        <w:rPr>
          <w:ins w:id="4816" w:author="Abou-Zahra, Shadi" w:date="2026-07-16T11:08:00Z" w16du:dateUtc="2026-07-16T09:08:00Z"/>
        </w:rPr>
      </w:pPr>
      <w:ins w:id="4817" w:author="Abou-Zahra, Shadi" w:date="2026-07-16T11:08:00Z" w16du:dateUtc="2026-07-16T09:08:00Z">
        <w:r w:rsidRPr="00223ADF">
          <w:rPr>
            <w:caps/>
          </w:rPr>
          <w:t>Note</w:t>
        </w:r>
        <w:r w:rsidRPr="00223ADF">
          <w:t xml:space="preserve"> 2:</w:t>
        </w:r>
        <w:r w:rsidRPr="00223ADF">
          <w:tab/>
          <w:t xml:space="preserve">For </w:t>
        </w:r>
      </w:ins>
      <w:hyperlink w:anchor="non_web_document" w:history="1">
        <w:r w:rsidRPr="00223ADF">
          <w:rPr>
            <w:rStyle w:val="Hyperlink"/>
          </w:rPr>
          <w:t>non-web documents</w:t>
        </w:r>
      </w:hyperlink>
      <w:ins w:id="4818" w:author="Abou-Zahra, Shadi" w:date="2026-07-16T11:08:00Z" w16du:dateUtc="2026-07-16T09:08:00Z">
        <w:r w:rsidRPr="00223ADF">
          <w:t xml:space="preserve"> that present input fields, the terms for the input purposes would be the equivalent terms to those listed in the WCAG 2.2 section </w:t>
        </w:r>
      </w:ins>
      <w:hyperlink r:id="rId173" w:anchor="input-purposes" w:history="1">
        <w:r w:rsidRPr="00223ADF">
          <w:rPr>
            <w:rStyle w:val="Hyperlink"/>
          </w:rPr>
          <w:t>Input Purposes</w:t>
        </w:r>
      </w:hyperlink>
      <w:ins w:id="4819" w:author="Abou-Zahra, Shadi" w:date="2026-07-16T11:08:00Z" w16du:dateUtc="2026-07-16T09:08:00Z">
        <w:r w:rsidRPr="00223ADF">
          <w:t xml:space="preserve"> for User Interface Components are supported by the technology used.</w:t>
        </w:r>
      </w:ins>
    </w:p>
    <w:p w14:paraId="19A23BF9" w14:textId="77777777" w:rsidR="00975129" w:rsidRPr="00223ADF" w:rsidRDefault="00975129" w:rsidP="00975129">
      <w:pPr>
        <w:pStyle w:val="Heading3"/>
      </w:pPr>
      <w:bookmarkStart w:id="4820" w:name="_Toc232071511"/>
      <w:bookmarkStart w:id="4821" w:name="_Toc57281098"/>
      <w:bookmarkStart w:id="4822" w:name="_Toc57985968"/>
      <w:bookmarkStart w:id="4823" w:name="_Toc58222341"/>
      <w:bookmarkStart w:id="4824" w:name="_Toc66969612"/>
      <w:r w:rsidRPr="00223ADF">
        <w:t>10.1.4</w:t>
      </w:r>
      <w:r w:rsidRPr="00223ADF">
        <w:tab/>
        <w:t>Distinguishable</w:t>
      </w:r>
      <w:bookmarkEnd w:id="4820"/>
      <w:bookmarkEnd w:id="4821"/>
      <w:bookmarkEnd w:id="4822"/>
      <w:bookmarkEnd w:id="4823"/>
      <w:bookmarkEnd w:id="4824"/>
    </w:p>
    <w:p w14:paraId="7FE38F2D" w14:textId="77777777" w:rsidR="00975129" w:rsidRPr="00223ADF" w:rsidRDefault="00975129" w:rsidP="00975129">
      <w:pPr>
        <w:pStyle w:val="Heading4"/>
      </w:pPr>
      <w:r w:rsidRPr="00223ADF">
        <w:t>10.1.4.1</w:t>
      </w:r>
      <w:r w:rsidRPr="00223ADF">
        <w:tab/>
        <w:t>Use of colour</w:t>
      </w:r>
    </w:p>
    <w:p w14:paraId="57F8BBBD" w14:textId="77777777" w:rsidR="00975129" w:rsidRPr="00223ADF" w:rsidRDefault="00975129" w:rsidP="00975129">
      <w:r w:rsidRPr="00223ADF">
        <w:t>Where ICT is</w:t>
      </w:r>
      <w:ins w:id="4825" w:author="Abou-Zahra, Shadi" w:date="2026-07-16T11:08:00Z" w16du:dateUtc="2026-07-16T09:08:00Z">
        <w:r w:rsidRPr="00223ADF">
          <w:t>, or includes,</w:t>
        </w:r>
      </w:ins>
      <w:r w:rsidRPr="00223ADF">
        <w:t xml:space="preserve"> a </w:t>
      </w:r>
      <w:hyperlink w:anchor="non_web_document" w:history="1">
        <w:r w:rsidRPr="00223ADF">
          <w:rPr>
            <w:rStyle w:val="Hyperlink"/>
          </w:rPr>
          <w:t>non-web document</w:t>
        </w:r>
      </w:hyperlink>
      <w:del w:id="4826" w:author="Abou-Zahra, Shadi" w:date="2026-07-16T11:08:00Z" w16du:dateUtc="2026-07-16T09:08:00Z">
        <w:r w:rsidRPr="00195E91">
          <w:delText>non-web document, it</w:delText>
        </w:r>
      </w:del>
      <w:ins w:id="4827" w:author="Abou-Zahra, Shadi" w:date="2026-07-16T11:08:00Z" w16du:dateUtc="2026-07-16T09:08:00Z">
        <w:r w:rsidRPr="00223ADF">
          <w:t>,</w:t>
        </w:r>
        <w:r w:rsidRPr="00223ADF">
          <w:br/>
          <w:t>the non-web document</w:t>
        </w:r>
      </w:ins>
      <w:r w:rsidRPr="00223ADF">
        <w:t xml:space="preserve"> shall satisfy the </w:t>
      </w:r>
      <w:hyperlink r:id="rId174" w:anchor="use-of-color" w:history="1">
        <w:r w:rsidRPr="00223ADF">
          <w:rPr>
            <w:rStyle w:val="Hyperlink"/>
            <w:lang w:eastAsia="en-GB"/>
          </w:rPr>
          <w:t xml:space="preserve">WCAG 2.2 Success Criterion 1.4.1 Use of </w:t>
        </w:r>
        <w:proofErr w:type="spellStart"/>
        <w:r w:rsidRPr="00223ADF">
          <w:rPr>
            <w:rStyle w:val="Hyperlink"/>
            <w:lang w:eastAsia="en-GB"/>
          </w:rPr>
          <w:t>Color</w:t>
        </w:r>
        <w:proofErr w:type="spellEnd"/>
      </w:hyperlink>
      <w:r w:rsidRPr="00223ADF">
        <w:t>.</w:t>
      </w:r>
    </w:p>
    <w:p w14:paraId="7C472E61" w14:textId="77777777" w:rsidR="00975129" w:rsidRPr="00223ADF" w:rsidRDefault="00975129" w:rsidP="00975129">
      <w:pPr>
        <w:pStyle w:val="Heading4"/>
      </w:pPr>
      <w:r w:rsidRPr="00223ADF">
        <w:t>10.1.4.2</w:t>
      </w:r>
      <w:r w:rsidRPr="00223ADF">
        <w:tab/>
        <w:t>Audio control</w:t>
      </w:r>
    </w:p>
    <w:p w14:paraId="51CB2E95" w14:textId="77777777" w:rsidR="00975129" w:rsidRPr="00223ADF" w:rsidRDefault="00975129" w:rsidP="00975129">
      <w:r w:rsidRPr="00223ADF">
        <w:t>Where ICT is</w:t>
      </w:r>
      <w:ins w:id="4828" w:author="Abou-Zahra, Shadi" w:date="2026-07-16T11:08:00Z" w16du:dateUtc="2026-07-16T09:08:00Z">
        <w:r w:rsidRPr="00223ADF">
          <w:t>, or includes,</w:t>
        </w:r>
      </w:ins>
      <w:r w:rsidRPr="00223ADF">
        <w:t xml:space="preserve"> a </w:t>
      </w:r>
      <w:hyperlink w:anchor="non_web_document" w:history="1">
        <w:r w:rsidRPr="00223ADF">
          <w:rPr>
            <w:rStyle w:val="Hyperlink"/>
          </w:rPr>
          <w:t>non-web document</w:t>
        </w:r>
      </w:hyperlink>
      <w:del w:id="4829" w:author="Abou-Zahra, Shadi" w:date="2026-07-16T11:08:00Z" w16du:dateUtc="2026-07-16T09:08:00Z">
        <w:r w:rsidRPr="00195E91">
          <w:delText>non-web document, it</w:delText>
        </w:r>
      </w:del>
      <w:ins w:id="4830" w:author="Abou-Zahra, Shadi" w:date="2026-07-16T11:08:00Z" w16du:dateUtc="2026-07-16T09:08:00Z">
        <w:r w:rsidRPr="00223ADF">
          <w:t>,</w:t>
        </w:r>
        <w:r w:rsidRPr="00223ADF">
          <w:br/>
          <w:t>the non-web document</w:t>
        </w:r>
      </w:ins>
      <w:r w:rsidRPr="00223ADF">
        <w:t xml:space="preserve"> shall satisfy the success criterion in Table 10.1.</w:t>
      </w:r>
    </w:p>
    <w:p w14:paraId="7AC6E0F8" w14:textId="77777777" w:rsidR="00975129" w:rsidRPr="00223ADF" w:rsidRDefault="00975129" w:rsidP="00975129">
      <w:pPr>
        <w:pStyle w:val="TH"/>
      </w:pPr>
      <w:bookmarkStart w:id="4831" w:name="TAB_10_1"/>
      <w:r w:rsidRPr="00223ADF">
        <w:t xml:space="preserve">Table 10.1: </w:t>
      </w:r>
      <w:del w:id="4832" w:author="Abou-Zahra, Shadi" w:date="2026-07-16T11:08:00Z" w16du:dateUtc="2026-07-16T09:08:00Z">
        <w:r w:rsidRPr="00195E91">
          <w:delText>Document</w:delText>
        </w:r>
      </w:del>
      <w:proofErr w:type="gramStart"/>
      <w:ins w:id="4833" w:author="Abou-Zahra, Shadi" w:date="2026-07-16T11:08:00Z" w16du:dateUtc="2026-07-16T09:08:00Z">
        <w:r w:rsidRPr="00223ADF">
          <w:t>Non-web</w:t>
        </w:r>
        <w:proofErr w:type="gramEnd"/>
        <w:r w:rsidRPr="00223ADF">
          <w:t xml:space="preserve"> document</w:t>
        </w:r>
      </w:ins>
      <w:r w:rsidRPr="00223ADF">
        <w:t xml:space="preserve"> success criterion: Audio control</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975129" w:rsidRPr="00223ADF" w14:paraId="4553171E" w14:textId="77777777" w:rsidTr="005E416F">
        <w:trPr>
          <w:cantSplit/>
          <w:jc w:val="center"/>
        </w:trPr>
        <w:tc>
          <w:tcPr>
            <w:tcW w:w="9354" w:type="dxa"/>
            <w:tcBorders>
              <w:bottom w:val="single" w:sz="4" w:space="0" w:color="auto"/>
            </w:tcBorders>
          </w:tcPr>
          <w:bookmarkEnd w:id="4831"/>
          <w:p w14:paraId="3AB177F0" w14:textId="77777777" w:rsidR="00975129" w:rsidRPr="00223ADF" w:rsidRDefault="00975129" w:rsidP="005E416F">
            <w:pPr>
              <w:pStyle w:val="TAL"/>
            </w:pPr>
            <w:r w:rsidRPr="00223ADF">
              <w:t xml:space="preserve">If any audio in </w:t>
            </w:r>
            <w:del w:id="4834" w:author="Abou-Zahra, Shadi" w:date="2026-07-16T11:08:00Z" w16du:dateUtc="2026-07-16T09:08:00Z">
              <w:r w:rsidRPr="00195E91">
                <w:delText>a</w:delText>
              </w:r>
            </w:del>
            <w:ins w:id="4835" w:author="Abou-Zahra, Shadi" w:date="2026-07-16T11:08:00Z" w16du:dateUtc="2026-07-16T09:08:00Z">
              <w:r w:rsidRPr="00223ADF">
                <w:t>the non-web</w:t>
              </w:r>
            </w:ins>
            <w:r w:rsidRPr="00223ADF">
              <w:t xml:space="preserve"> document plays automatically for more than 3 seconds, either a mechanism is available to pause or stop the audio, or a mechanism is available to control audio volume independently from the overall system volume level.</w:t>
            </w:r>
          </w:p>
        </w:tc>
      </w:tr>
      <w:tr w:rsidR="00975129" w:rsidRPr="00223ADF" w14:paraId="70D8612F" w14:textId="77777777" w:rsidTr="005E416F">
        <w:trPr>
          <w:cantSplit/>
          <w:jc w:val="center"/>
        </w:trPr>
        <w:tc>
          <w:tcPr>
            <w:tcW w:w="9354" w:type="dxa"/>
            <w:tcBorders>
              <w:bottom w:val="nil"/>
            </w:tcBorders>
          </w:tcPr>
          <w:p w14:paraId="1FAAA714" w14:textId="77777777" w:rsidR="00975129" w:rsidRPr="00223ADF" w:rsidRDefault="00975129" w:rsidP="005E416F">
            <w:pPr>
              <w:keepNext/>
              <w:keepLines/>
              <w:spacing w:after="0"/>
              <w:ind w:left="851" w:hanging="851"/>
              <w:rPr>
                <w:rFonts w:ascii="Arial" w:hAnsi="Arial"/>
                <w:sz w:val="18"/>
              </w:rPr>
            </w:pPr>
            <w:del w:id="4836" w:author="Abou-Zahra, Shadi" w:date="2026-07-16T11:08:00Z" w16du:dateUtc="2026-07-16T09:08:00Z">
              <w:r w:rsidRPr="00195E91">
                <w:rPr>
                  <w:rFonts w:ascii="Arial" w:hAnsi="Arial"/>
                  <w:sz w:val="18"/>
                </w:rPr>
                <w:delText>NOTE</w:delText>
              </w:r>
            </w:del>
            <w:ins w:id="4837" w:author="Abou-Zahra, Shadi" w:date="2026-07-16T11:08:00Z" w16du:dateUtc="2026-07-16T09:08:00Z">
              <w:r w:rsidRPr="00223ADF">
                <w:rPr>
                  <w:rFonts w:ascii="Arial" w:hAnsi="Arial"/>
                  <w:caps/>
                  <w:sz w:val="18"/>
                </w:rPr>
                <w:t>Note</w:t>
              </w:r>
            </w:ins>
            <w:r w:rsidRPr="00223ADF">
              <w:rPr>
                <w:rFonts w:ascii="Arial" w:hAnsi="Arial"/>
                <w:sz w:val="18"/>
              </w:rPr>
              <w:t xml:space="preserve"> 1:</w:t>
            </w:r>
            <w:r w:rsidRPr="00223ADF">
              <w:rPr>
                <w:rFonts w:ascii="Arial" w:hAnsi="Arial"/>
                <w:sz w:val="18"/>
              </w:rPr>
              <w:tab/>
              <w:t xml:space="preserve">Since any </w:t>
            </w:r>
            <w:del w:id="4838" w:author="Abou-Zahra, Shadi" w:date="2026-07-16T11:08:00Z" w16du:dateUtc="2026-07-16T09:08:00Z">
              <w:r w:rsidRPr="00195E91">
                <w:rPr>
                  <w:rFonts w:ascii="Arial" w:hAnsi="Arial"/>
                  <w:sz w:val="18"/>
                </w:rPr>
                <w:delText>part of a document</w:delText>
              </w:r>
            </w:del>
            <w:ins w:id="4839" w:author="Abou-Zahra, Shadi" w:date="2026-07-16T11:08:00Z" w16du:dateUtc="2026-07-16T09:08:00Z">
              <w:r w:rsidRPr="00223ADF">
                <w:rPr>
                  <w:rFonts w:ascii="Arial" w:hAnsi="Arial"/>
                  <w:sz w:val="18"/>
                </w:rPr>
                <w:t>content</w:t>
              </w:r>
            </w:ins>
            <w:r w:rsidRPr="00223ADF">
              <w:rPr>
                <w:rFonts w:ascii="Arial" w:hAnsi="Arial"/>
                <w:sz w:val="18"/>
              </w:rPr>
              <w:t xml:space="preserve"> that does not meet this success criterion can interfere with a user's ability to use the whole </w:t>
            </w:r>
            <w:ins w:id="4840" w:author="Abou-Zahra, Shadi" w:date="2026-07-16T11:08:00Z" w16du:dateUtc="2026-07-16T09:08:00Z">
              <w:r w:rsidRPr="00223ADF">
                <w:rPr>
                  <w:rFonts w:ascii="Arial" w:hAnsi="Arial"/>
                  <w:sz w:val="18"/>
                </w:rPr>
                <w:t xml:space="preserve">non-web </w:t>
              </w:r>
            </w:ins>
            <w:r w:rsidRPr="00223ADF">
              <w:rPr>
                <w:rFonts w:ascii="Arial" w:hAnsi="Arial"/>
                <w:sz w:val="18"/>
              </w:rPr>
              <w:t>document,</w:t>
            </w:r>
            <w:ins w:id="4841" w:author="Abou-Zahra, Shadi" w:date="2026-07-16T11:08:00Z" w16du:dateUtc="2026-07-16T09:08:00Z">
              <w:r w:rsidRPr="00223ADF">
                <w:rPr>
                  <w:rFonts w:ascii="Arial" w:hAnsi="Arial"/>
                  <w:sz w:val="18"/>
                </w:rPr>
                <w:t xml:space="preserve"> it would be necessary for</w:t>
              </w:r>
            </w:ins>
            <w:r w:rsidRPr="00223ADF">
              <w:rPr>
                <w:rFonts w:ascii="Arial" w:hAnsi="Arial"/>
                <w:sz w:val="18"/>
              </w:rPr>
              <w:t xml:space="preserve"> all content in the </w:t>
            </w:r>
            <w:ins w:id="4842" w:author="Abou-Zahra, Shadi" w:date="2026-07-16T11:08:00Z" w16du:dateUtc="2026-07-16T09:08:00Z">
              <w:r w:rsidRPr="00223ADF">
                <w:rPr>
                  <w:rFonts w:ascii="Arial" w:hAnsi="Arial"/>
                  <w:sz w:val="18"/>
                </w:rPr>
                <w:t xml:space="preserve">non-web </w:t>
              </w:r>
            </w:ins>
            <w:r w:rsidRPr="00223ADF">
              <w:rPr>
                <w:rFonts w:ascii="Arial" w:hAnsi="Arial"/>
                <w:sz w:val="18"/>
              </w:rPr>
              <w:t xml:space="preserve">document (whether or not it is used to meet other success criteria) </w:t>
            </w:r>
            <w:del w:id="4843" w:author="Abou-Zahra, Shadi" w:date="2026-07-16T11:08:00Z" w16du:dateUtc="2026-07-16T09:08:00Z">
              <w:r w:rsidRPr="00195E91">
                <w:rPr>
                  <w:rFonts w:ascii="Arial" w:hAnsi="Arial"/>
                  <w:sz w:val="18"/>
                </w:rPr>
                <w:delText>shall meet</w:delText>
              </w:r>
            </w:del>
            <w:ins w:id="4844" w:author="Abou-Zahra, Shadi" w:date="2026-07-16T11:08:00Z" w16du:dateUtc="2026-07-16T09:08:00Z">
              <w:r w:rsidRPr="00223ADF">
                <w:rPr>
                  <w:rFonts w:ascii="Arial" w:hAnsi="Arial"/>
                  <w:sz w:val="18"/>
                </w:rPr>
                <w:t>to satisfy</w:t>
              </w:r>
            </w:ins>
            <w:r w:rsidRPr="00223ADF">
              <w:rPr>
                <w:rFonts w:ascii="Arial" w:hAnsi="Arial"/>
                <w:sz w:val="18"/>
              </w:rPr>
              <w:t xml:space="preserve"> this success criterion.</w:t>
            </w:r>
          </w:p>
        </w:tc>
      </w:tr>
      <w:tr w:rsidR="00975129" w:rsidRPr="00223ADF" w14:paraId="24547407" w14:textId="77777777" w:rsidTr="005E416F">
        <w:trPr>
          <w:cantSplit/>
          <w:jc w:val="center"/>
        </w:trPr>
        <w:tc>
          <w:tcPr>
            <w:tcW w:w="9354" w:type="dxa"/>
            <w:tcBorders>
              <w:top w:val="nil"/>
            </w:tcBorders>
          </w:tcPr>
          <w:p w14:paraId="38154DBF" w14:textId="77777777" w:rsidR="00975129" w:rsidRPr="00223ADF" w:rsidRDefault="00975129" w:rsidP="005E416F">
            <w:pPr>
              <w:keepNext/>
              <w:keepLines/>
              <w:spacing w:after="0"/>
              <w:ind w:left="851" w:hanging="851"/>
              <w:rPr>
                <w:rFonts w:ascii="Arial" w:hAnsi="Arial" w:cs="Arial"/>
                <w:sz w:val="18"/>
                <w:szCs w:val="18"/>
              </w:rPr>
            </w:pPr>
            <w:del w:id="4845" w:author="Abou-Zahra, Shadi" w:date="2026-07-16T11:08:00Z" w16du:dateUtc="2026-07-16T09:08:00Z">
              <w:r w:rsidRPr="00195E91">
                <w:rPr>
                  <w:rFonts w:ascii="Arial" w:hAnsi="Arial"/>
                  <w:sz w:val="18"/>
                </w:rPr>
                <w:delText>NOTE</w:delText>
              </w:r>
            </w:del>
            <w:ins w:id="4846" w:author="Abou-Zahra, Shadi" w:date="2026-07-16T11:08:00Z" w16du:dateUtc="2026-07-16T09:08:00Z">
              <w:r w:rsidRPr="00223ADF">
                <w:rPr>
                  <w:rFonts w:ascii="Arial" w:hAnsi="Arial" w:cs="Arial"/>
                  <w:caps/>
                  <w:sz w:val="18"/>
                  <w:szCs w:val="18"/>
                </w:rPr>
                <w:t>Note</w:t>
              </w:r>
            </w:ins>
            <w:r w:rsidRPr="00223ADF">
              <w:rPr>
                <w:rFonts w:ascii="Arial" w:hAnsi="Arial" w:cs="Arial"/>
                <w:sz w:val="18"/>
                <w:szCs w:val="18"/>
              </w:rPr>
              <w:t xml:space="preserve"> 2:</w:t>
            </w:r>
            <w:r w:rsidRPr="00223ADF">
              <w:rPr>
                <w:rFonts w:ascii="Arial" w:hAnsi="Arial" w:cs="Arial"/>
                <w:sz w:val="18"/>
                <w:szCs w:val="18"/>
              </w:rPr>
              <w:tab/>
              <w:t xml:space="preserve">This success criterion is identical to the </w:t>
            </w:r>
            <w:hyperlink r:id="rId175" w:anchor="audio-control" w:history="1">
              <w:r w:rsidRPr="00223ADF">
                <w:rPr>
                  <w:rStyle w:val="Hyperlink"/>
                  <w:rFonts w:ascii="Arial" w:hAnsi="Arial" w:cs="Arial"/>
                  <w:sz w:val="18"/>
                  <w:szCs w:val="18"/>
                  <w:lang w:eastAsia="en-GB"/>
                </w:rPr>
                <w:t>WCAG 2.2 Success Criterion 1.4.2 Audio Control</w:t>
              </w:r>
            </w:hyperlink>
            <w:del w:id="4847" w:author="Abou-Zahra, Shadi" w:date="2026-07-16T11:08:00Z" w16du:dateUtc="2026-07-16T09:08:00Z">
              <w:r w:rsidRPr="00195E91">
                <w:rPr>
                  <w:rStyle w:val="Hyperlink"/>
                  <w:rFonts w:ascii="Arial" w:hAnsi="Arial"/>
                  <w:sz w:val="18"/>
                </w:rPr>
                <w:delText xml:space="preserve"> Control,</w:delText>
              </w:r>
            </w:del>
            <w:ins w:id="4848" w:author="Abou-Zahra, Shadi" w:date="2026-07-16T11:08:00Z" w16du:dateUtc="2026-07-16T09:08:00Z">
              <w:r w:rsidRPr="00223ADF">
                <w:rPr>
                  <w:rStyle w:val="Hyperlink"/>
                  <w:rFonts w:ascii="Arial" w:hAnsi="Arial" w:cs="Arial"/>
                  <w:color w:val="auto"/>
                  <w:sz w:val="18"/>
                  <w:szCs w:val="18"/>
                </w:rPr>
                <w:t>,</w:t>
              </w:r>
            </w:ins>
            <w:r w:rsidRPr="00223ADF">
              <w:rPr>
                <w:rFonts w:ascii="Arial" w:hAnsi="Arial" w:cs="Arial"/>
                <w:sz w:val="18"/>
                <w:szCs w:val="18"/>
              </w:rPr>
              <w:t xml:space="preserve"> replacing "on a </w:t>
            </w:r>
            <w:del w:id="4849" w:author="Abou-Zahra, Shadi" w:date="2026-07-16T11:08:00Z" w16du:dateUtc="2026-07-16T09:08:00Z">
              <w:r w:rsidRPr="00195E91">
                <w:rPr>
                  <w:rFonts w:ascii="Arial" w:hAnsi="Arial"/>
                  <w:sz w:val="18"/>
                </w:rPr>
                <w:delText>Web</w:delText>
              </w:r>
            </w:del>
            <w:ins w:id="4850" w:author="Abou-Zahra, Shadi" w:date="2026-07-16T11:08:00Z" w16du:dateUtc="2026-07-16T09:08:00Z">
              <w:r w:rsidRPr="00223ADF">
                <w:rPr>
                  <w:rFonts w:ascii="Arial" w:hAnsi="Arial" w:cs="Arial"/>
                  <w:sz w:val="18"/>
                  <w:szCs w:val="18"/>
                </w:rPr>
                <w:t>web</w:t>
              </w:r>
            </w:ins>
            <w:r w:rsidRPr="00223ADF">
              <w:rPr>
                <w:rFonts w:ascii="Arial" w:hAnsi="Arial" w:cs="Arial"/>
                <w:sz w:val="18"/>
                <w:szCs w:val="18"/>
              </w:rPr>
              <w:t xml:space="preserve"> page" with "in </w:t>
            </w:r>
            <w:del w:id="4851" w:author="Abou-Zahra, Shadi" w:date="2026-07-16T11:08:00Z" w16du:dateUtc="2026-07-16T09:08:00Z">
              <w:r w:rsidRPr="00195E91">
                <w:rPr>
                  <w:rFonts w:ascii="Arial" w:hAnsi="Arial"/>
                  <w:sz w:val="18"/>
                </w:rPr>
                <w:delText>a</w:delText>
              </w:r>
            </w:del>
            <w:ins w:id="4852" w:author="Abou-Zahra, Shadi" w:date="2026-07-16T11:08:00Z" w16du:dateUtc="2026-07-16T09:08:00Z">
              <w:r w:rsidRPr="00223ADF">
                <w:rPr>
                  <w:rFonts w:ascii="Arial" w:hAnsi="Arial" w:cs="Arial"/>
                  <w:sz w:val="18"/>
                  <w:szCs w:val="18"/>
                </w:rPr>
                <w:t>the non-web</w:t>
              </w:r>
            </w:ins>
            <w:r w:rsidRPr="00223ADF">
              <w:rPr>
                <w:rFonts w:ascii="Arial" w:hAnsi="Arial" w:cs="Arial"/>
                <w:sz w:val="18"/>
                <w:szCs w:val="18"/>
              </w:rPr>
              <w:t xml:space="preserve"> document", "any content" with "any part of a </w:t>
            </w:r>
            <w:ins w:id="4853" w:author="Abou-Zahra, Shadi" w:date="2026-07-16T11:08:00Z" w16du:dateUtc="2026-07-16T09:08:00Z">
              <w:r w:rsidRPr="00223ADF">
                <w:rPr>
                  <w:rFonts w:ascii="Arial" w:hAnsi="Arial" w:cs="Arial"/>
                  <w:sz w:val="18"/>
                  <w:szCs w:val="18"/>
                </w:rPr>
                <w:t xml:space="preserve">non-web </w:t>
              </w:r>
            </w:ins>
            <w:r w:rsidRPr="00223ADF">
              <w:rPr>
                <w:rFonts w:ascii="Arial" w:hAnsi="Arial" w:cs="Arial"/>
                <w:sz w:val="18"/>
                <w:szCs w:val="18"/>
              </w:rPr>
              <w:t xml:space="preserve">document", "whole page" with "whole document", "on the </w:t>
            </w:r>
            <w:del w:id="4854" w:author="Abou-Zahra, Shadi" w:date="2026-07-16T11:08:00Z" w16du:dateUtc="2026-07-16T09:08:00Z">
              <w:r w:rsidRPr="00195E91">
                <w:rPr>
                  <w:rFonts w:ascii="Arial" w:hAnsi="Arial"/>
                  <w:sz w:val="18"/>
                </w:rPr>
                <w:delText>Web</w:delText>
              </w:r>
            </w:del>
            <w:ins w:id="4855" w:author="Abou-Zahra, Shadi" w:date="2026-07-16T11:08:00Z" w16du:dateUtc="2026-07-16T09:08:00Z">
              <w:r w:rsidRPr="00223ADF">
                <w:rPr>
                  <w:rFonts w:ascii="Arial" w:hAnsi="Arial" w:cs="Arial"/>
                  <w:sz w:val="18"/>
                  <w:szCs w:val="18"/>
                </w:rPr>
                <w:t>web</w:t>
              </w:r>
            </w:ins>
            <w:r w:rsidRPr="00223ADF">
              <w:rPr>
                <w:rFonts w:ascii="Arial" w:hAnsi="Arial" w:cs="Arial"/>
                <w:sz w:val="18"/>
                <w:szCs w:val="18"/>
              </w:rPr>
              <w:t xml:space="preserve"> page" with "in the </w:t>
            </w:r>
            <w:ins w:id="4856" w:author="Abou-Zahra, Shadi" w:date="2026-07-16T11:08:00Z" w16du:dateUtc="2026-07-16T09:08:00Z">
              <w:r w:rsidRPr="00223ADF">
                <w:rPr>
                  <w:rFonts w:ascii="Arial" w:hAnsi="Arial" w:cs="Arial"/>
                  <w:sz w:val="18"/>
                  <w:szCs w:val="18"/>
                </w:rPr>
                <w:t xml:space="preserve">non-web </w:t>
              </w:r>
            </w:ins>
            <w:r w:rsidRPr="00223ADF">
              <w:rPr>
                <w:rFonts w:ascii="Arial" w:hAnsi="Arial" w:cs="Arial"/>
                <w:sz w:val="18"/>
                <w:szCs w:val="18"/>
              </w:rPr>
              <w:t>document", removing "See Conformance Requirement 5: Non</w:t>
            </w:r>
            <w:r w:rsidRPr="00223ADF">
              <w:rPr>
                <w:rFonts w:ascii="Arial" w:hAnsi="Arial" w:cs="Arial"/>
                <w:sz w:val="18"/>
                <w:szCs w:val="18"/>
              </w:rPr>
              <w:noBreakHyphen/>
              <w:t>Interference" and adding note 1.</w:t>
            </w:r>
          </w:p>
        </w:tc>
      </w:tr>
    </w:tbl>
    <w:p w14:paraId="56F3E9A3" w14:textId="77777777" w:rsidR="00975129" w:rsidRPr="00223ADF" w:rsidRDefault="00975129" w:rsidP="00975129">
      <w:pPr>
        <w:pStyle w:val="Heading4"/>
      </w:pPr>
      <w:r w:rsidRPr="00223ADF">
        <w:t>10.1.4.3</w:t>
      </w:r>
      <w:r w:rsidRPr="00223ADF">
        <w:tab/>
        <w:t>Contrast (minimum)</w:t>
      </w:r>
    </w:p>
    <w:p w14:paraId="6656FBC9" w14:textId="77777777" w:rsidR="00975129" w:rsidRPr="00223ADF" w:rsidRDefault="00975129" w:rsidP="00975129">
      <w:pPr>
        <w:keepNext/>
        <w:keepLines/>
      </w:pPr>
      <w:r w:rsidRPr="00223ADF">
        <w:t>Where ICT is</w:t>
      </w:r>
      <w:ins w:id="4857" w:author="Abou-Zahra, Shadi" w:date="2026-07-16T11:08:00Z" w16du:dateUtc="2026-07-16T09:08:00Z">
        <w:r w:rsidRPr="00223ADF">
          <w:t>, or includes,</w:t>
        </w:r>
      </w:ins>
      <w:r w:rsidRPr="00223ADF">
        <w:t xml:space="preserve"> a </w:t>
      </w:r>
      <w:hyperlink w:anchor="non_web_document" w:history="1">
        <w:r w:rsidRPr="00223ADF">
          <w:rPr>
            <w:rStyle w:val="Hyperlink"/>
          </w:rPr>
          <w:t>non-web document</w:t>
        </w:r>
      </w:hyperlink>
      <w:del w:id="4858" w:author="Abou-Zahra, Shadi" w:date="2026-07-16T11:08:00Z" w16du:dateUtc="2026-07-16T09:08:00Z">
        <w:r w:rsidRPr="00195E91">
          <w:delText>non-web document, it</w:delText>
        </w:r>
      </w:del>
      <w:ins w:id="4859" w:author="Abou-Zahra, Shadi" w:date="2026-07-16T11:08:00Z" w16du:dateUtc="2026-07-16T09:08:00Z">
        <w:r w:rsidRPr="00223ADF">
          <w:t>,</w:t>
        </w:r>
        <w:r w:rsidRPr="00223ADF">
          <w:br/>
          <w:t>the non-web document</w:t>
        </w:r>
      </w:ins>
      <w:r w:rsidRPr="00223ADF">
        <w:t xml:space="preserve"> shall satisfy the </w:t>
      </w:r>
      <w:hyperlink r:id="rId176" w:anchor="contrast-minimum" w:history="1">
        <w:r w:rsidRPr="00223ADF">
          <w:rPr>
            <w:rStyle w:val="Hyperlink"/>
            <w:lang w:eastAsia="en-GB"/>
          </w:rPr>
          <w:t>WCAG 2.2 Success Criterion 1.4.3 Contrast (Minimum)</w:t>
        </w:r>
      </w:hyperlink>
      <w:r w:rsidRPr="00223ADF">
        <w:t>.</w:t>
      </w:r>
    </w:p>
    <w:p w14:paraId="32064B9A" w14:textId="77777777" w:rsidR="00975129" w:rsidRPr="00223ADF" w:rsidRDefault="00975129" w:rsidP="00975129">
      <w:pPr>
        <w:pStyle w:val="Heading4"/>
      </w:pPr>
      <w:r w:rsidRPr="00223ADF">
        <w:t>10.1.4.4</w:t>
      </w:r>
      <w:r w:rsidRPr="00223ADF">
        <w:tab/>
        <w:t>Resize text</w:t>
      </w:r>
    </w:p>
    <w:p w14:paraId="368F16E8" w14:textId="62ED3765" w:rsidR="00975129" w:rsidRPr="00223ADF" w:rsidRDefault="00975129" w:rsidP="00975129">
      <w:r w:rsidRPr="00223ADF">
        <w:t>Where ICT is</w:t>
      </w:r>
      <w:ins w:id="4860" w:author="Abou-Zahra, Shadi" w:date="2026-07-16T11:08:00Z" w16du:dateUtc="2026-07-16T09:08:00Z">
        <w:r w:rsidRPr="00223ADF">
          <w:t>, or includes,</w:t>
        </w:r>
      </w:ins>
      <w:r w:rsidRPr="00223ADF">
        <w:t xml:space="preserve"> a </w:t>
      </w:r>
      <w:hyperlink w:anchor="non_web_document" w:history="1">
        <w:r w:rsidRPr="00223ADF">
          <w:rPr>
            <w:rStyle w:val="Hyperlink"/>
          </w:rPr>
          <w:t>non-web document</w:t>
        </w:r>
      </w:hyperlink>
      <w:del w:id="4861" w:author="Abou-Zahra, Shadi" w:date="2026-07-16T11:08:00Z" w16du:dateUtc="2026-07-16T09:08:00Z">
        <w:r w:rsidRPr="00195E91">
          <w:delText>non-web document, it</w:delText>
        </w:r>
      </w:del>
      <w:ins w:id="4862" w:author="Abou-Zahra, Shadi" w:date="2026-07-16T11:08:00Z" w16du:dateUtc="2026-07-16T09:08:00Z">
        <w:r w:rsidRPr="00223ADF">
          <w:t>,</w:t>
        </w:r>
        <w:r w:rsidRPr="00223ADF">
          <w:br/>
          <w:t>the non-web document</w:t>
        </w:r>
      </w:ins>
      <w:r w:rsidRPr="00223ADF">
        <w:t xml:space="preserve"> shall satisfy the </w:t>
      </w:r>
      <w:r>
        <w:fldChar w:fldCharType="begin"/>
      </w:r>
      <w:r>
        <w:instrText>HYPERLINK "https://www.w3.org/TR/WCAG22/" \l "resize-text"</w:instrText>
      </w:r>
      <w:r>
        <w:fldChar w:fldCharType="separate"/>
      </w:r>
      <w:r w:rsidRPr="00223ADF">
        <w:rPr>
          <w:rStyle w:val="Hyperlink"/>
          <w:lang w:eastAsia="en-GB"/>
        </w:rPr>
        <w:t>WCAG 2.</w:t>
      </w:r>
      <w:del w:id="4863" w:author="Abou-Zahra, Shadi" w:date="2026-07-16T11:08:00Z" w16du:dateUtc="2026-07-16T09:08:00Z">
        <w:r w:rsidRPr="00C826DE">
          <w:rPr>
            <w:rStyle w:val="Hyperlink"/>
            <w:lang w:eastAsia="en-GB"/>
          </w:rPr>
          <w:delText>1</w:delText>
        </w:r>
      </w:del>
      <w:ins w:id="4864" w:author="Abou-Zahra, Shadi" w:date="2026-07-16T11:08:00Z" w16du:dateUtc="2026-07-16T09:08:00Z">
        <w:r w:rsidRPr="00223ADF">
          <w:rPr>
            <w:rStyle w:val="Hyperlink"/>
            <w:lang w:eastAsia="en-GB"/>
          </w:rPr>
          <w:t>2</w:t>
        </w:r>
      </w:ins>
      <w:r w:rsidRPr="00223ADF">
        <w:rPr>
          <w:rStyle w:val="Hyperlink"/>
          <w:lang w:eastAsia="en-GB"/>
        </w:rPr>
        <w:t xml:space="preserve"> Success Criterion 1.4.4 Resize </w:t>
      </w:r>
      <w:del w:id="4865" w:author="Abou-Zahra, Shadi" w:date="2026-07-16T11:08:00Z" w16du:dateUtc="2026-07-16T09:08:00Z">
        <w:r w:rsidRPr="00C826DE">
          <w:rPr>
            <w:rStyle w:val="Hyperlink"/>
            <w:lang w:eastAsia="en-GB"/>
          </w:rPr>
          <w:delText>Text</w:delText>
        </w:r>
      </w:del>
      <w:ins w:id="4866" w:author="Abou-Zahra, Shadi" w:date="2026-07-16T11:08:00Z" w16du:dateUtc="2026-07-16T09:08:00Z">
        <w:r w:rsidRPr="00223ADF">
          <w:rPr>
            <w:rStyle w:val="Hyperlink"/>
            <w:lang w:eastAsia="en-GB"/>
          </w:rPr>
          <w:t>text</w:t>
        </w:r>
      </w:ins>
      <w:r>
        <w:fldChar w:fldCharType="end"/>
      </w:r>
      <w:r w:rsidRPr="00223ADF">
        <w:t>.</w:t>
      </w:r>
    </w:p>
    <w:p w14:paraId="2A6E9275" w14:textId="77777777" w:rsidR="00975129" w:rsidRPr="00223ADF" w:rsidRDefault="00975129" w:rsidP="00975129">
      <w:pPr>
        <w:pStyle w:val="NO"/>
      </w:pPr>
      <w:del w:id="4867" w:author="Abou-Zahra, Shadi" w:date="2026-07-16T11:08:00Z" w16du:dateUtc="2026-07-16T09:08:00Z">
        <w:r w:rsidRPr="00195E91">
          <w:delText>NOTE</w:delText>
        </w:r>
      </w:del>
      <w:ins w:id="4868" w:author="Abou-Zahra, Shadi" w:date="2026-07-16T11:08:00Z" w16du:dateUtc="2026-07-16T09:08:00Z">
        <w:r w:rsidRPr="00223ADF">
          <w:rPr>
            <w:caps/>
          </w:rPr>
          <w:t>Note</w:t>
        </w:r>
      </w:ins>
      <w:r w:rsidRPr="00223ADF">
        <w:t xml:space="preserve"> 1:</w:t>
      </w:r>
      <w:r w:rsidRPr="00223ADF">
        <w:tab/>
        <w:t xml:space="preserve">Content for which there are software players, viewers or editors with a 200 percent zoom feature would automatically meet this success criterion when used with such </w:t>
      </w:r>
      <w:del w:id="4869" w:author="Abou-Zahra, Shadi" w:date="2026-07-16T11:08:00Z" w16du:dateUtc="2026-07-16T09:08:00Z">
        <w:r w:rsidRPr="00195E91">
          <w:delText>players</w:delText>
        </w:r>
      </w:del>
      <w:ins w:id="4870" w:author="Abou-Zahra, Shadi" w:date="2026-07-16T11:08:00Z" w16du:dateUtc="2026-07-16T09:08:00Z">
        <w:r w:rsidRPr="00223ADF">
          <w:t>viewers or editors</w:t>
        </w:r>
      </w:ins>
      <w:r w:rsidRPr="00223ADF">
        <w:t xml:space="preserve">, unless the content will not work with </w:t>
      </w:r>
      <w:ins w:id="4871" w:author="Abou-Zahra, Shadi" w:date="2026-07-16T11:08:00Z" w16du:dateUtc="2026-07-16T09:08:00Z">
        <w:r w:rsidRPr="00223ADF">
          <w:t xml:space="preserve">that </w:t>
        </w:r>
      </w:ins>
      <w:r w:rsidRPr="00223ADF">
        <w:t>zoom</w:t>
      </w:r>
      <w:ins w:id="4872" w:author="Abou-Zahra, Shadi" w:date="2026-07-16T11:08:00Z" w16du:dateUtc="2026-07-16T09:08:00Z">
        <w:r w:rsidRPr="00223ADF">
          <w:t xml:space="preserve"> feature</w:t>
        </w:r>
      </w:ins>
      <w:r w:rsidRPr="00223ADF">
        <w:t>.</w:t>
      </w:r>
    </w:p>
    <w:p w14:paraId="6EF5539D" w14:textId="77777777" w:rsidR="00975129" w:rsidRPr="00195E91" w:rsidRDefault="00975129" w:rsidP="00975129">
      <w:pPr>
        <w:pStyle w:val="NO"/>
        <w:rPr>
          <w:del w:id="4873" w:author="Abou-Zahra, Shadi" w:date="2026-07-16T11:08:00Z" w16du:dateUtc="2026-07-16T09:08:00Z"/>
        </w:rPr>
      </w:pPr>
      <w:del w:id="4874" w:author="Abou-Zahra, Shadi" w:date="2026-07-16T11:08:00Z" w16du:dateUtc="2026-07-16T09:08:00Z">
        <w:r w:rsidRPr="00195E91">
          <w:lastRenderedPageBreak/>
          <w:delText>NOTE 2:</w:delText>
        </w:r>
        <w:r w:rsidRPr="00195E91">
          <w:tab/>
          <w:delText>This success criterion is about the ability to allow users to enlarge the text on screen at least up to 200 % without needing to use assistive technologies. This means that the application provides some means for enlarging the text 200 % (zoom or otherwise) without loss of content or functionality or that the application works with the platform features that meet this requirement.</w:delText>
        </w:r>
      </w:del>
    </w:p>
    <w:p w14:paraId="5495A851" w14:textId="77777777" w:rsidR="00975129" w:rsidRPr="00223ADF" w:rsidRDefault="00975129" w:rsidP="00975129">
      <w:pPr>
        <w:pStyle w:val="NO"/>
      </w:pPr>
      <w:del w:id="4875" w:author="Abou-Zahra, Shadi" w:date="2026-07-16T11:08:00Z" w16du:dateUtc="2026-07-16T09:08:00Z">
        <w:r w:rsidRPr="00195E91">
          <w:delText>NOTE 3</w:delText>
        </w:r>
      </w:del>
      <w:ins w:id="4876" w:author="Abou-Zahra, Shadi" w:date="2026-07-16T11:08:00Z" w16du:dateUtc="2026-07-16T09:08:00Z">
        <w:r w:rsidRPr="00223ADF">
          <w:rPr>
            <w:caps/>
          </w:rPr>
          <w:t>Note</w:t>
        </w:r>
        <w:r w:rsidRPr="00223ADF">
          <w:t xml:space="preserve"> 2</w:t>
        </w:r>
      </w:ins>
      <w:r w:rsidRPr="00223ADF">
        <w:t>:</w:t>
      </w:r>
      <w:r w:rsidRPr="00223ADF">
        <w:tab/>
        <w:t xml:space="preserve">It is best practice to use only fonts that allow for scaling without loss of quality (e.g. pixelized presentation). This applies </w:t>
      </w:r>
      <w:proofErr w:type="gramStart"/>
      <w:r w:rsidRPr="00223ADF">
        <w:t>in particular to</w:t>
      </w:r>
      <w:proofErr w:type="gramEnd"/>
      <w:r w:rsidRPr="00223ADF">
        <w:t xml:space="preserve"> embedded fonts.</w:t>
      </w:r>
    </w:p>
    <w:p w14:paraId="0C67160D" w14:textId="77777777" w:rsidR="00975129" w:rsidRPr="00223ADF" w:rsidRDefault="00975129" w:rsidP="00975129">
      <w:pPr>
        <w:pStyle w:val="NO"/>
        <w:rPr>
          <w:ins w:id="4877" w:author="Abou-Zahra, Shadi" w:date="2026-07-16T11:08:00Z" w16du:dateUtc="2026-07-16T09:08:00Z"/>
        </w:rPr>
      </w:pPr>
      <w:ins w:id="4878" w:author="Abou-Zahra, Shadi" w:date="2026-07-16T11:08:00Z" w16du:dateUtc="2026-07-16T09:08:00Z">
        <w:r w:rsidRPr="00223ADF">
          <w:rPr>
            <w:caps/>
          </w:rPr>
          <w:t>Note</w:t>
        </w:r>
        <w:r w:rsidRPr="00223ADF">
          <w:t xml:space="preserve"> 3:</w:t>
        </w:r>
        <w:r w:rsidRPr="00223ADF">
          <w:tab/>
          <w:t xml:space="preserve">Best practice is for the smallest text have an x-height of at least 8 CSS </w:t>
        </w:r>
        <w:proofErr w:type="spellStart"/>
        <w:r w:rsidRPr="00223ADF">
          <w:t>px</w:t>
        </w:r>
        <w:proofErr w:type="spellEnd"/>
        <w:r w:rsidRPr="00223ADF">
          <w:t xml:space="preserve"> which corresponds to an x</w:t>
        </w:r>
        <w:r w:rsidRPr="00223ADF">
          <w:noBreakHyphen/>
          <w:t>height of 1,2 mm, at a viewing distance of 400 mm, with no zooming or screen scaling. This is the smallest font size - not the recommended font size for body text which should be larger.</w:t>
        </w:r>
      </w:ins>
    </w:p>
    <w:p w14:paraId="69C5B667" w14:textId="77777777" w:rsidR="00975129" w:rsidRPr="00223ADF" w:rsidRDefault="00975129" w:rsidP="00975129">
      <w:pPr>
        <w:pStyle w:val="Heading4"/>
      </w:pPr>
      <w:r w:rsidRPr="00223ADF">
        <w:t>10.1.4.5</w:t>
      </w:r>
      <w:r w:rsidRPr="00223ADF">
        <w:tab/>
        <w:t>Images of text</w:t>
      </w:r>
    </w:p>
    <w:p w14:paraId="60F38AC5" w14:textId="77777777" w:rsidR="00975129" w:rsidRPr="00223ADF" w:rsidRDefault="00975129" w:rsidP="00975129">
      <w:pPr>
        <w:rPr>
          <w:lang w:eastAsia="en-GB"/>
        </w:rPr>
      </w:pPr>
      <w:r w:rsidRPr="00223ADF">
        <w:t>Where ICT is</w:t>
      </w:r>
      <w:ins w:id="4879" w:author="Abou-Zahra, Shadi" w:date="2026-07-16T11:08:00Z" w16du:dateUtc="2026-07-16T09:08:00Z">
        <w:r w:rsidRPr="00223ADF">
          <w:t>, or includes,</w:t>
        </w:r>
      </w:ins>
      <w:r w:rsidRPr="00223ADF">
        <w:t xml:space="preserve"> a </w:t>
      </w:r>
      <w:hyperlink w:anchor="non_web_document" w:history="1">
        <w:r w:rsidRPr="00223ADF">
          <w:rPr>
            <w:rStyle w:val="Hyperlink"/>
          </w:rPr>
          <w:t>non-web document</w:t>
        </w:r>
      </w:hyperlink>
      <w:del w:id="4880" w:author="Abou-Zahra, Shadi" w:date="2026-07-16T11:08:00Z" w16du:dateUtc="2026-07-16T09:08:00Z">
        <w:r w:rsidRPr="00195E91">
          <w:delText>non-web document, it</w:delText>
        </w:r>
      </w:del>
      <w:ins w:id="4881" w:author="Abou-Zahra, Shadi" w:date="2026-07-16T11:08:00Z" w16du:dateUtc="2026-07-16T09:08:00Z">
        <w:r w:rsidRPr="00223ADF">
          <w:t>,</w:t>
        </w:r>
        <w:r w:rsidRPr="00223ADF">
          <w:br/>
          <w:t>the non-web document</w:t>
        </w:r>
      </w:ins>
      <w:r w:rsidRPr="00223ADF">
        <w:t xml:space="preserve"> shall satisfy the </w:t>
      </w:r>
      <w:hyperlink r:id="rId177" w:anchor="images-of-text" w:history="1">
        <w:r w:rsidRPr="00223ADF">
          <w:rPr>
            <w:rStyle w:val="Hyperlink"/>
            <w:lang w:eastAsia="en-GB"/>
          </w:rPr>
          <w:t>WCAG 2.2 Success Criterion 1.4.5 Images of Text</w:t>
        </w:r>
      </w:hyperlink>
      <w:r w:rsidRPr="00223ADF">
        <w:t>.</w:t>
      </w:r>
    </w:p>
    <w:p w14:paraId="7A1FA358" w14:textId="77777777" w:rsidR="00975129" w:rsidRPr="00223ADF" w:rsidRDefault="00975129" w:rsidP="00975129">
      <w:pPr>
        <w:pStyle w:val="Heading4"/>
        <w:keepNext w:val="0"/>
        <w:keepLines w:val="0"/>
      </w:pPr>
      <w:r w:rsidRPr="00223ADF">
        <w:t>10.1.4.6</w:t>
      </w:r>
      <w:r w:rsidRPr="00223ADF">
        <w:tab/>
        <w:t>Void</w:t>
      </w:r>
    </w:p>
    <w:p w14:paraId="2ACA69DF" w14:textId="77777777" w:rsidR="00975129" w:rsidRPr="00223ADF" w:rsidRDefault="00975129" w:rsidP="00975129">
      <w:pPr>
        <w:pStyle w:val="Heading4"/>
        <w:keepNext w:val="0"/>
        <w:keepLines w:val="0"/>
      </w:pPr>
      <w:r w:rsidRPr="00223ADF">
        <w:t>10.1.4.7</w:t>
      </w:r>
      <w:r w:rsidRPr="00223ADF">
        <w:tab/>
        <w:t>Void</w:t>
      </w:r>
    </w:p>
    <w:p w14:paraId="324C5014" w14:textId="77777777" w:rsidR="00975129" w:rsidRPr="00223ADF" w:rsidRDefault="00975129" w:rsidP="00975129">
      <w:pPr>
        <w:pStyle w:val="Heading4"/>
        <w:keepNext w:val="0"/>
        <w:keepLines w:val="0"/>
      </w:pPr>
      <w:r w:rsidRPr="00223ADF">
        <w:t>10.1.4.8</w:t>
      </w:r>
      <w:r w:rsidRPr="00223ADF">
        <w:tab/>
        <w:t>Void</w:t>
      </w:r>
    </w:p>
    <w:p w14:paraId="34A8CE5B" w14:textId="77777777" w:rsidR="00975129" w:rsidRPr="00223ADF" w:rsidRDefault="00975129" w:rsidP="00975129">
      <w:pPr>
        <w:pStyle w:val="Heading4"/>
        <w:keepNext w:val="0"/>
        <w:keepLines w:val="0"/>
      </w:pPr>
      <w:r w:rsidRPr="00223ADF">
        <w:t>10.1.4.9</w:t>
      </w:r>
      <w:r w:rsidRPr="00223ADF">
        <w:tab/>
        <w:t>Void</w:t>
      </w:r>
    </w:p>
    <w:p w14:paraId="4B0150A6" w14:textId="77777777" w:rsidR="00975129" w:rsidRPr="00223ADF" w:rsidRDefault="00975129" w:rsidP="00975129">
      <w:pPr>
        <w:pStyle w:val="Heading4"/>
      </w:pPr>
      <w:r w:rsidRPr="00223ADF">
        <w:t>10.1.4.10</w:t>
      </w:r>
      <w:r w:rsidRPr="00223ADF">
        <w:tab/>
        <w:t>Reflow</w:t>
      </w:r>
    </w:p>
    <w:p w14:paraId="0C7FD71C" w14:textId="77777777" w:rsidR="00975129" w:rsidRPr="00223ADF" w:rsidRDefault="00975129" w:rsidP="00975129">
      <w:r w:rsidRPr="00223ADF">
        <w:t>Where ICT is</w:t>
      </w:r>
      <w:ins w:id="4882" w:author="Abou-Zahra, Shadi" w:date="2026-07-16T11:08:00Z" w16du:dateUtc="2026-07-16T09:08:00Z">
        <w:r w:rsidRPr="00223ADF">
          <w:t>, or includes,</w:t>
        </w:r>
      </w:ins>
      <w:r w:rsidRPr="00223ADF">
        <w:t xml:space="preserve"> a </w:t>
      </w:r>
      <w:hyperlink w:anchor="non_web_document" w:history="1">
        <w:r w:rsidRPr="00223ADF">
          <w:rPr>
            <w:rStyle w:val="Hyperlink"/>
          </w:rPr>
          <w:t>non-web document</w:t>
        </w:r>
      </w:hyperlink>
      <w:del w:id="4883" w:author="Abou-Zahra, Shadi" w:date="2026-07-16T11:08:00Z" w16du:dateUtc="2026-07-16T09:08:00Z">
        <w:r w:rsidRPr="00195E91">
          <w:delText>non-web document, it</w:delText>
        </w:r>
      </w:del>
      <w:ins w:id="4884" w:author="Abou-Zahra, Shadi" w:date="2026-07-16T11:08:00Z" w16du:dateUtc="2026-07-16T09:08:00Z">
        <w:r w:rsidRPr="00223ADF">
          <w:t>, and where underlying user agent or platform software can present content at a width equivalent to 320 CSS pixels or more for vertical scrolling content and a height equivalent to 256 CSS pixels or more for horizontal scrolling content,</w:t>
        </w:r>
        <w:r w:rsidRPr="00223ADF">
          <w:br/>
          <w:t>the non-web document</w:t>
        </w:r>
      </w:ins>
      <w:r w:rsidRPr="00223ADF">
        <w:t xml:space="preserve"> shall satisfy the success criterion in Table 10.2.</w:t>
      </w:r>
    </w:p>
    <w:p w14:paraId="1F6C08BE" w14:textId="77777777" w:rsidR="00975129" w:rsidRPr="00223ADF" w:rsidRDefault="00975129" w:rsidP="00975129">
      <w:pPr>
        <w:pStyle w:val="TH"/>
        <w:keepLines w:val="0"/>
      </w:pPr>
      <w:bookmarkStart w:id="4885" w:name="TAB_10_2"/>
      <w:r w:rsidRPr="00223ADF">
        <w:t xml:space="preserve">Table 10.2: </w:t>
      </w:r>
      <w:del w:id="4886" w:author="Abou-Zahra, Shadi" w:date="2026-07-16T11:08:00Z" w16du:dateUtc="2026-07-16T09:08:00Z">
        <w:r w:rsidRPr="00195E91">
          <w:delText>Document</w:delText>
        </w:r>
      </w:del>
      <w:proofErr w:type="gramStart"/>
      <w:ins w:id="4887" w:author="Abou-Zahra, Shadi" w:date="2026-07-16T11:08:00Z" w16du:dateUtc="2026-07-16T09:08:00Z">
        <w:r w:rsidRPr="00223ADF">
          <w:t>Non-web</w:t>
        </w:r>
        <w:proofErr w:type="gramEnd"/>
        <w:r w:rsidRPr="00223ADF">
          <w:t xml:space="preserve"> document</w:t>
        </w:r>
      </w:ins>
      <w:r w:rsidRPr="00223ADF">
        <w:t xml:space="preserve"> success criterion: Reflow</w:t>
      </w:r>
      <w:bookmarkEnd w:id="4885"/>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975129" w:rsidRPr="00223ADF" w14:paraId="66CAB094" w14:textId="77777777" w:rsidTr="005E416F">
        <w:trPr>
          <w:cantSplit/>
          <w:jc w:val="center"/>
        </w:trPr>
        <w:tc>
          <w:tcPr>
            <w:tcW w:w="9354" w:type="dxa"/>
            <w:tcBorders>
              <w:bottom w:val="single" w:sz="4" w:space="0" w:color="auto"/>
            </w:tcBorders>
          </w:tcPr>
          <w:p w14:paraId="0E982403" w14:textId="77777777" w:rsidR="00975129" w:rsidRPr="00223ADF" w:rsidRDefault="00975129" w:rsidP="005E416F">
            <w:pPr>
              <w:keepNext/>
              <w:spacing w:after="0"/>
              <w:rPr>
                <w:rFonts w:ascii="Arial" w:hAnsi="Arial"/>
                <w:sz w:val="18"/>
              </w:rPr>
            </w:pPr>
            <w:r w:rsidRPr="00223ADF">
              <w:rPr>
                <w:rFonts w:ascii="Arial" w:hAnsi="Arial"/>
                <w:sz w:val="18"/>
              </w:rPr>
              <w:t>Content can be presented without loss of information or functionality, and without requiring scrolling in two dimensions for:</w:t>
            </w:r>
          </w:p>
          <w:p w14:paraId="7DAA4966" w14:textId="77777777" w:rsidR="00975129" w:rsidRPr="00223ADF" w:rsidRDefault="00975129" w:rsidP="005E416F">
            <w:pPr>
              <w:pStyle w:val="TB1"/>
              <w:ind w:left="737" w:hanging="380"/>
            </w:pPr>
            <w:r w:rsidRPr="00223ADF">
              <w:t>Vertical scrolling content at a width equivalent to 320 CSS pixels.</w:t>
            </w:r>
          </w:p>
          <w:p w14:paraId="08CEC4BF" w14:textId="77777777" w:rsidR="00975129" w:rsidRPr="00223ADF" w:rsidRDefault="00975129" w:rsidP="005E416F">
            <w:pPr>
              <w:pStyle w:val="TB1"/>
              <w:ind w:left="737" w:hanging="380"/>
            </w:pPr>
            <w:r w:rsidRPr="00223ADF">
              <w:t>Horizontal scrolling content at a height equivalent to 256 CSS pixels.</w:t>
            </w:r>
          </w:p>
          <w:p w14:paraId="7F5E7C12" w14:textId="77777777" w:rsidR="00975129" w:rsidRPr="00223ADF" w:rsidRDefault="00975129" w:rsidP="005E416F">
            <w:pPr>
              <w:keepNext/>
              <w:spacing w:after="0"/>
              <w:rPr>
                <w:rFonts w:ascii="Arial" w:hAnsi="Arial"/>
                <w:sz w:val="18"/>
              </w:rPr>
            </w:pPr>
            <w:r w:rsidRPr="00223ADF">
              <w:rPr>
                <w:rFonts w:ascii="Arial" w:hAnsi="Arial"/>
                <w:sz w:val="18"/>
              </w:rPr>
              <w:t>Except for parts of the content which require two-dimensional layout for usage or meaning.</w:t>
            </w:r>
          </w:p>
        </w:tc>
      </w:tr>
      <w:tr w:rsidR="00975129" w:rsidRPr="00223ADF" w14:paraId="55A22875" w14:textId="77777777" w:rsidTr="005E416F">
        <w:trPr>
          <w:cantSplit/>
          <w:jc w:val="center"/>
        </w:trPr>
        <w:tc>
          <w:tcPr>
            <w:tcW w:w="9354" w:type="dxa"/>
            <w:tcBorders>
              <w:bottom w:val="nil"/>
            </w:tcBorders>
          </w:tcPr>
          <w:p w14:paraId="08E5094B" w14:textId="77777777" w:rsidR="00975129" w:rsidRPr="00223ADF" w:rsidRDefault="00975129" w:rsidP="005E416F">
            <w:pPr>
              <w:pStyle w:val="TAN"/>
            </w:pPr>
            <w:del w:id="4888" w:author="Abou-Zahra, Shadi" w:date="2026-07-16T11:08:00Z" w16du:dateUtc="2026-07-16T09:08:00Z">
              <w:r w:rsidRPr="00195E91">
                <w:delText>NOTE</w:delText>
              </w:r>
            </w:del>
            <w:ins w:id="4889" w:author="Abou-Zahra, Shadi" w:date="2026-07-16T11:08:00Z" w16du:dateUtc="2026-07-16T09:08:00Z">
              <w:r w:rsidRPr="00223ADF">
                <w:rPr>
                  <w:caps/>
                </w:rPr>
                <w:t>Note</w:t>
              </w:r>
            </w:ins>
            <w:r w:rsidRPr="00223ADF">
              <w:t xml:space="preserve"> 1:</w:t>
            </w:r>
            <w:r w:rsidRPr="00223ADF">
              <w:tab/>
              <w:t xml:space="preserve">320 CSS pixels is equivalent to a starting viewport width of 1 280 CSS pixels wide at 400 </w:t>
            </w:r>
            <w:del w:id="4890" w:author="Abou-Zahra, Shadi" w:date="2026-07-16T11:08:00Z" w16du:dateUtc="2026-07-16T09:08:00Z">
              <w:r w:rsidRPr="00195E91">
                <w:delText>%</w:delText>
              </w:r>
            </w:del>
            <w:ins w:id="4891" w:author="Abou-Zahra, Shadi" w:date="2026-07-16T11:08:00Z" w16du:dateUtc="2026-07-16T09:08:00Z">
              <w:r w:rsidRPr="00223ADF">
                <w:t>percent</w:t>
              </w:r>
            </w:ins>
            <w:r w:rsidRPr="00223ADF">
              <w:t xml:space="preserve"> zoom. For </w:t>
            </w:r>
            <w:del w:id="4892" w:author="Abou-Zahra, Shadi" w:date="2026-07-16T11:08:00Z" w16du:dateUtc="2026-07-16T09:08:00Z">
              <w:r w:rsidRPr="00195E91">
                <w:delText>documents</w:delText>
              </w:r>
            </w:del>
            <w:ins w:id="4893" w:author="Abou-Zahra, Shadi" w:date="2026-07-16T11:08:00Z" w16du:dateUtc="2026-07-16T09:08:00Z">
              <w:r w:rsidRPr="00223ADF">
                <w:t>content</w:t>
              </w:r>
            </w:ins>
            <w:r w:rsidRPr="00223ADF">
              <w:t xml:space="preserve"> which </w:t>
            </w:r>
            <w:del w:id="4894" w:author="Abou-Zahra, Shadi" w:date="2026-07-16T11:08:00Z" w16du:dateUtc="2026-07-16T09:08:00Z">
              <w:r w:rsidRPr="00195E91">
                <w:delText>are</w:delText>
              </w:r>
            </w:del>
            <w:ins w:id="4895" w:author="Abou-Zahra, Shadi" w:date="2026-07-16T11:08:00Z" w16du:dateUtc="2026-07-16T09:08:00Z">
              <w:r w:rsidRPr="00223ADF">
                <w:t>is</w:t>
              </w:r>
            </w:ins>
            <w:r w:rsidRPr="00223ADF">
              <w:t xml:space="preserve"> designed to scroll horizontally (e.g. with vertical text), the 256 CSS pixels is equivalent to a starting viewport height of 1 024 pixels at 400 </w:t>
            </w:r>
            <w:del w:id="4896" w:author="Abou-Zahra, Shadi" w:date="2026-07-16T11:08:00Z" w16du:dateUtc="2026-07-16T09:08:00Z">
              <w:r w:rsidRPr="00195E91">
                <w:delText>%</w:delText>
              </w:r>
            </w:del>
            <w:ins w:id="4897" w:author="Abou-Zahra, Shadi" w:date="2026-07-16T11:08:00Z" w16du:dateUtc="2026-07-16T09:08:00Z">
              <w:r w:rsidRPr="00223ADF">
                <w:t>percent</w:t>
              </w:r>
            </w:ins>
            <w:r w:rsidRPr="00223ADF">
              <w:t xml:space="preserve"> zoom.</w:t>
            </w:r>
          </w:p>
        </w:tc>
      </w:tr>
      <w:tr w:rsidR="00975129" w:rsidRPr="00223ADF" w14:paraId="23CAB16C" w14:textId="77777777" w:rsidTr="005E416F">
        <w:trPr>
          <w:cantSplit/>
          <w:jc w:val="center"/>
        </w:trPr>
        <w:tc>
          <w:tcPr>
            <w:tcW w:w="9354" w:type="dxa"/>
            <w:tcBorders>
              <w:top w:val="nil"/>
              <w:bottom w:val="nil"/>
            </w:tcBorders>
          </w:tcPr>
          <w:p w14:paraId="48F702C5" w14:textId="77777777" w:rsidR="00975129" w:rsidRPr="00223ADF" w:rsidRDefault="00975129" w:rsidP="005E416F">
            <w:pPr>
              <w:pStyle w:val="TAN"/>
              <w:rPr>
                <w:ins w:id="4898" w:author="Abou-Zahra, Shadi" w:date="2026-07-16T11:08:00Z" w16du:dateUtc="2026-07-16T09:08:00Z"/>
              </w:rPr>
            </w:pPr>
            <w:del w:id="4899" w:author="Abou-Zahra, Shadi" w:date="2026-07-16T11:08:00Z" w16du:dateUtc="2026-07-16T09:08:00Z">
              <w:r w:rsidRPr="00195E91">
                <w:delText>NOTE</w:delText>
              </w:r>
            </w:del>
            <w:ins w:id="4900" w:author="Abou-Zahra, Shadi" w:date="2026-07-16T11:08:00Z" w16du:dateUtc="2026-07-16T09:08:00Z">
              <w:r w:rsidRPr="00223ADF">
                <w:rPr>
                  <w:caps/>
                </w:rPr>
                <w:t>Note</w:t>
              </w:r>
            </w:ins>
            <w:r w:rsidRPr="00223ADF">
              <w:t xml:space="preserve"> 2:</w:t>
            </w:r>
            <w:r w:rsidRPr="00223ADF">
              <w:tab/>
              <w:t xml:space="preserve">Examples of content </w:t>
            </w:r>
            <w:del w:id="4901" w:author="Abou-Zahra, Shadi" w:date="2026-07-16T11:08:00Z" w16du:dateUtc="2026-07-16T09:08:00Z">
              <w:r w:rsidRPr="00195E91">
                <w:delText>which require</w:delText>
              </w:r>
            </w:del>
            <w:ins w:id="4902" w:author="Abou-Zahra, Shadi" w:date="2026-07-16T11:08:00Z" w16du:dateUtc="2026-07-16T09:08:00Z">
              <w:r w:rsidRPr="00223ADF">
                <w:t>that requires</w:t>
              </w:r>
            </w:ins>
            <w:r w:rsidRPr="00223ADF">
              <w:t xml:space="preserve"> two-dimensional layout are images</w:t>
            </w:r>
            <w:del w:id="4903" w:author="Abou-Zahra, Shadi" w:date="2026-07-16T11:08:00Z" w16du:dateUtc="2026-07-16T09:08:00Z">
              <w:r w:rsidRPr="00195E91">
                <w:delText>,</w:delText>
              </w:r>
            </w:del>
            <w:ins w:id="4904" w:author="Abou-Zahra, Shadi" w:date="2026-07-16T11:08:00Z" w16du:dateUtc="2026-07-16T09:08:00Z">
              <w:r w:rsidRPr="00223ADF">
                <w:t xml:space="preserve"> required for understanding (such as</w:t>
              </w:r>
            </w:ins>
            <w:r w:rsidRPr="00223ADF">
              <w:t xml:space="preserve"> maps</w:t>
            </w:r>
            <w:del w:id="4905" w:author="Abou-Zahra, Shadi" w:date="2026-07-16T11:08:00Z" w16du:dateUtc="2026-07-16T09:08:00Z">
              <w:r w:rsidRPr="00195E91">
                <w:delText>,</w:delText>
              </w:r>
            </w:del>
            <w:ins w:id="4906" w:author="Abou-Zahra, Shadi" w:date="2026-07-16T11:08:00Z" w16du:dateUtc="2026-07-16T09:08:00Z">
              <w:r w:rsidRPr="00223ADF">
                <w:t xml:space="preserve"> and</w:t>
              </w:r>
            </w:ins>
            <w:r w:rsidRPr="00223ADF">
              <w:t xml:space="preserve"> diagrams</w:t>
            </w:r>
            <w:del w:id="4907" w:author="Abou-Zahra, Shadi" w:date="2026-07-16T11:08:00Z" w16du:dateUtc="2026-07-16T09:08:00Z">
              <w:r w:rsidRPr="00195E91">
                <w:delText>,</w:delText>
              </w:r>
            </w:del>
            <w:ins w:id="4908" w:author="Abou-Zahra, Shadi" w:date="2026-07-16T11:08:00Z" w16du:dateUtc="2026-07-16T09:08:00Z">
              <w:r w:rsidRPr="00223ADF">
                <w:t>),</w:t>
              </w:r>
            </w:ins>
            <w:r w:rsidRPr="00223ADF">
              <w:t xml:space="preserve"> video, games, presentations, data tables</w:t>
            </w:r>
            <w:del w:id="4909" w:author="Abou-Zahra, Shadi" w:date="2026-07-16T11:08:00Z" w16du:dateUtc="2026-07-16T09:08:00Z">
              <w:r w:rsidRPr="00195E91">
                <w:delText>,</w:delText>
              </w:r>
            </w:del>
            <w:ins w:id="4910" w:author="Abou-Zahra, Shadi" w:date="2026-07-16T11:08:00Z" w16du:dateUtc="2026-07-16T09:08:00Z">
              <w:r w:rsidRPr="00223ADF">
                <w:t xml:space="preserve"> (not individual cells),</w:t>
              </w:r>
            </w:ins>
            <w:r w:rsidRPr="00223ADF">
              <w:t xml:space="preserve"> and interfaces where it is necessary to keep toolbars in view while manipulating content.</w:t>
            </w:r>
            <w:ins w:id="4911" w:author="Abou-Zahra, Shadi" w:date="2026-07-16T11:08:00Z" w16du:dateUtc="2026-07-16T09:08:00Z">
              <w:r w:rsidRPr="00223ADF">
                <w:t xml:space="preserve"> It is acceptable to provide two</w:t>
              </w:r>
              <w:r w:rsidRPr="00223ADF">
                <w:noBreakHyphen/>
                <w:t>dimensional scrolling for such parts of the content.</w:t>
              </w:r>
            </w:ins>
          </w:p>
          <w:p w14:paraId="4732197B" w14:textId="77777777" w:rsidR="00975129" w:rsidRPr="00223ADF" w:rsidRDefault="00975129" w:rsidP="005E416F">
            <w:pPr>
              <w:pStyle w:val="TAN"/>
              <w:rPr>
                <w:ins w:id="4912" w:author="Abou-Zahra, Shadi" w:date="2026-07-16T11:08:00Z" w16du:dateUtc="2026-07-16T09:08:00Z"/>
              </w:rPr>
            </w:pPr>
            <w:ins w:id="4913" w:author="Abou-Zahra, Shadi" w:date="2026-07-16T11:08:00Z" w16du:dateUtc="2026-07-16T09:08:00Z">
              <w:r w:rsidRPr="00223ADF">
                <w:rPr>
                  <w:caps/>
                </w:rPr>
                <w:t>Note</w:t>
              </w:r>
              <w:r w:rsidRPr="00223ADF">
                <w:t xml:space="preserve"> 3:</w:t>
              </w:r>
              <w:r w:rsidRPr="00223ADF">
                <w:tab/>
                <w:t xml:space="preserve">In technologies where CSS is not used, the definition of 'CSS pixel' applies as described in </w:t>
              </w:r>
            </w:ins>
            <w:hyperlink r:id="rId178" w:anchor="applying-css-pixel-to-non-web-documents-and-software" w:history="1">
              <w:r w:rsidRPr="00223ADF">
                <w:rPr>
                  <w:rStyle w:val="Hyperlink"/>
                </w:rPr>
                <w:t xml:space="preserve">Applying "CSS pixel" to </w:t>
              </w:r>
              <w:proofErr w:type="gramStart"/>
              <w:r w:rsidRPr="00223ADF">
                <w:rPr>
                  <w:rStyle w:val="Hyperlink"/>
                </w:rPr>
                <w:t>Non-web</w:t>
              </w:r>
              <w:proofErr w:type="gramEnd"/>
              <w:r w:rsidRPr="00223ADF">
                <w:rPr>
                  <w:rStyle w:val="Hyperlink"/>
                </w:rPr>
                <w:t xml:space="preserve"> documents and </w:t>
              </w:r>
              <w:proofErr w:type="gramStart"/>
              <w:r w:rsidRPr="00223ADF">
                <w:rPr>
                  <w:rStyle w:val="Hyperlink"/>
                </w:rPr>
                <w:t>Non-web</w:t>
              </w:r>
              <w:proofErr w:type="gramEnd"/>
              <w:r w:rsidRPr="00223ADF">
                <w:rPr>
                  <w:rStyle w:val="Hyperlink"/>
                </w:rPr>
                <w:t xml:space="preserve"> software</w:t>
              </w:r>
            </w:hyperlink>
            <w:ins w:id="4914" w:author="Abou-Zahra, Shadi" w:date="2026-07-16T11:08:00Z" w16du:dateUtc="2026-07-16T09:08:00Z">
              <w:r w:rsidRPr="00223ADF">
                <w:rPr>
                  <w:color w:val="0000FF"/>
                </w:rPr>
                <w:t xml:space="preserve"> </w:t>
              </w:r>
              <w:r w:rsidRPr="00223ADF">
                <w:t>in [</w:t>
              </w:r>
            </w:ins>
            <w:r w:rsidRPr="00223ADF">
              <w:rPr>
                <w:color w:val="0000FF"/>
              </w:rPr>
              <w:fldChar w:fldCharType="begin"/>
            </w:r>
            <w:r w:rsidRPr="00223ADF">
              <w:rPr>
                <w:color w:val="0000FF"/>
              </w:rPr>
              <w:instrText xml:space="preserve">REF REF_W3CGROUPNOTE \h </w:instrText>
            </w:r>
            <w:r w:rsidRPr="00223ADF">
              <w:rPr>
                <w:color w:val="0000FF"/>
              </w:rPr>
            </w:r>
            <w:r w:rsidRPr="00223ADF">
              <w:rPr>
                <w:color w:val="0000FF"/>
              </w:rPr>
              <w:fldChar w:fldCharType="separate"/>
            </w:r>
            <w:r w:rsidRPr="00223ADF">
              <w:t>i.</w:t>
            </w:r>
            <w:r>
              <w:rPr>
                <w:noProof/>
              </w:rPr>
              <w:t>25</w:t>
            </w:r>
            <w:r w:rsidRPr="00223ADF">
              <w:rPr>
                <w:color w:val="0000FF"/>
              </w:rPr>
              <w:fldChar w:fldCharType="end"/>
            </w:r>
            <w:ins w:id="4915" w:author="Abou-Zahra, Shadi" w:date="2026-07-16T11:08:00Z" w16du:dateUtc="2026-07-16T09:08:00Z">
              <w:r w:rsidRPr="00223ADF">
                <w:t>].</w:t>
              </w:r>
            </w:ins>
          </w:p>
          <w:p w14:paraId="68085C52" w14:textId="77777777" w:rsidR="00975129" w:rsidRPr="00223ADF" w:rsidRDefault="00975129" w:rsidP="005E416F">
            <w:pPr>
              <w:pStyle w:val="TAN"/>
            </w:pPr>
            <w:ins w:id="4916" w:author="Abou-Zahra, Shadi" w:date="2026-07-16T11:08:00Z" w16du:dateUtc="2026-07-16T09:08:00Z">
              <w:r w:rsidRPr="00223ADF">
                <w:t>NOTE 4:</w:t>
              </w:r>
              <w:r w:rsidRPr="00223ADF">
                <w:tab/>
                <w:t xml:space="preserve">If a </w:t>
              </w:r>
            </w:ins>
            <w:hyperlink w:anchor="non_web_document" w:history="1">
              <w:r w:rsidRPr="00223ADF">
                <w:rPr>
                  <w:rStyle w:val="Hyperlink"/>
                </w:rPr>
                <w:t>non-web document</w:t>
              </w:r>
            </w:hyperlink>
            <w:ins w:id="4917" w:author="Abou-Zahra, Shadi" w:date="2026-07-16T11:08:00Z" w16du:dateUtc="2026-07-16T09:08:00Z">
              <w:r w:rsidRPr="00223ADF">
                <w:t xml:space="preserve"> type and its available </w:t>
              </w:r>
            </w:ins>
            <w:hyperlink w:anchor="userAgent" w:history="1">
              <w:r w:rsidRPr="00223ADF">
                <w:rPr>
                  <w:rStyle w:val="Hyperlink"/>
                </w:rPr>
                <w:t>user agents</w:t>
              </w:r>
            </w:hyperlink>
            <w:ins w:id="4918" w:author="Abou-Zahra, Shadi" w:date="2026-07-16T11:08:00Z" w16du:dateUtc="2026-07-16T09:08:00Z">
              <w:r w:rsidRPr="00223ADF">
                <w:t xml:space="preserve"> do not support reflow, it may not be possible for a document of that type to meet this success criterion.</w:t>
              </w:r>
            </w:ins>
          </w:p>
        </w:tc>
      </w:tr>
      <w:tr w:rsidR="00975129" w:rsidRPr="00223ADF" w14:paraId="067C1D32" w14:textId="77777777" w:rsidTr="005E416F">
        <w:trPr>
          <w:cantSplit/>
          <w:jc w:val="center"/>
        </w:trPr>
        <w:tc>
          <w:tcPr>
            <w:tcW w:w="9354" w:type="dxa"/>
            <w:tcBorders>
              <w:top w:val="nil"/>
            </w:tcBorders>
          </w:tcPr>
          <w:p w14:paraId="32054AD6" w14:textId="77777777" w:rsidR="00975129" w:rsidRPr="00223ADF" w:rsidRDefault="00975129" w:rsidP="005E416F">
            <w:pPr>
              <w:pStyle w:val="TAN"/>
              <w:rPr>
                <w:ins w:id="4919" w:author="Abou-Zahra, Shadi" w:date="2026-07-16T11:08:00Z" w16du:dateUtc="2026-07-16T09:08:00Z"/>
              </w:rPr>
            </w:pPr>
            <w:del w:id="4920" w:author="Abou-Zahra, Shadi" w:date="2026-07-16T11:08:00Z" w16du:dateUtc="2026-07-16T09:08:00Z">
              <w:r w:rsidRPr="00195E91">
                <w:delText>NOTE 3</w:delText>
              </w:r>
            </w:del>
            <w:ins w:id="4921" w:author="Abou-Zahra, Shadi" w:date="2026-07-16T11:08:00Z" w16du:dateUtc="2026-07-16T09:08:00Z">
              <w:r w:rsidRPr="00223ADF">
                <w:rPr>
                  <w:caps/>
                </w:rPr>
                <w:t>Note</w:t>
              </w:r>
              <w:r w:rsidRPr="00223ADF">
                <w:t xml:space="preserve"> 5:</w:t>
              </w:r>
              <w:r w:rsidRPr="00223ADF">
                <w:tab/>
                <w:t xml:space="preserve">This success criterion is limited to those cases where the underlying user agent or platform software can present content at a width equivalent to 320 CSS pixels for vertical scrolling content and a height equivalent to 256 CSS pixels for horizontal scrolling content. However, even below this threshold, reflow is still encouraged as this capability is important to people with low vision. </w:t>
              </w:r>
            </w:ins>
          </w:p>
          <w:p w14:paraId="1014BBFA" w14:textId="77777777" w:rsidR="00975129" w:rsidRPr="00223ADF" w:rsidRDefault="00975129" w:rsidP="005E416F">
            <w:pPr>
              <w:pStyle w:val="TAN"/>
            </w:pPr>
            <w:ins w:id="4922" w:author="Abou-Zahra, Shadi" w:date="2026-07-16T11:08:00Z" w16du:dateUtc="2026-07-16T09:08:00Z">
              <w:r w:rsidRPr="00223ADF">
                <w:rPr>
                  <w:caps/>
                </w:rPr>
                <w:t>Note</w:t>
              </w:r>
              <w:r w:rsidRPr="00223ADF">
                <w:t xml:space="preserve"> 6</w:t>
              </w:r>
            </w:ins>
            <w:r w:rsidRPr="00223ADF">
              <w:t>:</w:t>
            </w:r>
            <w:r w:rsidRPr="00223ADF">
              <w:tab/>
              <w:t xml:space="preserve">This success criterion is identical to the </w:t>
            </w:r>
            <w:hyperlink r:id="rId179" w:anchor="reflow" w:history="1">
              <w:r w:rsidRPr="00223ADF">
                <w:rPr>
                  <w:rStyle w:val="Hyperlink"/>
                </w:rPr>
                <w:t>WCAG 2.2 Success Criterion 1.4.10 Reflow</w:t>
              </w:r>
            </w:hyperlink>
            <w:r w:rsidRPr="00223ADF">
              <w:rPr>
                <w:rFonts w:cs="Arial"/>
                <w:szCs w:val="18"/>
              </w:rPr>
              <w:t xml:space="preserve"> </w:t>
            </w:r>
            <w:r w:rsidRPr="00223ADF">
              <w:t xml:space="preserve">replacing </w:t>
            </w:r>
            <w:ins w:id="4923" w:author="Abou-Zahra, Shadi" w:date="2026-07-16T11:08:00Z" w16du:dateUtc="2026-07-16T09:08:00Z">
              <w:r w:rsidRPr="00223ADF">
                <w:t xml:space="preserve">"web content" with "content" in </w:t>
              </w:r>
            </w:ins>
            <w:r w:rsidRPr="00223ADF">
              <w:t>the original WCAG 2.</w:t>
            </w:r>
            <w:del w:id="4924" w:author="Abou-Zahra, Shadi" w:date="2026-07-16T11:08:00Z" w16du:dateUtc="2026-07-16T09:08:00Z">
              <w:r w:rsidRPr="00195E91">
                <w:delText>1</w:delText>
              </w:r>
            </w:del>
            <w:ins w:id="4925" w:author="Abou-Zahra, Shadi" w:date="2026-07-16T11:08:00Z" w16du:dateUtc="2026-07-16T09:08:00Z">
              <w:r w:rsidRPr="00223ADF">
                <w:t>2 note 1 and adding</w:t>
              </w:r>
            </w:ins>
            <w:r w:rsidRPr="00223ADF">
              <w:t xml:space="preserve"> notes </w:t>
            </w:r>
            <w:del w:id="4926" w:author="Abou-Zahra, Shadi" w:date="2026-07-16T11:08:00Z" w16du:dateUtc="2026-07-16T09:08:00Z">
              <w:r w:rsidRPr="00195E91">
                <w:delText>with notes 1</w:delText>
              </w:r>
            </w:del>
            <w:ins w:id="4927" w:author="Abou-Zahra, Shadi" w:date="2026-07-16T11:08:00Z" w16du:dateUtc="2026-07-16T09:08:00Z">
              <w:r w:rsidRPr="00223ADF">
                <w:t>3, 4</w:t>
              </w:r>
            </w:ins>
            <w:r w:rsidRPr="00223ADF">
              <w:t xml:space="preserve"> and </w:t>
            </w:r>
            <w:del w:id="4928" w:author="Abou-Zahra, Shadi" w:date="2026-07-16T11:08:00Z" w16du:dateUtc="2026-07-16T09:08:00Z">
              <w:r w:rsidRPr="00195E91">
                <w:delText>2, above</w:delText>
              </w:r>
            </w:del>
            <w:ins w:id="4929" w:author="Abou-Zahra, Shadi" w:date="2026-07-16T11:08:00Z" w16du:dateUtc="2026-07-16T09:08:00Z">
              <w:r w:rsidRPr="00223ADF">
                <w:t>5</w:t>
              </w:r>
            </w:ins>
            <w:r w:rsidRPr="00223ADF">
              <w:t>.</w:t>
            </w:r>
          </w:p>
        </w:tc>
      </w:tr>
    </w:tbl>
    <w:p w14:paraId="6278C38E" w14:textId="77777777" w:rsidR="00975129" w:rsidRPr="00223ADF" w:rsidRDefault="00975129" w:rsidP="00975129">
      <w:pPr>
        <w:pStyle w:val="Heading4"/>
      </w:pPr>
      <w:r w:rsidRPr="00223ADF">
        <w:t>10.1.4.11</w:t>
      </w:r>
      <w:r w:rsidRPr="00223ADF">
        <w:tab/>
      </w:r>
      <w:proofErr w:type="gramStart"/>
      <w:r w:rsidRPr="00223ADF">
        <w:t>Non-text</w:t>
      </w:r>
      <w:proofErr w:type="gramEnd"/>
      <w:r w:rsidRPr="00223ADF">
        <w:t xml:space="preserve"> contrast</w:t>
      </w:r>
    </w:p>
    <w:p w14:paraId="4DF307DC" w14:textId="77777777" w:rsidR="00975129" w:rsidRPr="00223ADF" w:rsidRDefault="00975129" w:rsidP="00975129">
      <w:r w:rsidRPr="00223ADF">
        <w:t>Where ICT is</w:t>
      </w:r>
      <w:ins w:id="4930" w:author="Abou-Zahra, Shadi" w:date="2026-07-16T11:08:00Z" w16du:dateUtc="2026-07-16T09:08:00Z">
        <w:r w:rsidRPr="00223ADF">
          <w:t>, or includes,</w:t>
        </w:r>
      </w:ins>
      <w:r w:rsidRPr="00223ADF">
        <w:t xml:space="preserve"> a </w:t>
      </w:r>
      <w:hyperlink w:anchor="non_web_document" w:history="1">
        <w:r w:rsidRPr="00223ADF">
          <w:rPr>
            <w:rStyle w:val="Hyperlink"/>
          </w:rPr>
          <w:t>non-web document</w:t>
        </w:r>
      </w:hyperlink>
      <w:del w:id="4931" w:author="Abou-Zahra, Shadi" w:date="2026-07-16T11:08:00Z" w16du:dateUtc="2026-07-16T09:08:00Z">
        <w:r w:rsidRPr="00195E91">
          <w:delText>non-web document, it</w:delText>
        </w:r>
      </w:del>
      <w:ins w:id="4932" w:author="Abou-Zahra, Shadi" w:date="2026-07-16T11:08:00Z" w16du:dateUtc="2026-07-16T09:08:00Z">
        <w:r w:rsidRPr="00223ADF">
          <w:t>,</w:t>
        </w:r>
        <w:r w:rsidRPr="00223ADF">
          <w:br/>
          <w:t>the non-web document</w:t>
        </w:r>
      </w:ins>
      <w:r w:rsidRPr="00223ADF">
        <w:t xml:space="preserve"> shall satisfy </w:t>
      </w:r>
      <w:del w:id="4933" w:author="Abou-Zahra, Shadi" w:date="2026-07-16T11:08:00Z" w16du:dateUtc="2026-07-16T09:08:00Z">
        <w:r w:rsidRPr="00195E91">
          <w:delText>.</w:delText>
        </w:r>
      </w:del>
      <w:ins w:id="4934" w:author="Abou-Zahra, Shadi" w:date="2026-07-16T11:08:00Z" w16du:dateUtc="2026-07-16T09:08:00Z">
        <w:r w:rsidRPr="00223ADF">
          <w:t>the success criterion in Table 10.3.</w:t>
        </w:r>
      </w:ins>
    </w:p>
    <w:p w14:paraId="7F8164A0" w14:textId="77777777" w:rsidR="00975129" w:rsidRPr="00223ADF" w:rsidRDefault="00975129" w:rsidP="00975129">
      <w:pPr>
        <w:pStyle w:val="TH"/>
        <w:keepNext w:val="0"/>
        <w:rPr>
          <w:ins w:id="4935" w:author="Abou-Zahra, Shadi" w:date="2026-07-16T11:08:00Z" w16du:dateUtc="2026-07-16T09:08:00Z"/>
        </w:rPr>
      </w:pPr>
      <w:bookmarkStart w:id="4936" w:name="TAB_10_3"/>
      <w:ins w:id="4937" w:author="Abou-Zahra, Shadi" w:date="2026-07-16T11:08:00Z" w16du:dateUtc="2026-07-16T09:08:00Z">
        <w:r w:rsidRPr="00223ADF">
          <w:t>Table 10.3: Non-web document success criterion: Non-text contrast</w:t>
        </w:r>
      </w:ins>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975129" w:rsidRPr="00223ADF" w14:paraId="2D623E89" w14:textId="77777777" w:rsidTr="005E416F">
        <w:trPr>
          <w:cantSplit/>
          <w:jc w:val="center"/>
          <w:ins w:id="4938" w:author="Abou-Zahra, Shadi" w:date="2026-07-16T11:08:00Z"/>
        </w:trPr>
        <w:tc>
          <w:tcPr>
            <w:tcW w:w="9354" w:type="dxa"/>
            <w:tcBorders>
              <w:bottom w:val="single" w:sz="4" w:space="0" w:color="auto"/>
            </w:tcBorders>
          </w:tcPr>
          <w:bookmarkEnd w:id="4936"/>
          <w:p w14:paraId="21FE48EF" w14:textId="77777777" w:rsidR="00975129" w:rsidRPr="00223ADF" w:rsidRDefault="00975129" w:rsidP="005E416F">
            <w:pPr>
              <w:keepLines/>
              <w:spacing w:after="0"/>
              <w:rPr>
                <w:ins w:id="4939" w:author="Abou-Zahra, Shadi" w:date="2026-07-16T11:08:00Z" w16du:dateUtc="2026-07-16T09:08:00Z"/>
                <w:rFonts w:asciiTheme="minorBidi" w:hAnsiTheme="minorBidi" w:cstheme="minorBidi"/>
                <w:sz w:val="18"/>
                <w:szCs w:val="18"/>
              </w:rPr>
            </w:pPr>
            <w:ins w:id="4940" w:author="Abou-Zahra, Shadi" w:date="2026-07-16T11:08:00Z" w16du:dateUtc="2026-07-16T09:08:00Z">
              <w:r w:rsidRPr="00223ADF">
                <w:rPr>
                  <w:rFonts w:asciiTheme="minorBidi" w:hAnsiTheme="minorBidi" w:cstheme="minorBidi"/>
                  <w:sz w:val="18"/>
                  <w:szCs w:val="18"/>
                </w:rPr>
                <w:lastRenderedPageBreak/>
                <w:t xml:space="preserve">The visual </w:t>
              </w:r>
              <w:r>
                <w:fldChar w:fldCharType="begin"/>
              </w:r>
              <w:r>
                <w:instrText>HYPERLINK "https://www.w3.org/TR/WCAG22/" \l "dfn-presentation"</w:instrText>
              </w:r>
              <w:r>
                <w:fldChar w:fldCharType="separate"/>
              </w:r>
              <w:r w:rsidRPr="00223ADF">
                <w:rPr>
                  <w:rStyle w:val="Hyperlink"/>
                  <w:rFonts w:asciiTheme="minorBidi" w:hAnsiTheme="minorBidi" w:cstheme="minorBidi"/>
                  <w:sz w:val="18"/>
                  <w:szCs w:val="18"/>
                </w:rPr>
                <w:t>presentation</w:t>
              </w:r>
              <w:r>
                <w:fldChar w:fldCharType="end"/>
              </w:r>
              <w:r w:rsidRPr="00223ADF">
                <w:rPr>
                  <w:rFonts w:asciiTheme="minorBidi" w:hAnsiTheme="minorBidi" w:cstheme="minorBidi"/>
                  <w:sz w:val="18"/>
                  <w:szCs w:val="18"/>
                </w:rPr>
                <w:t xml:space="preserve"> of the following have a </w:t>
              </w:r>
              <w:r>
                <w:fldChar w:fldCharType="begin"/>
              </w:r>
              <w:r>
                <w:instrText>HYPERLINK "https://w3c.github.io/wcag2ict/" \l "dfn-contrast-ratio"</w:instrText>
              </w:r>
              <w:r>
                <w:fldChar w:fldCharType="separate"/>
              </w:r>
              <w:r w:rsidRPr="00223ADF">
                <w:rPr>
                  <w:rStyle w:val="Hyperlink"/>
                  <w:rFonts w:asciiTheme="minorBidi" w:hAnsiTheme="minorBidi" w:cstheme="minorBidi"/>
                  <w:sz w:val="18"/>
                  <w:szCs w:val="18"/>
                </w:rPr>
                <w:t>contrast ratio</w:t>
              </w:r>
              <w:r>
                <w:fldChar w:fldCharType="end"/>
              </w:r>
              <w:r w:rsidRPr="00223ADF">
                <w:rPr>
                  <w:rFonts w:asciiTheme="minorBidi" w:hAnsiTheme="minorBidi" w:cstheme="minorBidi"/>
                  <w:sz w:val="18"/>
                  <w:szCs w:val="18"/>
                </w:rPr>
                <w:t xml:space="preserve"> of at least 3:1 against adjacent colour(s):</w:t>
              </w:r>
            </w:ins>
          </w:p>
          <w:p w14:paraId="3340C793" w14:textId="77777777" w:rsidR="00975129" w:rsidRPr="00223ADF" w:rsidRDefault="00975129" w:rsidP="005E416F">
            <w:pPr>
              <w:pStyle w:val="TB1"/>
              <w:keepNext w:val="0"/>
              <w:ind w:left="737" w:hanging="380"/>
              <w:rPr>
                <w:ins w:id="4941" w:author="Abou-Zahra, Shadi" w:date="2026-07-16T11:08:00Z" w16du:dateUtc="2026-07-16T09:08:00Z"/>
              </w:rPr>
            </w:pPr>
            <w:ins w:id="4942" w:author="Abou-Zahra, Shadi" w:date="2026-07-16T11:08:00Z" w16du:dateUtc="2026-07-16T09:08:00Z">
              <w:r w:rsidRPr="00223ADF">
                <w:rPr>
                  <w:b/>
                  <w:bCs/>
                </w:rPr>
                <w:t>User Interface Components:</w:t>
              </w:r>
              <w:r w:rsidRPr="00223ADF">
                <w:t xml:space="preserve"> Visual information required to identify </w:t>
              </w:r>
              <w:r>
                <w:fldChar w:fldCharType="begin"/>
              </w:r>
              <w:r>
                <w:instrText>HYPERLINK "https://w3c.github.io/wcag2ict/" \l "dfn-user-interface-components"</w:instrText>
              </w:r>
              <w:r>
                <w:fldChar w:fldCharType="separate"/>
              </w:r>
              <w:r w:rsidRPr="00223ADF">
                <w:rPr>
                  <w:rStyle w:val="Hyperlink"/>
                  <w:rFonts w:asciiTheme="minorBidi" w:hAnsiTheme="minorBidi" w:cstheme="minorBidi"/>
                  <w:szCs w:val="18"/>
                </w:rPr>
                <w:t>user interface components</w:t>
              </w:r>
              <w:r>
                <w:fldChar w:fldCharType="end"/>
              </w:r>
              <w:r w:rsidRPr="00223ADF">
                <w:t xml:space="preserve"> and </w:t>
              </w:r>
              <w:r>
                <w:fldChar w:fldCharType="begin"/>
              </w:r>
              <w:r>
                <w:instrText>HYPERLINK "https://www.w3.org/TR/WCAG22/" \l "dfn-states"</w:instrText>
              </w:r>
              <w:r>
                <w:fldChar w:fldCharType="separate"/>
              </w:r>
              <w:r w:rsidRPr="00223ADF">
                <w:rPr>
                  <w:rStyle w:val="Hyperlink"/>
                  <w:rFonts w:asciiTheme="minorBidi" w:hAnsiTheme="minorBidi" w:cstheme="minorBidi"/>
                  <w:szCs w:val="18"/>
                </w:rPr>
                <w:t>states</w:t>
              </w:r>
              <w:r>
                <w:fldChar w:fldCharType="end"/>
              </w:r>
              <w:r w:rsidRPr="00223ADF">
                <w:t>, except for inactive components or where the appearance of the component is determined by the user agent or other platform software and not modified by the author;</w:t>
              </w:r>
            </w:ins>
          </w:p>
          <w:p w14:paraId="57352892" w14:textId="77777777" w:rsidR="00975129" w:rsidRPr="00223ADF" w:rsidRDefault="00975129" w:rsidP="005E416F">
            <w:pPr>
              <w:pStyle w:val="TB1"/>
              <w:keepNext w:val="0"/>
              <w:ind w:left="737" w:hanging="380"/>
              <w:rPr>
                <w:ins w:id="4943" w:author="Abou-Zahra, Shadi" w:date="2026-07-16T11:08:00Z" w16du:dateUtc="2026-07-16T09:08:00Z"/>
              </w:rPr>
            </w:pPr>
            <w:ins w:id="4944" w:author="Abou-Zahra, Shadi" w:date="2026-07-16T11:08:00Z" w16du:dateUtc="2026-07-16T09:08:00Z">
              <w:r w:rsidRPr="00223ADF">
                <w:rPr>
                  <w:b/>
                  <w:bCs/>
                </w:rPr>
                <w:t>Graphical Objects:</w:t>
              </w:r>
              <w:r w:rsidRPr="00223ADF">
                <w:t xml:space="preserve"> Parts of graphics required to understand the content, except when a particular presentation of graphics is </w:t>
              </w:r>
              <w:r>
                <w:fldChar w:fldCharType="begin"/>
              </w:r>
              <w:r>
                <w:instrText>HYPERLINK "https://www.w3.org/TR/WCAG22/" \l "dfn-essential"</w:instrText>
              </w:r>
              <w:r>
                <w:fldChar w:fldCharType="separate"/>
              </w:r>
              <w:r w:rsidRPr="00223ADF">
                <w:rPr>
                  <w:rStyle w:val="Hyperlink"/>
                  <w:rFonts w:asciiTheme="minorBidi" w:hAnsiTheme="minorBidi" w:cstheme="minorBidi"/>
                  <w:szCs w:val="18"/>
                </w:rPr>
                <w:t>essential</w:t>
              </w:r>
              <w:r>
                <w:fldChar w:fldCharType="end"/>
              </w:r>
              <w:r w:rsidRPr="00223ADF">
                <w:t xml:space="preserve"> to the information being conveyed.</w:t>
              </w:r>
            </w:ins>
          </w:p>
        </w:tc>
      </w:tr>
      <w:tr w:rsidR="00975129" w:rsidRPr="00223ADF" w14:paraId="6981263B" w14:textId="77777777" w:rsidTr="005E416F">
        <w:trPr>
          <w:cantSplit/>
          <w:jc w:val="center"/>
          <w:ins w:id="4945" w:author="Abou-Zahra, Shadi" w:date="2026-07-16T11:08:00Z"/>
        </w:trPr>
        <w:tc>
          <w:tcPr>
            <w:tcW w:w="9354" w:type="dxa"/>
            <w:tcBorders>
              <w:top w:val="nil"/>
              <w:bottom w:val="single" w:sz="4" w:space="0" w:color="auto"/>
            </w:tcBorders>
          </w:tcPr>
          <w:p w14:paraId="2D05CAEA" w14:textId="77777777" w:rsidR="00975129" w:rsidRPr="00223ADF" w:rsidRDefault="00975129" w:rsidP="005E416F">
            <w:pPr>
              <w:pStyle w:val="TAN"/>
              <w:keepNext w:val="0"/>
              <w:rPr>
                <w:ins w:id="4946" w:author="Abou-Zahra, Shadi" w:date="2026-07-16T11:08:00Z" w16du:dateUtc="2026-07-16T09:08:00Z"/>
                <w:caps/>
              </w:rPr>
            </w:pPr>
            <w:ins w:id="4947" w:author="Abou-Zahra, Shadi" w:date="2026-07-16T11:08:00Z" w16du:dateUtc="2026-07-16T09:08:00Z">
              <w:r w:rsidRPr="00223ADF">
                <w:rPr>
                  <w:caps/>
                </w:rPr>
                <w:t>NOTE 1:</w:t>
              </w:r>
              <w:r w:rsidRPr="00223ADF">
                <w:rPr>
                  <w:caps/>
                </w:rPr>
                <w:tab/>
              </w:r>
              <w:r w:rsidRPr="00223ADF">
                <w:t>An example of appearance modification by the author is content that sets the visual style of a control, such as a colour or border, to differ from the default style for the user agent or platform.</w:t>
              </w:r>
            </w:ins>
          </w:p>
          <w:p w14:paraId="52462EE0" w14:textId="77777777" w:rsidR="00975129" w:rsidRPr="00223ADF" w:rsidRDefault="00975129" w:rsidP="005E416F">
            <w:pPr>
              <w:keepLines/>
              <w:spacing w:after="0"/>
              <w:ind w:left="851" w:hanging="851"/>
              <w:rPr>
                <w:ins w:id="4948" w:author="Abou-Zahra, Shadi" w:date="2026-07-16T11:08:00Z" w16du:dateUtc="2026-07-16T09:08:00Z"/>
                <w:rFonts w:ascii="Arial" w:hAnsi="Arial"/>
                <w:sz w:val="18"/>
              </w:rPr>
            </w:pPr>
            <w:ins w:id="4949" w:author="Abou-Zahra, Shadi" w:date="2026-07-16T11:08:00Z" w16du:dateUtc="2026-07-16T09:08:00Z">
              <w:r w:rsidRPr="00223ADF">
                <w:rPr>
                  <w:rFonts w:ascii="Arial" w:hAnsi="Arial" w:cs="Arial"/>
                  <w:caps/>
                  <w:sz w:val="18"/>
                  <w:szCs w:val="18"/>
                </w:rPr>
                <w:t>Note</w:t>
              </w:r>
              <w:r w:rsidRPr="00223ADF">
                <w:rPr>
                  <w:rFonts w:ascii="Arial" w:hAnsi="Arial" w:cs="Arial"/>
                  <w:sz w:val="18"/>
                  <w:szCs w:val="18"/>
                </w:rPr>
                <w:t xml:space="preserve"> 2:</w:t>
              </w:r>
              <w:r w:rsidRPr="00223ADF">
                <w:rPr>
                  <w:rFonts w:ascii="Arial" w:hAnsi="Arial" w:cs="Arial"/>
                  <w:sz w:val="18"/>
                  <w:szCs w:val="18"/>
                </w:rPr>
                <w:tab/>
                <w:t xml:space="preserve">This success criterion is identical to the </w:t>
              </w:r>
              <w:r>
                <w:fldChar w:fldCharType="begin"/>
              </w:r>
              <w:r>
                <w:instrText>HYPERLINK "https://www.w3.org/TR/WCAG22/" \l "non-text-contrast"</w:instrText>
              </w:r>
              <w:r>
                <w:fldChar w:fldCharType="separate"/>
              </w:r>
              <w:r w:rsidRPr="00223ADF">
                <w:rPr>
                  <w:rStyle w:val="Hyperlink"/>
                  <w:rFonts w:ascii="Arial" w:hAnsi="Arial" w:cs="Arial"/>
                  <w:sz w:val="18"/>
                  <w:szCs w:val="18"/>
                </w:rPr>
                <w:t>WCAG 2.2 Success Criterion 1.4.11 Non-text Contrast</w:t>
              </w:r>
              <w:r>
                <w:fldChar w:fldCharType="end"/>
              </w:r>
              <w:r w:rsidRPr="00223ADF">
                <w:rPr>
                  <w:rFonts w:ascii="Arial" w:hAnsi="Arial" w:cs="Arial"/>
                  <w:sz w:val="18"/>
                  <w:szCs w:val="18"/>
                </w:rPr>
                <w:t xml:space="preserve"> replacing "user agent" with "user agent or other platform software" and adding note 1.</w:t>
              </w:r>
            </w:ins>
          </w:p>
        </w:tc>
      </w:tr>
    </w:tbl>
    <w:p w14:paraId="1AA4A3FD" w14:textId="77777777" w:rsidR="00975129" w:rsidRPr="00223ADF" w:rsidRDefault="00975129" w:rsidP="00975129">
      <w:pPr>
        <w:pStyle w:val="Heading4"/>
      </w:pPr>
      <w:r w:rsidRPr="00223ADF">
        <w:t>10.1.4.12</w:t>
      </w:r>
      <w:r w:rsidRPr="00223ADF">
        <w:tab/>
        <w:t>Text spacing</w:t>
      </w:r>
    </w:p>
    <w:p w14:paraId="3933F2BC" w14:textId="77777777" w:rsidR="00975129" w:rsidRPr="00223ADF" w:rsidRDefault="00975129" w:rsidP="00975129">
      <w:pPr>
        <w:keepNext/>
        <w:keepLines/>
      </w:pPr>
      <w:r w:rsidRPr="00223ADF">
        <w:t>Where ICT is</w:t>
      </w:r>
      <w:ins w:id="4950" w:author="Abou-Zahra, Shadi" w:date="2026-07-16T11:08:00Z" w16du:dateUtc="2026-07-16T09:08:00Z">
        <w:r w:rsidRPr="00223ADF">
          <w:t>, or includes,</w:t>
        </w:r>
      </w:ins>
      <w:r w:rsidRPr="00223ADF">
        <w:t xml:space="preserve"> a </w:t>
      </w:r>
      <w:hyperlink w:anchor="non_web_document" w:history="1">
        <w:r w:rsidRPr="00223ADF">
          <w:rPr>
            <w:rStyle w:val="Hyperlink"/>
          </w:rPr>
          <w:t>non-web document</w:t>
        </w:r>
      </w:hyperlink>
      <w:del w:id="4951" w:author="Abou-Zahra, Shadi" w:date="2026-07-16T11:08:00Z" w16du:dateUtc="2026-07-16T09:08:00Z">
        <w:r w:rsidRPr="00195E91">
          <w:delText>non-web document that does not have a fixed size content layout area</w:delText>
        </w:r>
      </w:del>
      <w:ins w:id="4952" w:author="Abou-Zahra, Shadi" w:date="2026-07-16T11:08:00Z" w16du:dateUtc="2026-07-16T09:08:00Z">
        <w:r w:rsidRPr="00223ADF">
          <w:t>,</w:t>
        </w:r>
      </w:ins>
      <w:r w:rsidRPr="00223ADF">
        <w:t xml:space="preserve"> that is </w:t>
      </w:r>
      <w:del w:id="4953" w:author="Abou-Zahra, Shadi" w:date="2026-07-16T11:08:00Z" w16du:dateUtc="2026-07-16T09:08:00Z">
        <w:r w:rsidRPr="00195E91">
          <w:delText>essential</w:delText>
        </w:r>
      </w:del>
      <w:ins w:id="4954" w:author="Abou-Zahra, Shadi" w:date="2026-07-16T11:08:00Z" w16du:dateUtc="2026-07-16T09:08:00Z">
        <w:r w:rsidRPr="00223ADF">
          <w:t>implemented using markup languages that allow users</w:t>
        </w:r>
      </w:ins>
      <w:r w:rsidRPr="00223ADF">
        <w:t xml:space="preserve"> to </w:t>
      </w:r>
      <w:ins w:id="4955" w:author="Abou-Zahra, Shadi" w:date="2026-07-16T11:08:00Z" w16du:dateUtc="2026-07-16T09:08:00Z">
        <w:r w:rsidRPr="00223ADF">
          <w:t>modify text spacing properties,</w:t>
        </w:r>
        <w:r w:rsidRPr="00223ADF">
          <w:br/>
        </w:r>
      </w:ins>
      <w:r w:rsidRPr="00223ADF">
        <w:t xml:space="preserve">the </w:t>
      </w:r>
      <w:del w:id="4956" w:author="Abou-Zahra, Shadi" w:date="2026-07-16T11:08:00Z" w16du:dateUtc="2026-07-16T09:08:00Z">
        <w:r w:rsidRPr="00195E91">
          <w:delText>information being conveyed, it</w:delText>
        </w:r>
      </w:del>
      <w:ins w:id="4957" w:author="Abou-Zahra, Shadi" w:date="2026-07-16T11:08:00Z" w16du:dateUtc="2026-07-16T09:08:00Z">
        <w:r w:rsidRPr="00223ADF">
          <w:t>non-web document</w:t>
        </w:r>
      </w:ins>
      <w:r w:rsidRPr="00223ADF">
        <w:t xml:space="preserve"> shall satisfy </w:t>
      </w:r>
      <w:hyperlink r:id="rId180" w:anchor="text-spacing" w:history="1">
        <w:r w:rsidRPr="00223ADF">
          <w:rPr>
            <w:rStyle w:val="Hyperlink"/>
          </w:rPr>
          <w:t>WCAG 2.2 Success Criterion 1.4.12 Text spacing</w:t>
        </w:r>
      </w:hyperlink>
      <w:r w:rsidRPr="00223ADF">
        <w:t>.</w:t>
      </w:r>
    </w:p>
    <w:p w14:paraId="18F3D743" w14:textId="77777777" w:rsidR="00975129" w:rsidRPr="00223ADF" w:rsidRDefault="00975129" w:rsidP="00975129">
      <w:pPr>
        <w:pStyle w:val="NO"/>
        <w:rPr>
          <w:ins w:id="4958" w:author="Abou-Zahra, Shadi" w:date="2026-07-16T11:08:00Z" w16du:dateUtc="2026-07-16T09:08:00Z"/>
        </w:rPr>
      </w:pPr>
      <w:ins w:id="4959" w:author="Abou-Zahra, Shadi" w:date="2026-07-16T11:08:00Z" w16du:dateUtc="2026-07-16T09:08:00Z">
        <w:r w:rsidRPr="00223ADF">
          <w:rPr>
            <w:caps/>
          </w:rPr>
          <w:t>Note</w:t>
        </w:r>
        <w:r w:rsidRPr="00223ADF">
          <w:t>:</w:t>
        </w:r>
        <w:r w:rsidRPr="00223ADF">
          <w:tab/>
          <w:t>There are several mechanisms that allow users to modify text spacing properties of content implemented in markup languages. For example, an eBook technology may have an available user agent that allows users to override document text styles. This success criterion does not mean that non-web documents need to implement their own mechanisms to allow users to set text spacing; however, when such a mechanism is available, the success criterion requires that content respond appropriately to it.</w:t>
        </w:r>
      </w:ins>
    </w:p>
    <w:p w14:paraId="5D95EB52" w14:textId="77777777" w:rsidR="00975129" w:rsidRPr="00223ADF" w:rsidRDefault="00975129" w:rsidP="00975129">
      <w:pPr>
        <w:pStyle w:val="Heading4"/>
      </w:pPr>
      <w:r w:rsidRPr="00223ADF">
        <w:lastRenderedPageBreak/>
        <w:t>10.1.4.13</w:t>
      </w:r>
      <w:r w:rsidRPr="00223ADF">
        <w:tab/>
        <w:t>Content on hover or focus</w:t>
      </w:r>
    </w:p>
    <w:p w14:paraId="5B719BA7" w14:textId="77777777" w:rsidR="00975129" w:rsidRPr="00223ADF" w:rsidRDefault="00975129" w:rsidP="00975129">
      <w:pPr>
        <w:keepNext/>
        <w:keepLines/>
      </w:pPr>
      <w:r w:rsidRPr="00223ADF">
        <w:t>Where ICT is</w:t>
      </w:r>
      <w:ins w:id="4960" w:author="Abou-Zahra, Shadi" w:date="2026-07-16T11:08:00Z" w16du:dateUtc="2026-07-16T09:08:00Z">
        <w:r w:rsidRPr="00223ADF">
          <w:t>, or includes,</w:t>
        </w:r>
      </w:ins>
      <w:r w:rsidRPr="00223ADF">
        <w:t xml:space="preserve"> a </w:t>
      </w:r>
      <w:hyperlink w:anchor="non_web_document" w:history="1">
        <w:r w:rsidRPr="00223ADF">
          <w:rPr>
            <w:rStyle w:val="Hyperlink"/>
          </w:rPr>
          <w:t>non-web document</w:t>
        </w:r>
      </w:hyperlink>
      <w:del w:id="4961" w:author="Abou-Zahra, Shadi" w:date="2026-07-16T11:08:00Z" w16du:dateUtc="2026-07-16T09:08:00Z">
        <w:r w:rsidRPr="00195E91">
          <w:delText>non-web document, it</w:delText>
        </w:r>
      </w:del>
      <w:ins w:id="4962" w:author="Abou-Zahra, Shadi" w:date="2026-07-16T11:08:00Z" w16du:dateUtc="2026-07-16T09:08:00Z">
        <w:r w:rsidRPr="00223ADF">
          <w:t xml:space="preserve">, </w:t>
        </w:r>
        <w:r w:rsidRPr="00223ADF">
          <w:br/>
          <w:t>the non-web document</w:t>
        </w:r>
      </w:ins>
      <w:r w:rsidRPr="00223ADF">
        <w:t xml:space="preserve"> shall satisfy </w:t>
      </w:r>
      <w:del w:id="4963" w:author="Abou-Zahra, Shadi" w:date="2026-07-16T11:08:00Z" w16du:dateUtc="2026-07-16T09:08:00Z">
        <w:r w:rsidRPr="00195E91">
          <w:delText>.</w:delText>
        </w:r>
      </w:del>
      <w:ins w:id="4964" w:author="Abou-Zahra, Shadi" w:date="2026-07-16T11:08:00Z" w16du:dateUtc="2026-07-16T09:08:00Z">
        <w:r w:rsidRPr="00223ADF">
          <w:t>the success criterion in Table 10.4.</w:t>
        </w:r>
      </w:ins>
    </w:p>
    <w:p w14:paraId="306D40F7" w14:textId="77777777" w:rsidR="00975129" w:rsidRPr="00223ADF" w:rsidRDefault="00975129" w:rsidP="00975129">
      <w:pPr>
        <w:pStyle w:val="TH"/>
        <w:keepLines w:val="0"/>
        <w:rPr>
          <w:ins w:id="4965" w:author="Abou-Zahra, Shadi" w:date="2026-07-16T11:08:00Z" w16du:dateUtc="2026-07-16T09:08:00Z"/>
        </w:rPr>
      </w:pPr>
      <w:bookmarkStart w:id="4966" w:name="TAB_10_4"/>
      <w:ins w:id="4967" w:author="Abou-Zahra, Shadi" w:date="2026-07-16T11:08:00Z" w16du:dateUtc="2026-07-16T09:08:00Z">
        <w:r w:rsidRPr="00223ADF">
          <w:t>Table 10.4: Non-web document success criterion: Content on hover or focus</w:t>
        </w:r>
        <w:bookmarkEnd w:id="4966"/>
      </w:ins>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975129" w:rsidRPr="00223ADF" w14:paraId="69832FEE" w14:textId="77777777" w:rsidTr="005E416F">
        <w:trPr>
          <w:cantSplit/>
          <w:jc w:val="center"/>
          <w:ins w:id="4968" w:author="Abou-Zahra, Shadi" w:date="2026-07-16T11:08:00Z"/>
        </w:trPr>
        <w:tc>
          <w:tcPr>
            <w:tcW w:w="9354" w:type="dxa"/>
            <w:tcBorders>
              <w:bottom w:val="single" w:sz="4" w:space="0" w:color="auto"/>
            </w:tcBorders>
          </w:tcPr>
          <w:p w14:paraId="6A6221C3" w14:textId="77777777" w:rsidR="00975129" w:rsidRPr="00223ADF" w:rsidRDefault="00975129" w:rsidP="005E416F">
            <w:pPr>
              <w:keepNext/>
              <w:spacing w:after="0"/>
              <w:rPr>
                <w:ins w:id="4969" w:author="Abou-Zahra, Shadi" w:date="2026-07-16T11:08:00Z" w16du:dateUtc="2026-07-16T09:08:00Z"/>
                <w:rFonts w:ascii="Arial" w:hAnsi="Arial" w:cs="Arial"/>
                <w:sz w:val="18"/>
                <w:szCs w:val="18"/>
              </w:rPr>
            </w:pPr>
            <w:ins w:id="4970" w:author="Abou-Zahra, Shadi" w:date="2026-07-16T11:08:00Z" w16du:dateUtc="2026-07-16T09:08:00Z">
              <w:r w:rsidRPr="00223ADF">
                <w:rPr>
                  <w:rFonts w:ascii="Arial" w:hAnsi="Arial" w:cs="Arial"/>
                  <w:sz w:val="18"/>
                  <w:szCs w:val="18"/>
                </w:rPr>
                <w:t>Where receiving and then removing pointer hover or keyboard focus triggers additional content to become visible and then hidden, the following are true:</w:t>
              </w:r>
            </w:ins>
          </w:p>
          <w:p w14:paraId="51B63478" w14:textId="77777777" w:rsidR="00975129" w:rsidRPr="00223ADF" w:rsidRDefault="00975129" w:rsidP="005E416F">
            <w:pPr>
              <w:pStyle w:val="TB1"/>
              <w:ind w:left="737" w:hanging="380"/>
              <w:rPr>
                <w:ins w:id="4971" w:author="Abou-Zahra, Shadi" w:date="2026-07-16T11:08:00Z" w16du:dateUtc="2026-07-16T09:08:00Z"/>
                <w:rFonts w:cs="Arial"/>
                <w:szCs w:val="18"/>
              </w:rPr>
            </w:pPr>
            <w:ins w:id="4972" w:author="Abou-Zahra, Shadi" w:date="2026-07-16T11:08:00Z" w16du:dateUtc="2026-07-16T09:08:00Z">
              <w:r w:rsidRPr="00223ADF">
                <w:rPr>
                  <w:rFonts w:cs="Arial"/>
                  <w:b/>
                  <w:bCs/>
                  <w:szCs w:val="18"/>
                </w:rPr>
                <w:t>Dismissible:</w:t>
              </w:r>
              <w:r w:rsidRPr="00223ADF">
                <w:rPr>
                  <w:rFonts w:cs="Arial"/>
                  <w:szCs w:val="18"/>
                </w:rPr>
                <w:t xml:space="preserve"> A mechanism is available to dismiss the additional content without moving pointer hover or keyboard focus, unless the additional content communicates an input error or does not obscure or replace other content;</w:t>
              </w:r>
            </w:ins>
          </w:p>
          <w:p w14:paraId="5607B862" w14:textId="77777777" w:rsidR="00975129" w:rsidRPr="00223ADF" w:rsidRDefault="00975129" w:rsidP="005E416F">
            <w:pPr>
              <w:pStyle w:val="TB1"/>
              <w:ind w:left="737" w:hanging="380"/>
              <w:rPr>
                <w:ins w:id="4973" w:author="Abou-Zahra, Shadi" w:date="2026-07-16T11:08:00Z" w16du:dateUtc="2026-07-16T09:08:00Z"/>
                <w:rFonts w:cs="Arial"/>
                <w:szCs w:val="18"/>
              </w:rPr>
            </w:pPr>
            <w:proofErr w:type="spellStart"/>
            <w:ins w:id="4974" w:author="Abou-Zahra, Shadi" w:date="2026-07-16T11:08:00Z" w16du:dateUtc="2026-07-16T09:08:00Z">
              <w:r w:rsidRPr="00223ADF">
                <w:rPr>
                  <w:rFonts w:cs="Arial"/>
                  <w:b/>
                  <w:bCs/>
                  <w:szCs w:val="18"/>
                </w:rPr>
                <w:t>Hoverable</w:t>
              </w:r>
              <w:proofErr w:type="spellEnd"/>
              <w:r w:rsidRPr="00223ADF">
                <w:rPr>
                  <w:rFonts w:cs="Arial"/>
                  <w:b/>
                  <w:bCs/>
                  <w:szCs w:val="18"/>
                </w:rPr>
                <w:t>:</w:t>
              </w:r>
              <w:r w:rsidRPr="00223ADF">
                <w:rPr>
                  <w:rFonts w:cs="Arial"/>
                  <w:szCs w:val="18"/>
                </w:rPr>
                <w:t xml:space="preserve"> If pointer hover can trigger the additional content, then the pointer can be moved over the additional content without the additional content disappearing;</w:t>
              </w:r>
            </w:ins>
          </w:p>
          <w:p w14:paraId="01396AD0" w14:textId="77777777" w:rsidR="00975129" w:rsidRPr="00223ADF" w:rsidRDefault="00975129" w:rsidP="005E416F">
            <w:pPr>
              <w:pStyle w:val="TB1"/>
              <w:ind w:left="737" w:hanging="380"/>
              <w:rPr>
                <w:ins w:id="4975" w:author="Abou-Zahra, Shadi" w:date="2026-07-16T11:08:00Z" w16du:dateUtc="2026-07-16T09:08:00Z"/>
                <w:rFonts w:cs="Arial"/>
                <w:szCs w:val="18"/>
              </w:rPr>
            </w:pPr>
            <w:ins w:id="4976" w:author="Abou-Zahra, Shadi" w:date="2026-07-16T11:08:00Z" w16du:dateUtc="2026-07-16T09:08:00Z">
              <w:r w:rsidRPr="00223ADF">
                <w:rPr>
                  <w:rFonts w:cs="Arial"/>
                  <w:b/>
                  <w:bCs/>
                  <w:szCs w:val="18"/>
                </w:rPr>
                <w:t>Persistent:</w:t>
              </w:r>
              <w:r w:rsidRPr="00223ADF">
                <w:rPr>
                  <w:rFonts w:cs="Arial"/>
                  <w:szCs w:val="18"/>
                </w:rPr>
                <w:t xml:space="preserve"> The additional content remains visible until the hover or focus trigger is removed, the user dismisses it, or its information is no longer valid.</w:t>
              </w:r>
            </w:ins>
          </w:p>
          <w:p w14:paraId="12C34D8F" w14:textId="77777777" w:rsidR="00975129" w:rsidRPr="00223ADF" w:rsidRDefault="00975129" w:rsidP="005E416F">
            <w:pPr>
              <w:pStyle w:val="TAN"/>
              <w:ind w:left="961" w:hanging="961"/>
              <w:rPr>
                <w:ins w:id="4977" w:author="Abou-Zahra, Shadi" w:date="2026-07-16T11:08:00Z" w16du:dateUtc="2026-07-16T09:08:00Z"/>
                <w:rFonts w:cs="Arial"/>
                <w:szCs w:val="18"/>
              </w:rPr>
            </w:pPr>
            <w:ins w:id="4978" w:author="Abou-Zahra, Shadi" w:date="2026-07-16T11:08:00Z" w16du:dateUtc="2026-07-16T09:08:00Z">
              <w:r w:rsidRPr="00223ADF">
                <w:rPr>
                  <w:rFonts w:cs="Arial"/>
                  <w:szCs w:val="18"/>
                </w:rPr>
                <w:t xml:space="preserve">Exception: </w:t>
              </w:r>
              <w:r w:rsidRPr="00223ADF">
                <w:rPr>
                  <w:rFonts w:cs="Arial"/>
                  <w:szCs w:val="18"/>
                </w:rPr>
                <w:tab/>
                <w:t>The visual presentation of the additional content is controlled by the user agent or other platform software and is not modified by the author.</w:t>
              </w:r>
            </w:ins>
          </w:p>
        </w:tc>
      </w:tr>
      <w:tr w:rsidR="00975129" w:rsidRPr="00223ADF" w14:paraId="7343B842" w14:textId="77777777" w:rsidTr="005E416F">
        <w:trPr>
          <w:cantSplit/>
          <w:jc w:val="center"/>
          <w:ins w:id="4979" w:author="Abou-Zahra, Shadi" w:date="2026-07-16T11:08:00Z"/>
        </w:trPr>
        <w:tc>
          <w:tcPr>
            <w:tcW w:w="9354" w:type="dxa"/>
            <w:tcBorders>
              <w:bottom w:val="nil"/>
            </w:tcBorders>
          </w:tcPr>
          <w:p w14:paraId="68D29FA7" w14:textId="77777777" w:rsidR="00975129" w:rsidRPr="00223ADF" w:rsidRDefault="00975129" w:rsidP="005E416F">
            <w:pPr>
              <w:keepNext/>
              <w:spacing w:after="0"/>
              <w:ind w:left="851" w:hanging="851"/>
              <w:rPr>
                <w:ins w:id="4980" w:author="Abou-Zahra, Shadi" w:date="2026-07-16T11:08:00Z" w16du:dateUtc="2026-07-16T09:08:00Z"/>
                <w:rFonts w:ascii="Arial" w:hAnsi="Arial" w:cs="Arial"/>
                <w:sz w:val="18"/>
                <w:szCs w:val="18"/>
              </w:rPr>
            </w:pPr>
            <w:ins w:id="4981" w:author="Abou-Zahra, Shadi" w:date="2026-07-16T11:08:00Z" w16du:dateUtc="2026-07-16T09:08:00Z">
              <w:r w:rsidRPr="00223ADF">
                <w:rPr>
                  <w:rFonts w:ascii="Arial" w:hAnsi="Arial" w:cs="Arial"/>
                  <w:caps/>
                  <w:sz w:val="18"/>
                  <w:szCs w:val="18"/>
                </w:rPr>
                <w:t>Note</w:t>
              </w:r>
              <w:r w:rsidRPr="00223ADF">
                <w:rPr>
                  <w:rFonts w:ascii="Arial" w:hAnsi="Arial" w:cs="Arial"/>
                  <w:sz w:val="18"/>
                  <w:szCs w:val="18"/>
                </w:rPr>
                <w:t xml:space="preserve"> 1:</w:t>
              </w:r>
              <w:r w:rsidRPr="00223ADF">
                <w:rPr>
                  <w:rFonts w:ascii="Arial" w:hAnsi="Arial" w:cs="Arial"/>
                  <w:sz w:val="18"/>
                  <w:szCs w:val="18"/>
                </w:rPr>
                <w:tab/>
                <w:t>Examples of additional content controlled by the user agent or other platform software include tooltips created through use of user interface object attributes.</w:t>
              </w:r>
            </w:ins>
          </w:p>
        </w:tc>
      </w:tr>
      <w:tr w:rsidR="00975129" w:rsidRPr="00223ADF" w14:paraId="5BF8A52D" w14:textId="77777777" w:rsidTr="005E416F">
        <w:trPr>
          <w:cantSplit/>
          <w:jc w:val="center"/>
          <w:ins w:id="4982" w:author="Abou-Zahra, Shadi" w:date="2026-07-16T11:08:00Z"/>
        </w:trPr>
        <w:tc>
          <w:tcPr>
            <w:tcW w:w="9354" w:type="dxa"/>
            <w:tcBorders>
              <w:top w:val="nil"/>
              <w:bottom w:val="nil"/>
            </w:tcBorders>
          </w:tcPr>
          <w:p w14:paraId="0800C014" w14:textId="77777777" w:rsidR="00975129" w:rsidRPr="00223ADF" w:rsidRDefault="00975129" w:rsidP="005E416F">
            <w:pPr>
              <w:keepNext/>
              <w:spacing w:after="0"/>
              <w:ind w:left="851" w:hanging="851"/>
              <w:rPr>
                <w:ins w:id="4983" w:author="Abou-Zahra, Shadi" w:date="2026-07-16T11:08:00Z" w16du:dateUtc="2026-07-16T09:08:00Z"/>
                <w:rFonts w:ascii="Arial" w:hAnsi="Arial" w:cs="Arial"/>
                <w:sz w:val="18"/>
                <w:szCs w:val="18"/>
              </w:rPr>
            </w:pPr>
            <w:ins w:id="4984" w:author="Abou-Zahra, Shadi" w:date="2026-07-16T11:08:00Z" w16du:dateUtc="2026-07-16T09:08:00Z">
              <w:r w:rsidRPr="00223ADF">
                <w:rPr>
                  <w:rFonts w:ascii="Arial" w:hAnsi="Arial" w:cs="Arial"/>
                  <w:caps/>
                  <w:sz w:val="18"/>
                  <w:szCs w:val="18"/>
                </w:rPr>
                <w:t>Note</w:t>
              </w:r>
              <w:r w:rsidRPr="00223ADF">
                <w:rPr>
                  <w:rFonts w:ascii="Arial" w:hAnsi="Arial" w:cs="Arial"/>
                  <w:sz w:val="18"/>
                  <w:szCs w:val="18"/>
                </w:rPr>
                <w:t xml:space="preserve"> 2:</w:t>
              </w:r>
              <w:r w:rsidRPr="00223ADF">
                <w:rPr>
                  <w:rFonts w:ascii="Arial" w:hAnsi="Arial" w:cs="Arial"/>
                  <w:sz w:val="18"/>
                  <w:szCs w:val="18"/>
                </w:rPr>
                <w:tab/>
                <w:t>Custom tooltips, sub-menus, and other nonmodal popups that display on hover and focus are examples of additional content covered by this criterion.</w:t>
              </w:r>
            </w:ins>
          </w:p>
          <w:p w14:paraId="1FD57BBC" w14:textId="77777777" w:rsidR="00975129" w:rsidRPr="00223ADF" w:rsidRDefault="00975129" w:rsidP="005E416F">
            <w:pPr>
              <w:keepNext/>
              <w:spacing w:after="0"/>
              <w:ind w:left="851" w:hanging="851"/>
              <w:rPr>
                <w:ins w:id="4985" w:author="Abou-Zahra, Shadi" w:date="2026-07-16T11:08:00Z" w16du:dateUtc="2026-07-16T09:08:00Z"/>
                <w:rFonts w:ascii="Arial" w:hAnsi="Arial" w:cs="Arial"/>
                <w:color w:val="000000"/>
                <w:sz w:val="18"/>
                <w:szCs w:val="18"/>
                <w:shd w:val="clear" w:color="auto" w:fill="E9FBE9"/>
              </w:rPr>
            </w:pPr>
            <w:ins w:id="4986" w:author="Abou-Zahra, Shadi" w:date="2026-07-16T11:08:00Z" w16du:dateUtc="2026-07-16T09:08:00Z">
              <w:r w:rsidRPr="00223ADF">
                <w:rPr>
                  <w:rFonts w:ascii="Arial" w:hAnsi="Arial" w:cs="Arial"/>
                  <w:caps/>
                  <w:sz w:val="18"/>
                  <w:szCs w:val="18"/>
                </w:rPr>
                <w:t>Note</w:t>
              </w:r>
              <w:r w:rsidRPr="00223ADF">
                <w:rPr>
                  <w:rFonts w:ascii="Arial" w:hAnsi="Arial" w:cs="Arial"/>
                  <w:sz w:val="18"/>
                  <w:szCs w:val="18"/>
                </w:rPr>
                <w:t xml:space="preserve"> 3:</w:t>
              </w:r>
              <w:r w:rsidRPr="00223ADF">
                <w:rPr>
                  <w:rFonts w:ascii="Arial" w:hAnsi="Arial" w:cs="Arial"/>
                  <w:sz w:val="18"/>
                  <w:szCs w:val="18"/>
                </w:rPr>
                <w:tab/>
                <w:t>This criterion applies to content that appears in addition to the triggering component itself. Since hidden components that are made visible on keyboard focus (such as links or other user interface controls that behave like a link used to skip to another part of the non-web document) do not present additional content they are not covered by this criterion.</w:t>
              </w:r>
            </w:ins>
          </w:p>
        </w:tc>
      </w:tr>
      <w:tr w:rsidR="00975129" w:rsidRPr="00223ADF" w14:paraId="3D5C81A5" w14:textId="77777777" w:rsidTr="005E416F">
        <w:trPr>
          <w:cantSplit/>
          <w:jc w:val="center"/>
          <w:ins w:id="4987" w:author="Abou-Zahra, Shadi" w:date="2026-07-16T11:08:00Z"/>
        </w:trPr>
        <w:tc>
          <w:tcPr>
            <w:tcW w:w="9354" w:type="dxa"/>
            <w:tcBorders>
              <w:top w:val="nil"/>
            </w:tcBorders>
          </w:tcPr>
          <w:p w14:paraId="6CE58CEE" w14:textId="77777777" w:rsidR="00975129" w:rsidRPr="00223ADF" w:rsidRDefault="00975129" w:rsidP="005E416F">
            <w:pPr>
              <w:keepNext/>
              <w:spacing w:after="0"/>
              <w:ind w:left="851" w:hanging="851"/>
              <w:rPr>
                <w:ins w:id="4988" w:author="Abou-Zahra, Shadi" w:date="2026-07-16T11:08:00Z" w16du:dateUtc="2026-07-16T09:08:00Z"/>
                <w:rFonts w:ascii="Arial" w:hAnsi="Arial" w:cs="Arial"/>
                <w:sz w:val="18"/>
                <w:szCs w:val="18"/>
              </w:rPr>
            </w:pPr>
            <w:ins w:id="4989" w:author="Abou-Zahra, Shadi" w:date="2026-07-16T11:08:00Z" w16du:dateUtc="2026-07-16T09:08:00Z">
              <w:r w:rsidRPr="00223ADF">
                <w:rPr>
                  <w:rFonts w:ascii="Arial" w:hAnsi="Arial" w:cs="Arial"/>
                  <w:caps/>
                  <w:sz w:val="18"/>
                  <w:szCs w:val="18"/>
                </w:rPr>
                <w:t>Note</w:t>
              </w:r>
              <w:r w:rsidRPr="00223ADF">
                <w:rPr>
                  <w:rFonts w:ascii="Arial" w:hAnsi="Arial" w:cs="Arial"/>
                  <w:sz w:val="18"/>
                  <w:szCs w:val="18"/>
                </w:rPr>
                <w:t xml:space="preserve"> 4:</w:t>
              </w:r>
              <w:r w:rsidRPr="00223ADF">
                <w:rPr>
                  <w:rFonts w:ascii="Arial" w:hAnsi="Arial" w:cs="Arial"/>
                  <w:sz w:val="18"/>
                  <w:szCs w:val="18"/>
                </w:rPr>
                <w:tab/>
                <w:t xml:space="preserve">This success criterion is identical to the </w:t>
              </w:r>
              <w:r>
                <w:fldChar w:fldCharType="begin"/>
              </w:r>
              <w:r>
                <w:instrText>HYPERLINK "https://www.w3.org/TR/WCAG22/" \l "content-on-hover-or-focus"</w:instrText>
              </w:r>
              <w:r>
                <w:fldChar w:fldCharType="separate"/>
              </w:r>
              <w:r w:rsidRPr="00223ADF">
                <w:rPr>
                  <w:rStyle w:val="Hyperlink"/>
                  <w:rFonts w:ascii="Arial" w:hAnsi="Arial" w:cs="Arial"/>
                  <w:sz w:val="18"/>
                  <w:szCs w:val="18"/>
                </w:rPr>
                <w:t>WCAG 2.2 Success Criterion 1.4.13 Content on Hover or Focus</w:t>
              </w:r>
              <w:r>
                <w:fldChar w:fldCharType="end"/>
              </w:r>
              <w:r w:rsidRPr="00223ADF">
                <w:rPr>
                  <w:rFonts w:ascii="Arial" w:hAnsi="Arial" w:cs="Arial"/>
                  <w:sz w:val="18"/>
                  <w:szCs w:val="18"/>
                </w:rPr>
                <w:t xml:space="preserve"> replacing "user agent" with "user agent or other platform software", "browser tooltips" with "tooltips", and "the HTML title attribute" with "user interface object attributes", "links" with "links or other user interface controls that behave like a link", and "a page" with "the non-web document".</w:t>
              </w:r>
            </w:ins>
          </w:p>
        </w:tc>
      </w:tr>
    </w:tbl>
    <w:p w14:paraId="20E66219" w14:textId="77777777" w:rsidR="00975129" w:rsidRPr="00223ADF" w:rsidRDefault="00975129" w:rsidP="00975129">
      <w:pPr>
        <w:pStyle w:val="Heading2"/>
      </w:pPr>
      <w:bookmarkStart w:id="4990" w:name="_Toc232071512"/>
      <w:bookmarkStart w:id="4991" w:name="_Toc57281099"/>
      <w:bookmarkStart w:id="4992" w:name="_Toc57985969"/>
      <w:bookmarkStart w:id="4993" w:name="_Toc58222342"/>
      <w:bookmarkStart w:id="4994" w:name="_Toc66969613"/>
      <w:r w:rsidRPr="00223ADF">
        <w:t>10.2</w:t>
      </w:r>
      <w:r w:rsidRPr="00223ADF">
        <w:tab/>
        <w:t>Operable</w:t>
      </w:r>
      <w:bookmarkEnd w:id="4990"/>
      <w:bookmarkEnd w:id="4991"/>
      <w:bookmarkEnd w:id="4992"/>
      <w:bookmarkEnd w:id="4993"/>
      <w:bookmarkEnd w:id="4994"/>
    </w:p>
    <w:p w14:paraId="414E13AD" w14:textId="77777777" w:rsidR="00975129" w:rsidRPr="00223ADF" w:rsidRDefault="00975129" w:rsidP="00975129">
      <w:pPr>
        <w:pStyle w:val="Heading3"/>
      </w:pPr>
      <w:bookmarkStart w:id="4995" w:name="_Toc232071513"/>
      <w:bookmarkStart w:id="4996" w:name="_Toc57281100"/>
      <w:bookmarkStart w:id="4997" w:name="_Toc57985970"/>
      <w:bookmarkStart w:id="4998" w:name="_Toc58222343"/>
      <w:bookmarkStart w:id="4999" w:name="_Toc66969614"/>
      <w:r w:rsidRPr="00223ADF">
        <w:t>10.2.1</w:t>
      </w:r>
      <w:r w:rsidRPr="00223ADF">
        <w:tab/>
        <w:t>Keyboard accessible</w:t>
      </w:r>
      <w:bookmarkEnd w:id="4995"/>
      <w:bookmarkEnd w:id="4996"/>
      <w:bookmarkEnd w:id="4997"/>
      <w:bookmarkEnd w:id="4998"/>
      <w:bookmarkEnd w:id="4999"/>
    </w:p>
    <w:p w14:paraId="6B55AF55" w14:textId="77777777" w:rsidR="00975129" w:rsidRPr="00223ADF" w:rsidRDefault="00975129" w:rsidP="00975129">
      <w:pPr>
        <w:pStyle w:val="Heading4"/>
      </w:pPr>
      <w:r w:rsidRPr="00223ADF">
        <w:t>10.2.1.1</w:t>
      </w:r>
      <w:r w:rsidRPr="00223ADF">
        <w:tab/>
        <w:t>Keyboard</w:t>
      </w:r>
    </w:p>
    <w:p w14:paraId="513447C3" w14:textId="77777777" w:rsidR="00975129" w:rsidRPr="00223ADF" w:rsidRDefault="00975129" w:rsidP="00975129">
      <w:r w:rsidRPr="00223ADF">
        <w:t>Where ICT is</w:t>
      </w:r>
      <w:ins w:id="5000" w:author="Abou-Zahra, Shadi" w:date="2026-07-16T11:08:00Z" w16du:dateUtc="2026-07-16T09:08:00Z">
        <w:r w:rsidRPr="00223ADF">
          <w:t>, or includes,</w:t>
        </w:r>
      </w:ins>
      <w:r w:rsidRPr="00223ADF">
        <w:t xml:space="preserve"> a </w:t>
      </w:r>
      <w:hyperlink w:anchor="non_web_document" w:history="1">
        <w:r w:rsidRPr="00223ADF">
          <w:rPr>
            <w:rStyle w:val="Hyperlink"/>
          </w:rPr>
          <w:t>non-web document</w:t>
        </w:r>
      </w:hyperlink>
      <w:del w:id="5001" w:author="Abou-Zahra, Shadi" w:date="2026-07-16T11:08:00Z" w16du:dateUtc="2026-07-16T09:08:00Z">
        <w:r w:rsidRPr="00195E91">
          <w:delText>non-web document, it</w:delText>
        </w:r>
      </w:del>
      <w:ins w:id="5002" w:author="Abou-Zahra, Shadi" w:date="2026-07-16T11:08:00Z" w16du:dateUtc="2026-07-16T09:08:00Z">
        <w:r w:rsidRPr="00223ADF">
          <w:t>, and the document provides a keyboard or accepts input from a keyboard or keyboard interface,</w:t>
        </w:r>
        <w:r w:rsidRPr="00223ADF">
          <w:br/>
          <w:t>the non-web document</w:t>
        </w:r>
      </w:ins>
      <w:r w:rsidRPr="00223ADF">
        <w:t xml:space="preserve"> shall satisfy the </w:t>
      </w:r>
      <w:hyperlink r:id="rId181" w:anchor="keyboard" w:history="1">
        <w:r w:rsidRPr="00223ADF">
          <w:rPr>
            <w:rStyle w:val="Hyperlink"/>
            <w:lang w:eastAsia="en-GB"/>
          </w:rPr>
          <w:t>WCAG 2.2 Success Criterion 2.1.1 Keyboard</w:t>
        </w:r>
      </w:hyperlink>
      <w:r w:rsidRPr="00223ADF">
        <w:t>.</w:t>
      </w:r>
    </w:p>
    <w:p w14:paraId="5DB1F5A8" w14:textId="77777777" w:rsidR="00975129" w:rsidRPr="00223ADF" w:rsidRDefault="00975129" w:rsidP="00975129">
      <w:pPr>
        <w:pStyle w:val="Heading4"/>
      </w:pPr>
      <w:r w:rsidRPr="00223ADF">
        <w:t>10.2.1.2</w:t>
      </w:r>
      <w:r w:rsidRPr="00223ADF">
        <w:tab/>
        <w:t>No keyboard trap</w:t>
      </w:r>
    </w:p>
    <w:p w14:paraId="0F2A0480" w14:textId="77777777" w:rsidR="00975129" w:rsidRPr="00223ADF" w:rsidRDefault="00975129" w:rsidP="00975129">
      <w:pPr>
        <w:keepNext/>
      </w:pPr>
      <w:r w:rsidRPr="00223ADF">
        <w:t>Where ICT is</w:t>
      </w:r>
      <w:ins w:id="5003" w:author="Abou-Zahra, Shadi" w:date="2026-07-16T11:08:00Z" w16du:dateUtc="2026-07-16T09:08:00Z">
        <w:r w:rsidRPr="00223ADF">
          <w:t>, or includes,</w:t>
        </w:r>
      </w:ins>
      <w:r w:rsidRPr="00223ADF">
        <w:t xml:space="preserve"> a </w:t>
      </w:r>
      <w:hyperlink w:anchor="non_web_document" w:history="1">
        <w:r w:rsidRPr="00223ADF">
          <w:rPr>
            <w:rStyle w:val="Hyperlink"/>
          </w:rPr>
          <w:t>non-web document</w:t>
        </w:r>
      </w:hyperlink>
      <w:del w:id="5004" w:author="Abou-Zahra, Shadi" w:date="2026-07-16T11:08:00Z" w16du:dateUtc="2026-07-16T09:08:00Z">
        <w:r w:rsidRPr="00195E91">
          <w:delText>non-web document, it</w:delText>
        </w:r>
      </w:del>
      <w:ins w:id="5005" w:author="Abou-Zahra, Shadi" w:date="2026-07-16T11:08:00Z" w16du:dateUtc="2026-07-16T09:08:00Z">
        <w:r w:rsidRPr="00223ADF">
          <w:t>, and the document provides a keyboard or accepts input from a keyboard or keyboard interface,</w:t>
        </w:r>
        <w:r w:rsidRPr="00223ADF">
          <w:br/>
          <w:t>the non-web document</w:t>
        </w:r>
      </w:ins>
      <w:r w:rsidRPr="00223ADF">
        <w:t xml:space="preserve"> shall satisfy the success criterion in Table 10.</w:t>
      </w:r>
      <w:del w:id="5006" w:author="Abou-Zahra, Shadi" w:date="2026-07-16T11:08:00Z" w16du:dateUtc="2026-07-16T09:08:00Z">
        <w:r w:rsidRPr="00195E91">
          <w:delText>3</w:delText>
        </w:r>
      </w:del>
      <w:ins w:id="5007" w:author="Abou-Zahra, Shadi" w:date="2026-07-16T11:08:00Z" w16du:dateUtc="2026-07-16T09:08:00Z">
        <w:r w:rsidRPr="00223ADF">
          <w:t>5</w:t>
        </w:r>
      </w:ins>
      <w:r w:rsidRPr="00223ADF">
        <w:t>.</w:t>
      </w:r>
    </w:p>
    <w:p w14:paraId="59FB6D81" w14:textId="77777777" w:rsidR="00975129" w:rsidRPr="00223ADF" w:rsidRDefault="00975129" w:rsidP="00975129">
      <w:pPr>
        <w:pStyle w:val="TH"/>
      </w:pPr>
      <w:bookmarkStart w:id="5008" w:name="TAB_10_5"/>
      <w:r w:rsidRPr="00223ADF">
        <w:t>Table 10.</w:t>
      </w:r>
      <w:del w:id="5009" w:author="Abou-Zahra, Shadi" w:date="2026-07-16T11:08:00Z" w16du:dateUtc="2026-07-16T09:08:00Z">
        <w:r w:rsidRPr="00195E91">
          <w:delText>3: Document</w:delText>
        </w:r>
      </w:del>
      <w:ins w:id="5010" w:author="Abou-Zahra, Shadi" w:date="2026-07-16T11:08:00Z" w16du:dateUtc="2026-07-16T09:08:00Z">
        <w:r w:rsidRPr="00223ADF">
          <w:t>5: Non-web document</w:t>
        </w:r>
      </w:ins>
      <w:r w:rsidRPr="00223ADF">
        <w:t xml:space="preserve"> success criterion: No keyboard trap</w:t>
      </w:r>
      <w:bookmarkEnd w:id="5008"/>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975129" w:rsidRPr="00223ADF" w14:paraId="548881D5" w14:textId="77777777" w:rsidTr="005E416F">
        <w:trPr>
          <w:cantSplit/>
          <w:jc w:val="center"/>
        </w:trPr>
        <w:tc>
          <w:tcPr>
            <w:tcW w:w="9354" w:type="dxa"/>
            <w:tcBorders>
              <w:bottom w:val="single" w:sz="4" w:space="0" w:color="auto"/>
            </w:tcBorders>
          </w:tcPr>
          <w:p w14:paraId="1DA4C0E3" w14:textId="77777777" w:rsidR="00975129" w:rsidRPr="00223ADF" w:rsidRDefault="00975129" w:rsidP="005E416F">
            <w:pPr>
              <w:keepNext/>
              <w:keepLines/>
              <w:spacing w:after="0"/>
              <w:rPr>
                <w:rFonts w:ascii="Arial" w:hAnsi="Arial"/>
                <w:sz w:val="18"/>
              </w:rPr>
            </w:pPr>
            <w:r w:rsidRPr="00223ADF">
              <w:rPr>
                <w:rFonts w:ascii="Arial" w:hAnsi="Arial"/>
                <w:sz w:val="18"/>
              </w:rPr>
              <w:t>If keyboard focus can be moved to a component of the</w:t>
            </w:r>
            <w:ins w:id="5011" w:author="Abou-Zahra, Shadi" w:date="2026-07-16T11:08:00Z" w16du:dateUtc="2026-07-16T09:08:00Z">
              <w:r w:rsidRPr="00223ADF">
                <w:rPr>
                  <w:rFonts w:ascii="Arial" w:hAnsi="Arial"/>
                  <w:sz w:val="18"/>
                </w:rPr>
                <w:t xml:space="preserve"> non-web</w:t>
              </w:r>
            </w:ins>
            <w:r w:rsidRPr="00223ADF">
              <w:rPr>
                <w:rFonts w:ascii="Arial" w:hAnsi="Arial"/>
                <w:sz w:val="18"/>
              </w:rPr>
              <w:t xml:space="preserve"> document using a keyboard interface, then focus can be moved away from that component using only a keyboard interface, and, if it requires more than unmodified arrow or tab keys or other standard exit methods, the user is advised of the method for moving focus away.</w:t>
            </w:r>
          </w:p>
        </w:tc>
      </w:tr>
      <w:tr w:rsidR="00975129" w:rsidRPr="00223ADF" w14:paraId="03A53FAB" w14:textId="77777777" w:rsidTr="005E416F">
        <w:trPr>
          <w:cantSplit/>
          <w:jc w:val="center"/>
        </w:trPr>
        <w:tc>
          <w:tcPr>
            <w:tcW w:w="9354" w:type="dxa"/>
            <w:tcBorders>
              <w:bottom w:val="nil"/>
            </w:tcBorders>
          </w:tcPr>
          <w:p w14:paraId="13E99928" w14:textId="77777777" w:rsidR="00975129" w:rsidRPr="00223ADF" w:rsidRDefault="00975129" w:rsidP="005E416F">
            <w:pPr>
              <w:spacing w:after="0"/>
              <w:ind w:left="851" w:hanging="851"/>
              <w:rPr>
                <w:rFonts w:ascii="Arial" w:hAnsi="Arial"/>
                <w:sz w:val="18"/>
              </w:rPr>
            </w:pPr>
            <w:del w:id="5012" w:author="Abou-Zahra, Shadi" w:date="2026-07-16T11:08:00Z" w16du:dateUtc="2026-07-16T09:08:00Z">
              <w:r w:rsidRPr="00195E91">
                <w:rPr>
                  <w:rFonts w:ascii="Arial" w:hAnsi="Arial"/>
                  <w:sz w:val="18"/>
                </w:rPr>
                <w:delText>NOTE</w:delText>
              </w:r>
            </w:del>
            <w:ins w:id="5013" w:author="Abou-Zahra, Shadi" w:date="2026-07-16T11:08:00Z" w16du:dateUtc="2026-07-16T09:08:00Z">
              <w:r w:rsidRPr="00223ADF">
                <w:rPr>
                  <w:rFonts w:ascii="Arial" w:hAnsi="Arial"/>
                  <w:caps/>
                  <w:sz w:val="18"/>
                </w:rPr>
                <w:t>Note</w:t>
              </w:r>
            </w:ins>
            <w:r w:rsidRPr="00223ADF">
              <w:rPr>
                <w:rFonts w:ascii="Arial" w:hAnsi="Arial"/>
                <w:sz w:val="18"/>
              </w:rPr>
              <w:t xml:space="preserve"> 1:</w:t>
            </w:r>
            <w:r w:rsidRPr="00223ADF">
              <w:rPr>
                <w:rFonts w:ascii="Arial" w:hAnsi="Arial"/>
                <w:sz w:val="18"/>
              </w:rPr>
              <w:tab/>
              <w:t xml:space="preserve">Since any </w:t>
            </w:r>
            <w:del w:id="5014" w:author="Abou-Zahra, Shadi" w:date="2026-07-16T11:08:00Z" w16du:dateUtc="2026-07-16T09:08:00Z">
              <w:r w:rsidRPr="00195E91">
                <w:rPr>
                  <w:rFonts w:ascii="Arial" w:hAnsi="Arial"/>
                  <w:sz w:val="18"/>
                </w:rPr>
                <w:delText>part of a document</w:delText>
              </w:r>
            </w:del>
            <w:ins w:id="5015" w:author="Abou-Zahra, Shadi" w:date="2026-07-16T11:08:00Z" w16du:dateUtc="2026-07-16T09:08:00Z">
              <w:r w:rsidRPr="00223ADF">
                <w:rPr>
                  <w:rFonts w:ascii="Arial" w:hAnsi="Arial"/>
                  <w:sz w:val="18"/>
                </w:rPr>
                <w:t>content</w:t>
              </w:r>
            </w:ins>
            <w:r w:rsidRPr="00223ADF">
              <w:rPr>
                <w:rFonts w:ascii="Arial" w:hAnsi="Arial"/>
                <w:sz w:val="18"/>
              </w:rPr>
              <w:t xml:space="preserve"> that does not meet this success criterion can interfere with a user's ability to use the whole </w:t>
            </w:r>
            <w:ins w:id="5016" w:author="Abou-Zahra, Shadi" w:date="2026-07-16T11:08:00Z" w16du:dateUtc="2026-07-16T09:08:00Z">
              <w:r w:rsidRPr="00223ADF">
                <w:rPr>
                  <w:rFonts w:ascii="Arial" w:hAnsi="Arial"/>
                  <w:sz w:val="18"/>
                </w:rPr>
                <w:t xml:space="preserve">non-web </w:t>
              </w:r>
            </w:ins>
            <w:r w:rsidRPr="00223ADF">
              <w:rPr>
                <w:rFonts w:ascii="Arial" w:hAnsi="Arial"/>
                <w:sz w:val="18"/>
              </w:rPr>
              <w:t xml:space="preserve">document, it </w:t>
            </w:r>
            <w:del w:id="5017" w:author="Abou-Zahra, Shadi" w:date="2026-07-16T11:08:00Z" w16du:dateUtc="2026-07-16T09:08:00Z">
              <w:r w:rsidRPr="00195E91">
                <w:rPr>
                  <w:rFonts w:ascii="Arial" w:hAnsi="Arial"/>
                  <w:sz w:val="18"/>
                </w:rPr>
                <w:delText>is</w:delText>
              </w:r>
            </w:del>
            <w:ins w:id="5018" w:author="Abou-Zahra, Shadi" w:date="2026-07-16T11:08:00Z" w16du:dateUtc="2026-07-16T09:08:00Z">
              <w:r w:rsidRPr="00223ADF">
                <w:rPr>
                  <w:rFonts w:ascii="Arial" w:hAnsi="Arial"/>
                  <w:sz w:val="18"/>
                </w:rPr>
                <w:t>would be</w:t>
              </w:r>
            </w:ins>
            <w:r w:rsidRPr="00223ADF">
              <w:rPr>
                <w:rFonts w:ascii="Arial" w:hAnsi="Arial"/>
                <w:sz w:val="18"/>
              </w:rPr>
              <w:t xml:space="preserve"> necessary for all content in the</w:t>
            </w:r>
            <w:ins w:id="5019" w:author="Abou-Zahra, Shadi" w:date="2026-07-16T11:08:00Z" w16du:dateUtc="2026-07-16T09:08:00Z">
              <w:r w:rsidRPr="00223ADF">
                <w:rPr>
                  <w:rFonts w:ascii="Arial" w:hAnsi="Arial"/>
                  <w:sz w:val="18"/>
                </w:rPr>
                <w:t xml:space="preserve"> non-web</w:t>
              </w:r>
            </w:ins>
            <w:r w:rsidRPr="00223ADF">
              <w:rPr>
                <w:rFonts w:ascii="Arial" w:hAnsi="Arial"/>
                <w:sz w:val="18"/>
              </w:rPr>
              <w:t xml:space="preserve"> document (whether or not it is used to meet other success criteria) to meet this success criterion. </w:t>
            </w:r>
          </w:p>
        </w:tc>
      </w:tr>
      <w:tr w:rsidR="00975129" w:rsidRPr="00223ADF" w14:paraId="058F3E2A" w14:textId="77777777" w:rsidTr="005E416F">
        <w:trPr>
          <w:cantSplit/>
          <w:jc w:val="center"/>
        </w:trPr>
        <w:tc>
          <w:tcPr>
            <w:tcW w:w="9354" w:type="dxa"/>
            <w:tcBorders>
              <w:top w:val="nil"/>
              <w:bottom w:val="nil"/>
            </w:tcBorders>
          </w:tcPr>
          <w:p w14:paraId="75883612" w14:textId="77777777" w:rsidR="00975129" w:rsidRPr="00223ADF" w:rsidRDefault="00975129" w:rsidP="005E416F">
            <w:pPr>
              <w:spacing w:after="0"/>
              <w:ind w:left="851" w:hanging="851"/>
              <w:rPr>
                <w:rFonts w:ascii="Arial" w:hAnsi="Arial" w:cs="Arial"/>
                <w:sz w:val="18"/>
                <w:szCs w:val="18"/>
              </w:rPr>
            </w:pPr>
            <w:del w:id="5020" w:author="Abou-Zahra, Shadi" w:date="2026-07-16T11:08:00Z" w16du:dateUtc="2026-07-16T09:08:00Z">
              <w:r w:rsidRPr="00195E91">
                <w:rPr>
                  <w:rFonts w:ascii="Arial" w:hAnsi="Arial"/>
                  <w:sz w:val="18"/>
                </w:rPr>
                <w:delText>NOTE</w:delText>
              </w:r>
            </w:del>
            <w:ins w:id="5021" w:author="Abou-Zahra, Shadi" w:date="2026-07-16T11:08:00Z" w16du:dateUtc="2026-07-16T09:08:00Z">
              <w:r w:rsidRPr="00223ADF">
                <w:rPr>
                  <w:rFonts w:ascii="Arial" w:hAnsi="Arial" w:cs="Arial"/>
                  <w:caps/>
                  <w:sz w:val="18"/>
                  <w:szCs w:val="18"/>
                </w:rPr>
                <w:t>Note</w:t>
              </w:r>
            </w:ins>
            <w:r w:rsidRPr="00223ADF">
              <w:rPr>
                <w:rFonts w:ascii="Arial" w:hAnsi="Arial" w:cs="Arial"/>
                <w:sz w:val="18"/>
                <w:szCs w:val="18"/>
              </w:rPr>
              <w:t xml:space="preserve"> 2:</w:t>
            </w:r>
            <w:r w:rsidRPr="00223ADF">
              <w:rPr>
                <w:rFonts w:ascii="Arial" w:hAnsi="Arial" w:cs="Arial"/>
                <w:sz w:val="18"/>
                <w:szCs w:val="18"/>
              </w:rPr>
              <w:tab/>
              <w:t>Standard exit methods may vary by platform. For example, on many desktop platforms, the Escape key is a standard method for exiting.</w:t>
            </w:r>
          </w:p>
        </w:tc>
      </w:tr>
      <w:tr w:rsidR="00975129" w:rsidRPr="00223ADF" w14:paraId="2185830B" w14:textId="77777777" w:rsidTr="005E416F">
        <w:trPr>
          <w:cantSplit/>
          <w:jc w:val="center"/>
        </w:trPr>
        <w:tc>
          <w:tcPr>
            <w:tcW w:w="9354" w:type="dxa"/>
            <w:tcBorders>
              <w:top w:val="nil"/>
            </w:tcBorders>
          </w:tcPr>
          <w:p w14:paraId="63507AD7" w14:textId="77777777" w:rsidR="00975129" w:rsidRPr="00223ADF" w:rsidRDefault="00975129" w:rsidP="005E416F">
            <w:pPr>
              <w:spacing w:after="0"/>
              <w:ind w:left="851" w:hanging="851"/>
              <w:rPr>
                <w:rFonts w:ascii="Arial" w:hAnsi="Arial" w:cs="Arial"/>
                <w:sz w:val="18"/>
                <w:szCs w:val="18"/>
              </w:rPr>
            </w:pPr>
            <w:del w:id="5022" w:author="Abou-Zahra, Shadi" w:date="2026-07-16T11:08:00Z" w16du:dateUtc="2026-07-16T09:08:00Z">
              <w:r w:rsidRPr="00195E91">
                <w:rPr>
                  <w:rFonts w:ascii="Arial" w:hAnsi="Arial"/>
                  <w:sz w:val="18"/>
                </w:rPr>
                <w:delText>NOTE</w:delText>
              </w:r>
            </w:del>
            <w:ins w:id="5023" w:author="Abou-Zahra, Shadi" w:date="2026-07-16T11:08:00Z" w16du:dateUtc="2026-07-16T09:08:00Z">
              <w:r w:rsidRPr="00223ADF">
                <w:rPr>
                  <w:rFonts w:ascii="Arial" w:hAnsi="Arial" w:cs="Arial"/>
                  <w:caps/>
                  <w:sz w:val="18"/>
                  <w:szCs w:val="18"/>
                </w:rPr>
                <w:t>Note</w:t>
              </w:r>
            </w:ins>
            <w:r w:rsidRPr="00223ADF">
              <w:rPr>
                <w:rFonts w:ascii="Arial" w:hAnsi="Arial" w:cs="Arial"/>
                <w:sz w:val="18"/>
                <w:szCs w:val="18"/>
              </w:rPr>
              <w:t xml:space="preserve"> 3:</w:t>
            </w:r>
            <w:r w:rsidRPr="00223ADF">
              <w:rPr>
                <w:rFonts w:ascii="Arial" w:hAnsi="Arial" w:cs="Arial"/>
                <w:sz w:val="18"/>
                <w:szCs w:val="18"/>
              </w:rPr>
              <w:tab/>
              <w:t xml:space="preserve">This success criterion is identical to the </w:t>
            </w:r>
            <w:hyperlink r:id="rId182" w:anchor="no-keyboard-trap" w:history="1">
              <w:r w:rsidRPr="00223ADF">
                <w:rPr>
                  <w:rStyle w:val="Hyperlink"/>
                  <w:rFonts w:ascii="Arial" w:hAnsi="Arial" w:cs="Arial"/>
                  <w:sz w:val="18"/>
                  <w:szCs w:val="18"/>
                  <w:lang w:eastAsia="en-GB"/>
                </w:rPr>
                <w:t>WCAG 2.2 Success Criterion 2.1.2 No Keyboard Trap</w:t>
              </w:r>
            </w:hyperlink>
            <w:r w:rsidRPr="00223ADF">
              <w:rPr>
                <w:rFonts w:ascii="Arial" w:hAnsi="Arial" w:cs="Arial"/>
                <w:sz w:val="18"/>
                <w:szCs w:val="18"/>
              </w:rPr>
              <w:t xml:space="preserve"> replacing "page" </w:t>
            </w:r>
            <w:del w:id="5024" w:author="Abou-Zahra, Shadi" w:date="2026-07-16T11:08:00Z" w16du:dateUtc="2026-07-16T09:08:00Z">
              <w:r w:rsidRPr="00195E91">
                <w:rPr>
                  <w:rFonts w:ascii="Arial" w:hAnsi="Arial"/>
                  <w:sz w:val="18"/>
                </w:rPr>
                <w:delText>and "Web</w:delText>
              </w:r>
            </w:del>
            <w:ins w:id="5025" w:author="Abou-Zahra, Shadi" w:date="2026-07-16T11:08:00Z" w16du:dateUtc="2026-07-16T09:08:00Z">
              <w:r w:rsidRPr="00223ADF">
                <w:rPr>
                  <w:rFonts w:ascii="Arial" w:hAnsi="Arial" w:cs="Arial"/>
                  <w:sz w:val="18"/>
                  <w:szCs w:val="18"/>
                </w:rPr>
                <w:t>with "non-web document, "on the web</w:t>
              </w:r>
            </w:ins>
            <w:r w:rsidRPr="00223ADF">
              <w:rPr>
                <w:rFonts w:ascii="Arial" w:hAnsi="Arial" w:cs="Arial"/>
                <w:sz w:val="18"/>
                <w:szCs w:val="18"/>
              </w:rPr>
              <w:t xml:space="preserve"> page" with "</w:t>
            </w:r>
            <w:ins w:id="5026" w:author="Abou-Zahra, Shadi" w:date="2026-07-16T11:08:00Z" w16du:dateUtc="2026-07-16T09:08:00Z">
              <w:r w:rsidRPr="00223ADF">
                <w:rPr>
                  <w:rFonts w:ascii="Arial" w:hAnsi="Arial" w:cs="Arial"/>
                  <w:sz w:val="18"/>
                  <w:szCs w:val="18"/>
                </w:rPr>
                <w:t xml:space="preserve">in the non-web </w:t>
              </w:r>
            </w:ins>
            <w:r w:rsidRPr="00223ADF">
              <w:rPr>
                <w:rFonts w:ascii="Arial" w:hAnsi="Arial" w:cs="Arial"/>
                <w:sz w:val="18"/>
                <w:szCs w:val="18"/>
              </w:rPr>
              <w:t>document", removing "See Conformance Requirement 5: Non-Interference</w:t>
            </w:r>
            <w:del w:id="5027" w:author="Abou-Zahra, Shadi" w:date="2026-07-16T11:08:00Z" w16du:dateUtc="2026-07-16T09:08:00Z">
              <w:r w:rsidRPr="00195E91">
                <w:rPr>
                  <w:rFonts w:ascii="Arial" w:hAnsi="Arial"/>
                  <w:sz w:val="18"/>
                </w:rPr>
                <w:delText>" and with the addition of</w:delText>
              </w:r>
            </w:del>
            <w:ins w:id="5028" w:author="Abou-Zahra, Shadi" w:date="2026-07-16T11:08:00Z" w16du:dateUtc="2026-07-16T09:08:00Z">
              <w:r w:rsidRPr="00223ADF">
                <w:rPr>
                  <w:rFonts w:ascii="Arial" w:hAnsi="Arial" w:cs="Arial"/>
                  <w:sz w:val="18"/>
                  <w:szCs w:val="18"/>
                </w:rPr>
                <w:t>", adding</w:t>
              </w:r>
            </w:ins>
            <w:r w:rsidRPr="00223ADF">
              <w:rPr>
                <w:rFonts w:ascii="Arial" w:hAnsi="Arial" w:cs="Arial"/>
                <w:sz w:val="18"/>
                <w:szCs w:val="18"/>
              </w:rPr>
              <w:t xml:space="preserve"> note 2</w:t>
            </w:r>
            <w:del w:id="5029" w:author="Abou-Zahra, Shadi" w:date="2026-07-16T11:08:00Z" w16du:dateUtc="2026-07-16T09:08:00Z">
              <w:r w:rsidRPr="00195E91">
                <w:rPr>
                  <w:rFonts w:ascii="Arial" w:hAnsi="Arial"/>
                  <w:sz w:val="18"/>
                </w:rPr>
                <w:delText xml:space="preserve"> above</w:delText>
              </w:r>
            </w:del>
            <w:ins w:id="5030" w:author="Abou-Zahra, Shadi" w:date="2026-07-16T11:08:00Z" w16du:dateUtc="2026-07-16T09:08:00Z">
              <w:r w:rsidRPr="00223ADF">
                <w:rPr>
                  <w:rFonts w:ascii="Arial" w:hAnsi="Arial" w:cs="Arial"/>
                  <w:sz w:val="18"/>
                  <w:szCs w:val="18"/>
                </w:rPr>
                <w:t>,</w:t>
              </w:r>
            </w:ins>
            <w:r w:rsidRPr="00223ADF">
              <w:rPr>
                <w:rFonts w:ascii="Arial" w:hAnsi="Arial" w:cs="Arial"/>
                <w:sz w:val="18"/>
                <w:szCs w:val="18"/>
              </w:rPr>
              <w:t xml:space="preserve"> and </w:t>
            </w:r>
            <w:del w:id="5031" w:author="Abou-Zahra, Shadi" w:date="2026-07-16T11:08:00Z" w16du:dateUtc="2026-07-16T09:08:00Z">
              <w:r w:rsidRPr="00195E91">
                <w:rPr>
                  <w:rFonts w:ascii="Arial" w:hAnsi="Arial"/>
                  <w:sz w:val="18"/>
                </w:rPr>
                <w:delText>with</w:delText>
              </w:r>
            </w:del>
            <w:ins w:id="5032" w:author="Abou-Zahra, Shadi" w:date="2026-07-16T11:08:00Z" w16du:dateUtc="2026-07-16T09:08:00Z">
              <w:r w:rsidRPr="00223ADF">
                <w:rPr>
                  <w:rFonts w:ascii="Arial" w:hAnsi="Arial" w:cs="Arial"/>
                  <w:sz w:val="18"/>
                  <w:szCs w:val="18"/>
                </w:rPr>
                <w:t>adjusting</w:t>
              </w:r>
            </w:ins>
            <w:r w:rsidRPr="00223ADF">
              <w:rPr>
                <w:rFonts w:ascii="Arial" w:hAnsi="Arial" w:cs="Arial"/>
                <w:sz w:val="18"/>
                <w:szCs w:val="18"/>
              </w:rPr>
              <w:t xml:space="preserve"> note 1 </w:t>
            </w:r>
            <w:del w:id="5033" w:author="Abou-Zahra, Shadi" w:date="2026-07-16T11:08:00Z" w16du:dateUtc="2026-07-16T09:08:00Z">
              <w:r w:rsidRPr="00195E91">
                <w:rPr>
                  <w:rFonts w:ascii="Arial" w:hAnsi="Arial"/>
                  <w:sz w:val="18"/>
                </w:rPr>
                <w:delText xml:space="preserve">above re-drafted </w:delText>
              </w:r>
            </w:del>
            <w:r w:rsidRPr="00223ADF">
              <w:rPr>
                <w:rFonts w:ascii="Arial" w:hAnsi="Arial" w:cs="Arial"/>
                <w:sz w:val="18"/>
                <w:szCs w:val="18"/>
              </w:rPr>
              <w:t xml:space="preserve">to avoid the use of the </w:t>
            </w:r>
            <w:del w:id="5034" w:author="Abou-Zahra, Shadi" w:date="2026-07-16T11:08:00Z" w16du:dateUtc="2026-07-16T09:08:00Z">
              <w:r w:rsidRPr="00195E91">
                <w:rPr>
                  <w:rFonts w:ascii="Arial" w:hAnsi="Arial"/>
                  <w:sz w:val="18"/>
                </w:rPr>
                <w:delText>word</w:delText>
              </w:r>
            </w:del>
            <w:ins w:id="5035" w:author="Abou-Zahra, Shadi" w:date="2026-07-16T11:08:00Z" w16du:dateUtc="2026-07-16T09:08:00Z">
              <w:r w:rsidRPr="00223ADF">
                <w:rPr>
                  <w:rFonts w:ascii="Arial" w:hAnsi="Arial" w:cs="Arial"/>
                  <w:sz w:val="18"/>
                  <w:szCs w:val="18"/>
                </w:rPr>
                <w:t>normative term</w:t>
              </w:r>
            </w:ins>
            <w:r w:rsidRPr="00223ADF">
              <w:rPr>
                <w:rFonts w:ascii="Arial" w:hAnsi="Arial" w:cs="Arial"/>
                <w:sz w:val="18"/>
                <w:szCs w:val="18"/>
              </w:rPr>
              <w:t xml:space="preserve"> "must".</w:t>
            </w:r>
          </w:p>
        </w:tc>
      </w:tr>
    </w:tbl>
    <w:p w14:paraId="1A00F6EB" w14:textId="77777777" w:rsidR="00975129" w:rsidRPr="00223ADF" w:rsidRDefault="00975129" w:rsidP="00975129">
      <w:pPr>
        <w:pStyle w:val="Heading4"/>
      </w:pPr>
      <w:r w:rsidRPr="00223ADF">
        <w:lastRenderedPageBreak/>
        <w:t>10.2.1.3</w:t>
      </w:r>
      <w:r w:rsidRPr="00223ADF">
        <w:tab/>
        <w:t>Void</w:t>
      </w:r>
    </w:p>
    <w:p w14:paraId="320D5882" w14:textId="77777777" w:rsidR="00975129" w:rsidRPr="00223ADF" w:rsidRDefault="00975129" w:rsidP="00975129">
      <w:pPr>
        <w:pStyle w:val="Heading4"/>
      </w:pPr>
      <w:r w:rsidRPr="00223ADF">
        <w:t>10.2.1.4</w:t>
      </w:r>
      <w:r w:rsidRPr="00223ADF">
        <w:tab/>
        <w:t>Character key shortcuts</w:t>
      </w:r>
    </w:p>
    <w:p w14:paraId="4509437A" w14:textId="77777777" w:rsidR="00975129" w:rsidRPr="00223ADF" w:rsidRDefault="00975129" w:rsidP="00975129">
      <w:pPr>
        <w:keepNext/>
        <w:keepLines/>
      </w:pPr>
      <w:r w:rsidRPr="00223ADF">
        <w:t>Where ICT is</w:t>
      </w:r>
      <w:ins w:id="5036" w:author="Abou-Zahra, Shadi" w:date="2026-07-16T11:08:00Z" w16du:dateUtc="2026-07-16T09:08:00Z">
        <w:r w:rsidRPr="00223ADF">
          <w:t>, or includes,</w:t>
        </w:r>
      </w:ins>
      <w:r w:rsidRPr="00223ADF">
        <w:t xml:space="preserve"> a </w:t>
      </w:r>
      <w:hyperlink w:anchor="non_web_document" w:history="1">
        <w:r w:rsidRPr="00223ADF">
          <w:rPr>
            <w:rStyle w:val="Hyperlink"/>
          </w:rPr>
          <w:t>non-web document</w:t>
        </w:r>
      </w:hyperlink>
      <w:del w:id="5037" w:author="Abou-Zahra, Shadi" w:date="2026-07-16T11:08:00Z" w16du:dateUtc="2026-07-16T09:08:00Z">
        <w:r w:rsidRPr="00195E91">
          <w:delText>non-web document, it</w:delText>
        </w:r>
      </w:del>
      <w:ins w:id="5038" w:author="Abou-Zahra, Shadi" w:date="2026-07-16T11:08:00Z" w16du:dateUtc="2026-07-16T09:08:00Z">
        <w:r w:rsidRPr="00223ADF">
          <w:t>, and the document provides a keyboard or accepts input from a keyboard or keyboard interface,</w:t>
        </w:r>
        <w:r w:rsidRPr="00223ADF">
          <w:br/>
          <w:t>the non-web document</w:t>
        </w:r>
      </w:ins>
      <w:r w:rsidRPr="00223ADF">
        <w:t xml:space="preserve"> shall satisfy </w:t>
      </w:r>
      <w:hyperlink r:id="rId183" w:anchor="character-key-shortcuts" w:history="1">
        <w:r w:rsidRPr="00223ADF">
          <w:rPr>
            <w:rStyle w:val="Hyperlink"/>
          </w:rPr>
          <w:t>WCAG 2.2 Success Criterion 2.1.4 Character Key Shortcuts</w:t>
        </w:r>
      </w:hyperlink>
      <w:r w:rsidRPr="00223ADF">
        <w:t>.</w:t>
      </w:r>
    </w:p>
    <w:p w14:paraId="0F6E6768" w14:textId="77777777" w:rsidR="00975129" w:rsidRPr="00223ADF" w:rsidRDefault="00975129" w:rsidP="00975129">
      <w:pPr>
        <w:pStyle w:val="Heading3"/>
      </w:pPr>
      <w:bookmarkStart w:id="5039" w:name="_Toc232071514"/>
      <w:bookmarkStart w:id="5040" w:name="_Toc57281101"/>
      <w:bookmarkStart w:id="5041" w:name="_Toc57985971"/>
      <w:bookmarkStart w:id="5042" w:name="_Toc58222344"/>
      <w:bookmarkStart w:id="5043" w:name="_Toc66969615"/>
      <w:r w:rsidRPr="00223ADF">
        <w:t>10.2.2</w:t>
      </w:r>
      <w:r w:rsidRPr="00223ADF">
        <w:tab/>
        <w:t>Enough time</w:t>
      </w:r>
      <w:bookmarkEnd w:id="5039"/>
      <w:bookmarkEnd w:id="5040"/>
      <w:bookmarkEnd w:id="5041"/>
      <w:bookmarkEnd w:id="5042"/>
      <w:bookmarkEnd w:id="5043"/>
    </w:p>
    <w:p w14:paraId="1981AA38" w14:textId="77777777" w:rsidR="00975129" w:rsidRPr="00223ADF" w:rsidRDefault="00975129" w:rsidP="00975129">
      <w:pPr>
        <w:pStyle w:val="Heading4"/>
      </w:pPr>
      <w:r w:rsidRPr="00223ADF">
        <w:t>10.2.2.1</w:t>
      </w:r>
      <w:r w:rsidRPr="00223ADF">
        <w:tab/>
        <w:t>Timing adjustable</w:t>
      </w:r>
    </w:p>
    <w:p w14:paraId="1E6BEAFB" w14:textId="77777777" w:rsidR="00975129" w:rsidRPr="00223ADF" w:rsidRDefault="00975129" w:rsidP="00975129">
      <w:pPr>
        <w:keepNext/>
        <w:keepLines/>
      </w:pPr>
      <w:r w:rsidRPr="00223ADF">
        <w:t>Where ICT is</w:t>
      </w:r>
      <w:ins w:id="5044" w:author="Abou-Zahra, Shadi" w:date="2026-07-16T11:08:00Z" w16du:dateUtc="2026-07-16T09:08:00Z">
        <w:r w:rsidRPr="00223ADF">
          <w:t>, or includes,</w:t>
        </w:r>
      </w:ins>
      <w:r w:rsidRPr="00223ADF">
        <w:t xml:space="preserve"> a </w:t>
      </w:r>
      <w:hyperlink w:anchor="non_web_document" w:history="1">
        <w:r w:rsidRPr="00223ADF">
          <w:rPr>
            <w:rStyle w:val="Hyperlink"/>
          </w:rPr>
          <w:t>non-web document</w:t>
        </w:r>
      </w:hyperlink>
      <w:del w:id="5045" w:author="Abou-Zahra, Shadi" w:date="2026-07-16T11:08:00Z" w16du:dateUtc="2026-07-16T09:08:00Z">
        <w:r w:rsidRPr="00195E91">
          <w:delText>non-web document, it</w:delText>
        </w:r>
      </w:del>
      <w:ins w:id="5046" w:author="Abou-Zahra, Shadi" w:date="2026-07-16T11:08:00Z" w16du:dateUtc="2026-07-16T09:08:00Z">
        <w:r w:rsidRPr="00223ADF">
          <w:t>,</w:t>
        </w:r>
        <w:r w:rsidRPr="00223ADF">
          <w:br/>
          <w:t>the non-web document</w:t>
        </w:r>
      </w:ins>
      <w:r w:rsidRPr="00223ADF">
        <w:t xml:space="preserve"> shall satisfy the success criterion in Table 10.</w:t>
      </w:r>
      <w:del w:id="5047" w:author="Abou-Zahra, Shadi" w:date="2026-07-16T11:08:00Z" w16du:dateUtc="2026-07-16T09:08:00Z">
        <w:r w:rsidRPr="00195E91">
          <w:delText>4</w:delText>
        </w:r>
      </w:del>
      <w:ins w:id="5048" w:author="Abou-Zahra, Shadi" w:date="2026-07-16T11:08:00Z" w16du:dateUtc="2026-07-16T09:08:00Z">
        <w:r w:rsidRPr="00223ADF">
          <w:t>6</w:t>
        </w:r>
      </w:ins>
      <w:r w:rsidRPr="00223ADF">
        <w:t>.</w:t>
      </w:r>
    </w:p>
    <w:p w14:paraId="2D226159" w14:textId="77777777" w:rsidR="00975129" w:rsidRPr="00223ADF" w:rsidRDefault="00975129" w:rsidP="00975129">
      <w:pPr>
        <w:pStyle w:val="TH"/>
      </w:pPr>
      <w:bookmarkStart w:id="5049" w:name="TAB_10_6"/>
      <w:r w:rsidRPr="00223ADF">
        <w:t>Table 10.</w:t>
      </w:r>
      <w:del w:id="5050" w:author="Abou-Zahra, Shadi" w:date="2026-07-16T11:08:00Z" w16du:dateUtc="2026-07-16T09:08:00Z">
        <w:r w:rsidRPr="00195E91">
          <w:delText>4: Document</w:delText>
        </w:r>
      </w:del>
      <w:ins w:id="5051" w:author="Abou-Zahra, Shadi" w:date="2026-07-16T11:08:00Z" w16du:dateUtc="2026-07-16T09:08:00Z">
        <w:r w:rsidRPr="00223ADF">
          <w:t>6: Non-web document</w:t>
        </w:r>
      </w:ins>
      <w:r w:rsidRPr="00223ADF">
        <w:t xml:space="preserve"> success criterion: Timing adjustable</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975129" w:rsidRPr="00223ADF" w14:paraId="21404916" w14:textId="77777777" w:rsidTr="005E416F">
        <w:trPr>
          <w:cantSplit/>
          <w:jc w:val="center"/>
        </w:trPr>
        <w:tc>
          <w:tcPr>
            <w:tcW w:w="9354" w:type="dxa"/>
            <w:tcBorders>
              <w:bottom w:val="single" w:sz="4" w:space="0" w:color="auto"/>
            </w:tcBorders>
          </w:tcPr>
          <w:bookmarkEnd w:id="5049"/>
          <w:p w14:paraId="1AFD55B9" w14:textId="77777777" w:rsidR="00975129" w:rsidRPr="00223ADF" w:rsidRDefault="00975129" w:rsidP="005E416F">
            <w:pPr>
              <w:spacing w:after="0"/>
              <w:rPr>
                <w:rFonts w:ascii="Arial" w:hAnsi="Arial"/>
                <w:sz w:val="18"/>
              </w:rPr>
            </w:pPr>
            <w:r w:rsidRPr="00223ADF">
              <w:rPr>
                <w:rFonts w:ascii="Arial" w:hAnsi="Arial"/>
                <w:sz w:val="18"/>
              </w:rPr>
              <w:t>For each time limit that is set by the</w:t>
            </w:r>
            <w:ins w:id="5052" w:author="Abou-Zahra, Shadi" w:date="2026-07-16T11:08:00Z" w16du:dateUtc="2026-07-16T09:08:00Z">
              <w:r w:rsidRPr="00223ADF">
                <w:rPr>
                  <w:rFonts w:ascii="Arial" w:hAnsi="Arial"/>
                  <w:sz w:val="18"/>
                </w:rPr>
                <w:t xml:space="preserve"> non-web</w:t>
              </w:r>
            </w:ins>
            <w:r w:rsidRPr="00223ADF">
              <w:rPr>
                <w:rFonts w:ascii="Arial" w:hAnsi="Arial"/>
                <w:sz w:val="18"/>
              </w:rPr>
              <w:t xml:space="preserve"> document, at least one of the following is true: </w:t>
            </w:r>
          </w:p>
          <w:p w14:paraId="03CE4B24" w14:textId="77777777" w:rsidR="00975129" w:rsidRPr="00223ADF" w:rsidRDefault="00975129" w:rsidP="005E416F">
            <w:pPr>
              <w:pStyle w:val="TB1"/>
              <w:ind w:left="737" w:hanging="380"/>
            </w:pPr>
            <w:r w:rsidRPr="00223ADF">
              <w:rPr>
                <w:b/>
              </w:rPr>
              <w:t>Turn off:</w:t>
            </w:r>
            <w:r w:rsidRPr="00223ADF">
              <w:t xml:space="preserve"> The user is allowed to turn off the time limit before encountering it; or</w:t>
            </w:r>
          </w:p>
          <w:p w14:paraId="1C2548A5" w14:textId="77777777" w:rsidR="00975129" w:rsidRPr="00223ADF" w:rsidRDefault="00975129" w:rsidP="005E416F">
            <w:pPr>
              <w:pStyle w:val="TB1"/>
              <w:ind w:left="737" w:hanging="380"/>
            </w:pPr>
            <w:r w:rsidRPr="00223ADF">
              <w:rPr>
                <w:b/>
              </w:rPr>
              <w:t>Adjust:</w:t>
            </w:r>
            <w:r w:rsidRPr="00223ADF">
              <w:t xml:space="preserve"> The user is allowed to adjust the time limit before encountering it over a wide range that is at least ten times the length of the default setting; or</w:t>
            </w:r>
          </w:p>
          <w:p w14:paraId="5D60ADFE" w14:textId="77777777" w:rsidR="00975129" w:rsidRPr="00223ADF" w:rsidRDefault="00975129" w:rsidP="005E416F">
            <w:pPr>
              <w:pStyle w:val="TB1"/>
              <w:ind w:left="737" w:hanging="380"/>
            </w:pPr>
            <w:r w:rsidRPr="00223ADF">
              <w:rPr>
                <w:b/>
              </w:rPr>
              <w:t>Extend:</w:t>
            </w:r>
            <w:r w:rsidRPr="00223ADF">
              <w:t xml:space="preserve"> The user is warned before time expires and given at least 20 seconds to extend the time limit with a simple action (for example, "press the space bar"), and the user is allowed to extend the time limit at least ten times; or</w:t>
            </w:r>
          </w:p>
          <w:p w14:paraId="60FFD11F" w14:textId="77777777" w:rsidR="00975129" w:rsidRPr="00223ADF" w:rsidRDefault="00975129" w:rsidP="005E416F">
            <w:pPr>
              <w:pStyle w:val="TB1"/>
              <w:ind w:left="737" w:hanging="380"/>
            </w:pPr>
            <w:r w:rsidRPr="00223ADF">
              <w:rPr>
                <w:b/>
              </w:rPr>
              <w:t>Real-time Exception:</w:t>
            </w:r>
            <w:r w:rsidRPr="00223ADF">
              <w:t xml:space="preserve"> The time limit is a required part of a real-time event (for example, an auction), and no alternative to the time limit is possible; or</w:t>
            </w:r>
          </w:p>
          <w:p w14:paraId="51068906" w14:textId="77777777" w:rsidR="00975129" w:rsidRPr="00223ADF" w:rsidRDefault="00975129" w:rsidP="005E416F">
            <w:pPr>
              <w:pStyle w:val="TB1"/>
              <w:ind w:left="737" w:hanging="380"/>
            </w:pPr>
            <w:r w:rsidRPr="00223ADF">
              <w:rPr>
                <w:b/>
              </w:rPr>
              <w:t>Essential Exception:</w:t>
            </w:r>
            <w:r w:rsidRPr="00223ADF">
              <w:t xml:space="preserve"> The time limit is essential and extending it would invalidate the activity; or</w:t>
            </w:r>
          </w:p>
          <w:p w14:paraId="02C38134" w14:textId="77777777" w:rsidR="00975129" w:rsidRPr="00223ADF" w:rsidRDefault="00975129" w:rsidP="005E416F">
            <w:pPr>
              <w:pStyle w:val="TB1"/>
              <w:ind w:left="737" w:hanging="380"/>
            </w:pPr>
            <w:r w:rsidRPr="00223ADF">
              <w:rPr>
                <w:b/>
              </w:rPr>
              <w:t>20 Hour Exception:</w:t>
            </w:r>
            <w:r w:rsidRPr="00223ADF">
              <w:t xml:space="preserve"> The time limit is longer than 20 hours.</w:t>
            </w:r>
          </w:p>
        </w:tc>
      </w:tr>
      <w:tr w:rsidR="00975129" w:rsidRPr="00223ADF" w14:paraId="5AD5D95C" w14:textId="77777777" w:rsidTr="005E416F">
        <w:trPr>
          <w:cantSplit/>
          <w:jc w:val="center"/>
        </w:trPr>
        <w:tc>
          <w:tcPr>
            <w:tcW w:w="9354" w:type="dxa"/>
            <w:tcBorders>
              <w:bottom w:val="nil"/>
            </w:tcBorders>
          </w:tcPr>
          <w:p w14:paraId="3A409661" w14:textId="77777777" w:rsidR="00975129" w:rsidRPr="00223ADF" w:rsidRDefault="00975129" w:rsidP="005E416F">
            <w:pPr>
              <w:spacing w:after="0"/>
              <w:ind w:left="851" w:hanging="851"/>
              <w:rPr>
                <w:rFonts w:ascii="Arial" w:hAnsi="Arial" w:cs="Arial"/>
                <w:sz w:val="18"/>
                <w:szCs w:val="18"/>
              </w:rPr>
            </w:pPr>
            <w:del w:id="5053" w:author="Abou-Zahra, Shadi" w:date="2026-07-16T11:08:00Z" w16du:dateUtc="2026-07-16T09:08:00Z">
              <w:r w:rsidRPr="00195E91">
                <w:rPr>
                  <w:rFonts w:ascii="Arial" w:hAnsi="Arial"/>
                  <w:sz w:val="18"/>
                </w:rPr>
                <w:delText>NOTE</w:delText>
              </w:r>
            </w:del>
            <w:ins w:id="5054" w:author="Abou-Zahra, Shadi" w:date="2026-07-16T11:08:00Z" w16du:dateUtc="2026-07-16T09:08:00Z">
              <w:r w:rsidRPr="00223ADF">
                <w:rPr>
                  <w:rFonts w:ascii="Arial" w:hAnsi="Arial" w:cs="Arial"/>
                  <w:caps/>
                  <w:sz w:val="18"/>
                  <w:szCs w:val="18"/>
                </w:rPr>
                <w:t>Note</w:t>
              </w:r>
            </w:ins>
            <w:r w:rsidRPr="00223ADF">
              <w:rPr>
                <w:rFonts w:ascii="Arial" w:hAnsi="Arial" w:cs="Arial"/>
                <w:sz w:val="18"/>
                <w:szCs w:val="18"/>
              </w:rPr>
              <w:t xml:space="preserve"> 1:</w:t>
            </w:r>
            <w:r w:rsidRPr="00223ADF">
              <w:rPr>
                <w:rFonts w:ascii="Arial" w:hAnsi="Arial" w:cs="Arial"/>
                <w:sz w:val="18"/>
                <w:szCs w:val="18"/>
              </w:rPr>
              <w:tab/>
              <w:t xml:space="preserve">This success criterion helps ensure that users can complete tasks without unexpected changes in content or context that are a result of a time limit. This success criterion should be considered in conjunction with </w:t>
            </w:r>
            <w:hyperlink r:id="rId184" w:anchor="on-focus" w:history="1">
              <w:r w:rsidRPr="00223ADF">
                <w:rPr>
                  <w:rStyle w:val="Hyperlink"/>
                  <w:rFonts w:ascii="Arial" w:hAnsi="Arial" w:cs="Arial"/>
                  <w:sz w:val="18"/>
                  <w:szCs w:val="18"/>
                  <w:lang w:eastAsia="en-GB"/>
                </w:rPr>
                <w:t>WCAG 2.2 Success Criterion 3.2.1 On Focus</w:t>
              </w:r>
            </w:hyperlink>
            <w:r w:rsidRPr="00223ADF">
              <w:rPr>
                <w:rFonts w:ascii="Arial" w:hAnsi="Arial" w:cs="Arial"/>
                <w:sz w:val="18"/>
                <w:szCs w:val="18"/>
              </w:rPr>
              <w:t xml:space="preserve">, which puts limits on changes of content or context </w:t>
            </w:r>
            <w:proofErr w:type="gramStart"/>
            <w:r w:rsidRPr="00223ADF">
              <w:rPr>
                <w:rFonts w:ascii="Arial" w:hAnsi="Arial" w:cs="Arial"/>
                <w:sz w:val="18"/>
                <w:szCs w:val="18"/>
              </w:rPr>
              <w:t>as a result of</w:t>
            </w:r>
            <w:proofErr w:type="gramEnd"/>
            <w:r w:rsidRPr="00223ADF">
              <w:rPr>
                <w:rFonts w:ascii="Arial" w:hAnsi="Arial" w:cs="Arial"/>
                <w:sz w:val="18"/>
                <w:szCs w:val="18"/>
              </w:rPr>
              <w:t xml:space="preserve"> user action.</w:t>
            </w:r>
          </w:p>
        </w:tc>
      </w:tr>
      <w:tr w:rsidR="00975129" w:rsidRPr="00223ADF" w14:paraId="02856ED8" w14:textId="77777777" w:rsidTr="005E416F">
        <w:trPr>
          <w:cantSplit/>
          <w:jc w:val="center"/>
        </w:trPr>
        <w:tc>
          <w:tcPr>
            <w:tcW w:w="9354" w:type="dxa"/>
            <w:tcBorders>
              <w:top w:val="nil"/>
            </w:tcBorders>
          </w:tcPr>
          <w:p w14:paraId="59007B42" w14:textId="77777777" w:rsidR="00975129" w:rsidRPr="00223ADF" w:rsidRDefault="00975129" w:rsidP="005E416F">
            <w:pPr>
              <w:spacing w:after="0"/>
              <w:ind w:left="851" w:hanging="851"/>
              <w:rPr>
                <w:rFonts w:ascii="Arial" w:hAnsi="Arial" w:cs="Arial"/>
                <w:sz w:val="18"/>
                <w:szCs w:val="18"/>
              </w:rPr>
            </w:pPr>
            <w:del w:id="5055" w:author="Abou-Zahra, Shadi" w:date="2026-07-16T11:08:00Z" w16du:dateUtc="2026-07-16T09:08:00Z">
              <w:r w:rsidRPr="00195E91">
                <w:rPr>
                  <w:rFonts w:ascii="Arial" w:hAnsi="Arial"/>
                  <w:sz w:val="18"/>
                </w:rPr>
                <w:delText>NOTE</w:delText>
              </w:r>
            </w:del>
            <w:ins w:id="5056" w:author="Abou-Zahra, Shadi" w:date="2026-07-16T11:08:00Z" w16du:dateUtc="2026-07-16T09:08:00Z">
              <w:r w:rsidRPr="00223ADF">
                <w:rPr>
                  <w:rFonts w:ascii="Arial" w:hAnsi="Arial" w:cs="Arial"/>
                  <w:caps/>
                  <w:sz w:val="18"/>
                  <w:szCs w:val="18"/>
                </w:rPr>
                <w:t>Note</w:t>
              </w:r>
            </w:ins>
            <w:r w:rsidRPr="00223ADF">
              <w:rPr>
                <w:rFonts w:ascii="Arial" w:hAnsi="Arial" w:cs="Arial"/>
                <w:sz w:val="18"/>
                <w:szCs w:val="18"/>
              </w:rPr>
              <w:t xml:space="preserve"> 2:</w:t>
            </w:r>
            <w:r w:rsidRPr="00223ADF">
              <w:rPr>
                <w:rFonts w:ascii="Arial" w:hAnsi="Arial" w:cs="Arial"/>
                <w:sz w:val="18"/>
                <w:szCs w:val="18"/>
              </w:rPr>
              <w:tab/>
              <w:t xml:space="preserve">This success criterion is identical to the </w:t>
            </w:r>
            <w:hyperlink r:id="rId185" w:anchor="timing-adjustable" w:history="1">
              <w:r w:rsidRPr="00223ADF">
                <w:rPr>
                  <w:rStyle w:val="Hyperlink"/>
                  <w:rFonts w:ascii="Arial" w:hAnsi="Arial" w:cs="Arial"/>
                  <w:sz w:val="18"/>
                  <w:szCs w:val="18"/>
                  <w:lang w:eastAsia="en-GB"/>
                </w:rPr>
                <w:t>WCAG 2.2 Success Criterion 2.2.1 Timing Adjustable</w:t>
              </w:r>
            </w:hyperlink>
            <w:r w:rsidRPr="00223ADF">
              <w:rPr>
                <w:rFonts w:ascii="Arial" w:hAnsi="Arial" w:cs="Arial"/>
                <w:sz w:val="18"/>
                <w:szCs w:val="18"/>
              </w:rPr>
              <w:t xml:space="preserve"> replacing "the content" with "</w:t>
            </w:r>
            <w:del w:id="5057" w:author="Abou-Zahra, Shadi" w:date="2026-07-16T11:08:00Z" w16du:dateUtc="2026-07-16T09:08:00Z">
              <w:r w:rsidRPr="00195E91">
                <w:rPr>
                  <w:rFonts w:ascii="Arial" w:hAnsi="Arial"/>
                  <w:sz w:val="18"/>
                </w:rPr>
                <w:delText>documents</w:delText>
              </w:r>
            </w:del>
            <w:ins w:id="5058" w:author="Abou-Zahra, Shadi" w:date="2026-07-16T11:08:00Z" w16du:dateUtc="2026-07-16T09:08:00Z">
              <w:r w:rsidRPr="00223ADF">
                <w:rPr>
                  <w:rFonts w:ascii="Arial" w:hAnsi="Arial" w:cs="Arial"/>
                  <w:sz w:val="18"/>
                  <w:szCs w:val="18"/>
                </w:rPr>
                <w:t>non-web document</w:t>
              </w:r>
            </w:ins>
            <w:r w:rsidRPr="00223ADF">
              <w:rPr>
                <w:rFonts w:ascii="Arial" w:hAnsi="Arial" w:cs="Arial"/>
                <w:sz w:val="18"/>
                <w:szCs w:val="18"/>
              </w:rPr>
              <w:t>" and with the words "WCAG 2.</w:t>
            </w:r>
            <w:del w:id="5059" w:author="Abou-Zahra, Shadi" w:date="2026-07-16T11:08:00Z" w16du:dateUtc="2026-07-16T09:08:00Z">
              <w:r w:rsidRPr="00195E91">
                <w:rPr>
                  <w:rFonts w:ascii="Arial" w:hAnsi="Arial"/>
                  <w:sz w:val="18"/>
                </w:rPr>
                <w:delText>1</w:delText>
              </w:r>
            </w:del>
            <w:ins w:id="5060" w:author="Abou-Zahra, Shadi" w:date="2026-07-16T11:08:00Z" w16du:dateUtc="2026-07-16T09:08:00Z">
              <w:r w:rsidRPr="00223ADF">
                <w:rPr>
                  <w:rFonts w:ascii="Arial" w:hAnsi="Arial" w:cs="Arial"/>
                  <w:sz w:val="18"/>
                  <w:szCs w:val="18"/>
                </w:rPr>
                <w:t>2</w:t>
              </w:r>
            </w:ins>
            <w:r w:rsidRPr="00223ADF">
              <w:rPr>
                <w:rFonts w:ascii="Arial" w:hAnsi="Arial" w:cs="Arial"/>
                <w:sz w:val="18"/>
                <w:szCs w:val="18"/>
              </w:rPr>
              <w:t xml:space="preserve">" added before the </w:t>
            </w:r>
            <w:del w:id="5061" w:author="Abou-Zahra, Shadi" w:date="2026-07-16T11:08:00Z" w16du:dateUtc="2026-07-16T09:08:00Z">
              <w:r w:rsidRPr="00195E91">
                <w:rPr>
                  <w:rFonts w:ascii="Arial" w:hAnsi="Arial"/>
                  <w:sz w:val="18"/>
                </w:rPr>
                <w:delText>word</w:delText>
              </w:r>
            </w:del>
            <w:ins w:id="5062" w:author="Abou-Zahra, Shadi" w:date="2026-07-16T11:08:00Z" w16du:dateUtc="2026-07-16T09:08:00Z">
              <w:r w:rsidRPr="00223ADF">
                <w:rPr>
                  <w:rFonts w:ascii="Arial" w:hAnsi="Arial" w:cs="Arial"/>
                  <w:sz w:val="18"/>
                  <w:szCs w:val="18"/>
                </w:rPr>
                <w:t>words "Success Criterion" and "3.2.1 On Focus" after the words</w:t>
              </w:r>
            </w:ins>
            <w:r w:rsidRPr="00223ADF">
              <w:rPr>
                <w:rFonts w:ascii="Arial" w:hAnsi="Arial" w:cs="Arial"/>
                <w:sz w:val="18"/>
                <w:szCs w:val="18"/>
              </w:rPr>
              <w:t xml:space="preserve"> "Success Criterion" in note 1 above.</w:t>
            </w:r>
          </w:p>
        </w:tc>
      </w:tr>
    </w:tbl>
    <w:p w14:paraId="53F9FC1B" w14:textId="77777777" w:rsidR="00975129" w:rsidRPr="00223ADF" w:rsidRDefault="00975129" w:rsidP="00975129">
      <w:pPr>
        <w:pStyle w:val="Heading4"/>
      </w:pPr>
      <w:r w:rsidRPr="00223ADF">
        <w:lastRenderedPageBreak/>
        <w:t>10.2.2.2</w:t>
      </w:r>
      <w:r w:rsidRPr="00223ADF">
        <w:tab/>
        <w:t>Pause, stop, hide</w:t>
      </w:r>
    </w:p>
    <w:p w14:paraId="38497506" w14:textId="77777777" w:rsidR="00975129" w:rsidRPr="00223ADF" w:rsidRDefault="00975129" w:rsidP="00975129">
      <w:pPr>
        <w:keepNext/>
        <w:keepLines/>
      </w:pPr>
      <w:r w:rsidRPr="00223ADF">
        <w:t>Where ICT is</w:t>
      </w:r>
      <w:ins w:id="5063" w:author="Abou-Zahra, Shadi" w:date="2026-07-16T11:08:00Z" w16du:dateUtc="2026-07-16T09:08:00Z">
        <w:r w:rsidRPr="00223ADF">
          <w:t>, or includes,</w:t>
        </w:r>
      </w:ins>
      <w:r w:rsidRPr="00223ADF">
        <w:t xml:space="preserve"> a </w:t>
      </w:r>
      <w:hyperlink w:anchor="non_web_document" w:history="1">
        <w:r w:rsidRPr="00223ADF">
          <w:rPr>
            <w:rStyle w:val="Hyperlink"/>
          </w:rPr>
          <w:t>non-web document</w:t>
        </w:r>
      </w:hyperlink>
      <w:del w:id="5064" w:author="Abou-Zahra, Shadi" w:date="2026-07-16T11:08:00Z" w16du:dateUtc="2026-07-16T09:08:00Z">
        <w:r w:rsidRPr="00195E91">
          <w:delText>non-web document, it</w:delText>
        </w:r>
      </w:del>
      <w:ins w:id="5065" w:author="Abou-Zahra, Shadi" w:date="2026-07-16T11:08:00Z" w16du:dateUtc="2026-07-16T09:08:00Z">
        <w:r w:rsidRPr="00223ADF">
          <w:t>,</w:t>
        </w:r>
        <w:r w:rsidRPr="00223ADF">
          <w:br/>
          <w:t>the non-web document</w:t>
        </w:r>
      </w:ins>
      <w:r w:rsidRPr="00223ADF">
        <w:t xml:space="preserve"> shall satisfy the success criterion in Table 10.</w:t>
      </w:r>
      <w:del w:id="5066" w:author="Abou-Zahra, Shadi" w:date="2026-07-16T11:08:00Z" w16du:dateUtc="2026-07-16T09:08:00Z">
        <w:r w:rsidRPr="00195E91">
          <w:delText>5</w:delText>
        </w:r>
      </w:del>
      <w:ins w:id="5067" w:author="Abou-Zahra, Shadi" w:date="2026-07-16T11:08:00Z" w16du:dateUtc="2026-07-16T09:08:00Z">
        <w:r w:rsidRPr="00223ADF">
          <w:t>7</w:t>
        </w:r>
      </w:ins>
      <w:r w:rsidRPr="00223ADF">
        <w:t>.</w:t>
      </w:r>
    </w:p>
    <w:p w14:paraId="751B3028" w14:textId="77777777" w:rsidR="00975129" w:rsidRPr="00223ADF" w:rsidRDefault="00975129" w:rsidP="00975129">
      <w:pPr>
        <w:pStyle w:val="TH"/>
      </w:pPr>
      <w:bookmarkStart w:id="5068" w:name="TAB_10_7"/>
      <w:r w:rsidRPr="00223ADF">
        <w:t>Table 10.</w:t>
      </w:r>
      <w:del w:id="5069" w:author="Abou-Zahra, Shadi" w:date="2026-07-16T11:08:00Z" w16du:dateUtc="2026-07-16T09:08:00Z">
        <w:r w:rsidRPr="00195E91">
          <w:delText>5: Document</w:delText>
        </w:r>
      </w:del>
      <w:ins w:id="5070" w:author="Abou-Zahra, Shadi" w:date="2026-07-16T11:08:00Z" w16du:dateUtc="2026-07-16T09:08:00Z">
        <w:r w:rsidRPr="00223ADF">
          <w:t>7: Non-web document</w:t>
        </w:r>
      </w:ins>
      <w:r w:rsidRPr="00223ADF">
        <w:t xml:space="preserve"> success criterion: Pause, stop, hide</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975129" w:rsidRPr="00223ADF" w14:paraId="68C686A5" w14:textId="77777777" w:rsidTr="005E416F">
        <w:trPr>
          <w:cantSplit/>
          <w:jc w:val="center"/>
        </w:trPr>
        <w:tc>
          <w:tcPr>
            <w:tcW w:w="9354" w:type="dxa"/>
            <w:tcBorders>
              <w:bottom w:val="single" w:sz="4" w:space="0" w:color="auto"/>
            </w:tcBorders>
          </w:tcPr>
          <w:bookmarkEnd w:id="5068"/>
          <w:p w14:paraId="2F136B97" w14:textId="77777777" w:rsidR="00975129" w:rsidRPr="00223ADF" w:rsidRDefault="00975129" w:rsidP="005E416F">
            <w:pPr>
              <w:keepNext/>
              <w:keepLines/>
              <w:spacing w:after="0"/>
              <w:rPr>
                <w:rFonts w:ascii="Arial" w:hAnsi="Arial"/>
                <w:sz w:val="18"/>
              </w:rPr>
            </w:pPr>
            <w:r w:rsidRPr="00223ADF">
              <w:rPr>
                <w:rFonts w:ascii="Arial" w:hAnsi="Arial"/>
                <w:sz w:val="18"/>
              </w:rPr>
              <w:t xml:space="preserve">For moving, blinking, scrolling, or auto-updating information, </w:t>
            </w:r>
            <w:proofErr w:type="gramStart"/>
            <w:r w:rsidRPr="00223ADF">
              <w:rPr>
                <w:rFonts w:ascii="Arial" w:hAnsi="Arial"/>
                <w:sz w:val="18"/>
              </w:rPr>
              <w:t>all of</w:t>
            </w:r>
            <w:proofErr w:type="gramEnd"/>
            <w:r w:rsidRPr="00223ADF">
              <w:rPr>
                <w:rFonts w:ascii="Arial" w:hAnsi="Arial"/>
                <w:sz w:val="18"/>
              </w:rPr>
              <w:t xml:space="preserve"> the following are true: </w:t>
            </w:r>
          </w:p>
          <w:p w14:paraId="1713397A" w14:textId="77777777" w:rsidR="00975129" w:rsidRPr="00223ADF" w:rsidRDefault="00975129" w:rsidP="005E416F">
            <w:pPr>
              <w:pStyle w:val="TB1"/>
              <w:ind w:left="737" w:hanging="380"/>
            </w:pPr>
            <w:r w:rsidRPr="00223ADF">
              <w:rPr>
                <w:b/>
              </w:rPr>
              <w:t>Moving, blinking, scrolling:</w:t>
            </w:r>
            <w:r w:rsidRPr="00223ADF">
              <w:t xml:space="preserve"> For any moving, blinking or scrolling information that (1) starts automatically, (2) lasts more than five seconds, and (3) is presented in parallel with other content, there is a mechanism for the user to pause, stop, or hide it unless the movement, blinking, or scrolling is part of an activity where it is essential; and</w:t>
            </w:r>
          </w:p>
          <w:p w14:paraId="5790CAF2" w14:textId="77777777" w:rsidR="00975129" w:rsidRPr="00223ADF" w:rsidRDefault="00975129" w:rsidP="005E416F">
            <w:pPr>
              <w:pStyle w:val="TB1"/>
              <w:ind w:left="737" w:hanging="380"/>
            </w:pPr>
            <w:r w:rsidRPr="00223ADF">
              <w:rPr>
                <w:b/>
              </w:rPr>
              <w:t>Auto-updating:</w:t>
            </w:r>
            <w:r w:rsidRPr="00223ADF">
              <w:t xml:space="preserve"> For any auto-updating information that (1) starts automatically and (2) is presented in parallel with other content, there is a mechanism for the user to pause, stop, or hide it or to control the frequency of the update unless the auto-updating is part of an activity where it is essential.</w:t>
            </w:r>
          </w:p>
        </w:tc>
      </w:tr>
      <w:tr w:rsidR="00975129" w:rsidRPr="00223ADF" w14:paraId="5D4D6659" w14:textId="77777777" w:rsidTr="005E416F">
        <w:trPr>
          <w:cantSplit/>
          <w:jc w:val="center"/>
        </w:trPr>
        <w:tc>
          <w:tcPr>
            <w:tcW w:w="9354" w:type="dxa"/>
            <w:tcBorders>
              <w:bottom w:val="nil"/>
            </w:tcBorders>
          </w:tcPr>
          <w:p w14:paraId="232854E4" w14:textId="77777777" w:rsidR="00975129" w:rsidRPr="00223ADF" w:rsidRDefault="00975129" w:rsidP="005E416F">
            <w:pPr>
              <w:keepNext/>
              <w:keepLines/>
              <w:spacing w:after="0"/>
              <w:ind w:left="851" w:hanging="851"/>
              <w:rPr>
                <w:rFonts w:ascii="Arial" w:hAnsi="Arial"/>
                <w:sz w:val="18"/>
              </w:rPr>
            </w:pPr>
            <w:del w:id="5071" w:author="Abou-Zahra, Shadi" w:date="2026-07-16T11:08:00Z" w16du:dateUtc="2026-07-16T09:08:00Z">
              <w:r w:rsidRPr="00195E91">
                <w:rPr>
                  <w:rFonts w:ascii="Arial" w:hAnsi="Arial"/>
                  <w:sz w:val="18"/>
                </w:rPr>
                <w:delText>NOTE</w:delText>
              </w:r>
            </w:del>
            <w:ins w:id="5072" w:author="Abou-Zahra, Shadi" w:date="2026-07-16T11:08:00Z" w16du:dateUtc="2026-07-16T09:08:00Z">
              <w:r w:rsidRPr="00223ADF">
                <w:rPr>
                  <w:rFonts w:ascii="Arial" w:hAnsi="Arial"/>
                  <w:caps/>
                  <w:sz w:val="18"/>
                </w:rPr>
                <w:t>Note</w:t>
              </w:r>
            </w:ins>
            <w:r w:rsidRPr="00223ADF">
              <w:rPr>
                <w:rFonts w:ascii="Arial" w:hAnsi="Arial"/>
                <w:sz w:val="18"/>
              </w:rPr>
              <w:t xml:space="preserve"> 1:</w:t>
            </w:r>
            <w:r w:rsidRPr="00223ADF">
              <w:rPr>
                <w:rFonts w:ascii="Arial" w:hAnsi="Arial"/>
                <w:sz w:val="18"/>
              </w:rPr>
              <w:tab/>
              <w:t xml:space="preserve">For requirements related to flickering or flashing content, refer to </w:t>
            </w:r>
            <w:hyperlink r:id="rId186" w:anchor="seizures-and-physical-reactions" w:history="1">
              <w:r w:rsidRPr="00223ADF">
                <w:rPr>
                  <w:rStyle w:val="Hyperlink"/>
                  <w:rFonts w:ascii="Arial" w:hAnsi="Arial"/>
                  <w:sz w:val="18"/>
                </w:rPr>
                <w:t>WCAG 2.2 Guideline 2.3</w:t>
              </w:r>
            </w:hyperlink>
            <w:r w:rsidRPr="00223ADF">
              <w:rPr>
                <w:rFonts w:ascii="Arial" w:hAnsi="Arial"/>
                <w:sz w:val="18"/>
              </w:rPr>
              <w:t>.</w:t>
            </w:r>
          </w:p>
        </w:tc>
      </w:tr>
      <w:tr w:rsidR="00975129" w:rsidRPr="00223ADF" w14:paraId="5A36A836" w14:textId="77777777" w:rsidTr="005E416F">
        <w:trPr>
          <w:cantSplit/>
          <w:jc w:val="center"/>
        </w:trPr>
        <w:tc>
          <w:tcPr>
            <w:tcW w:w="9354" w:type="dxa"/>
            <w:tcBorders>
              <w:top w:val="nil"/>
              <w:bottom w:val="nil"/>
            </w:tcBorders>
          </w:tcPr>
          <w:p w14:paraId="7D5C5505" w14:textId="77777777" w:rsidR="00975129" w:rsidRPr="00223ADF" w:rsidRDefault="00975129" w:rsidP="005E416F">
            <w:pPr>
              <w:keepNext/>
              <w:keepLines/>
              <w:spacing w:after="0"/>
              <w:ind w:left="851" w:hanging="851"/>
              <w:rPr>
                <w:rFonts w:ascii="Arial" w:hAnsi="Arial"/>
                <w:sz w:val="18"/>
              </w:rPr>
            </w:pPr>
            <w:del w:id="5073" w:author="Abou-Zahra, Shadi" w:date="2026-07-16T11:08:00Z" w16du:dateUtc="2026-07-16T09:08:00Z">
              <w:r w:rsidRPr="00195E91">
                <w:rPr>
                  <w:rFonts w:ascii="Arial" w:hAnsi="Arial"/>
                  <w:sz w:val="18"/>
                </w:rPr>
                <w:delText>NOTE</w:delText>
              </w:r>
            </w:del>
            <w:ins w:id="5074" w:author="Abou-Zahra, Shadi" w:date="2026-07-16T11:08:00Z" w16du:dateUtc="2026-07-16T09:08:00Z">
              <w:r w:rsidRPr="00223ADF">
                <w:rPr>
                  <w:rFonts w:ascii="Arial" w:hAnsi="Arial"/>
                  <w:caps/>
                  <w:sz w:val="18"/>
                </w:rPr>
                <w:t>Note</w:t>
              </w:r>
            </w:ins>
            <w:r w:rsidRPr="00223ADF">
              <w:rPr>
                <w:rFonts w:ascii="Arial" w:hAnsi="Arial"/>
                <w:sz w:val="18"/>
              </w:rPr>
              <w:t xml:space="preserve"> 2:</w:t>
            </w:r>
            <w:r w:rsidRPr="00223ADF">
              <w:rPr>
                <w:rFonts w:ascii="Arial" w:hAnsi="Arial"/>
                <w:sz w:val="18"/>
              </w:rPr>
              <w:tab/>
              <w:t xml:space="preserve">Since any </w:t>
            </w:r>
            <w:del w:id="5075" w:author="Abou-Zahra, Shadi" w:date="2026-07-16T11:08:00Z" w16du:dateUtc="2026-07-16T09:08:00Z">
              <w:r w:rsidRPr="00195E91">
                <w:rPr>
                  <w:rFonts w:ascii="Arial" w:hAnsi="Arial"/>
                  <w:sz w:val="18"/>
                </w:rPr>
                <w:delText>part of a document</w:delText>
              </w:r>
            </w:del>
            <w:ins w:id="5076" w:author="Abou-Zahra, Shadi" w:date="2026-07-16T11:08:00Z" w16du:dateUtc="2026-07-16T09:08:00Z">
              <w:r w:rsidRPr="00223ADF">
                <w:rPr>
                  <w:rFonts w:ascii="Arial" w:hAnsi="Arial"/>
                  <w:sz w:val="18"/>
                </w:rPr>
                <w:t>content</w:t>
              </w:r>
            </w:ins>
            <w:r w:rsidRPr="00223ADF">
              <w:rPr>
                <w:rFonts w:ascii="Arial" w:hAnsi="Arial"/>
                <w:sz w:val="18"/>
              </w:rPr>
              <w:t xml:space="preserve"> that does not meet this success criterion can interfere with a user's ability to use the whole </w:t>
            </w:r>
            <w:ins w:id="5077" w:author="Abou-Zahra, Shadi" w:date="2026-07-16T11:08:00Z" w16du:dateUtc="2026-07-16T09:08:00Z">
              <w:r w:rsidRPr="00223ADF">
                <w:rPr>
                  <w:rFonts w:ascii="Arial" w:hAnsi="Arial"/>
                  <w:sz w:val="18"/>
                </w:rPr>
                <w:t xml:space="preserve">non-web </w:t>
              </w:r>
            </w:ins>
            <w:r w:rsidRPr="00223ADF">
              <w:rPr>
                <w:rFonts w:ascii="Arial" w:hAnsi="Arial"/>
                <w:sz w:val="18"/>
              </w:rPr>
              <w:t xml:space="preserve">document, it </w:t>
            </w:r>
            <w:del w:id="5078" w:author="Abou-Zahra, Shadi" w:date="2026-07-16T11:08:00Z" w16du:dateUtc="2026-07-16T09:08:00Z">
              <w:r w:rsidRPr="00195E91">
                <w:rPr>
                  <w:rFonts w:ascii="Arial" w:hAnsi="Arial"/>
                  <w:sz w:val="18"/>
                </w:rPr>
                <w:delText>is</w:delText>
              </w:r>
            </w:del>
            <w:ins w:id="5079" w:author="Abou-Zahra, Shadi" w:date="2026-07-16T11:08:00Z" w16du:dateUtc="2026-07-16T09:08:00Z">
              <w:r w:rsidRPr="00223ADF">
                <w:rPr>
                  <w:rFonts w:ascii="Arial" w:hAnsi="Arial"/>
                  <w:sz w:val="18"/>
                </w:rPr>
                <w:t>would be</w:t>
              </w:r>
            </w:ins>
            <w:r w:rsidRPr="00223ADF">
              <w:rPr>
                <w:rFonts w:ascii="Arial" w:hAnsi="Arial"/>
                <w:sz w:val="18"/>
              </w:rPr>
              <w:t xml:space="preserve"> necessary for all content in the </w:t>
            </w:r>
            <w:ins w:id="5080" w:author="Abou-Zahra, Shadi" w:date="2026-07-16T11:08:00Z" w16du:dateUtc="2026-07-16T09:08:00Z">
              <w:r w:rsidRPr="00223ADF">
                <w:rPr>
                  <w:rFonts w:ascii="Arial" w:hAnsi="Arial"/>
                  <w:sz w:val="18"/>
                </w:rPr>
                <w:t xml:space="preserve">non-web </w:t>
              </w:r>
            </w:ins>
            <w:r w:rsidRPr="00223ADF">
              <w:rPr>
                <w:rFonts w:ascii="Arial" w:hAnsi="Arial"/>
                <w:sz w:val="18"/>
              </w:rPr>
              <w:t xml:space="preserve">document (whether </w:t>
            </w:r>
            <w:ins w:id="5081" w:author="Abou-Zahra, Shadi" w:date="2026-07-16T11:08:00Z" w16du:dateUtc="2026-07-16T09:08:00Z">
              <w:r w:rsidRPr="00223ADF">
                <w:rPr>
                  <w:rFonts w:ascii="Arial" w:hAnsi="Arial"/>
                  <w:sz w:val="18"/>
                </w:rPr>
                <w:t xml:space="preserve">or not </w:t>
              </w:r>
            </w:ins>
            <w:r w:rsidRPr="00223ADF">
              <w:rPr>
                <w:rFonts w:ascii="Arial" w:hAnsi="Arial"/>
                <w:sz w:val="18"/>
              </w:rPr>
              <w:t>it is used to meet other success criteria</w:t>
            </w:r>
            <w:del w:id="5082" w:author="Abou-Zahra, Shadi" w:date="2026-07-16T11:08:00Z" w16du:dateUtc="2026-07-16T09:08:00Z">
              <w:r w:rsidRPr="00195E91">
                <w:rPr>
                  <w:rFonts w:ascii="Arial" w:hAnsi="Arial"/>
                  <w:sz w:val="18"/>
                </w:rPr>
                <w:delText xml:space="preserve"> or not</w:delText>
              </w:r>
            </w:del>
            <w:r w:rsidRPr="00223ADF">
              <w:rPr>
                <w:rFonts w:ascii="Arial" w:hAnsi="Arial"/>
                <w:sz w:val="18"/>
              </w:rPr>
              <w:t>) to meet this success criterion.</w:t>
            </w:r>
          </w:p>
        </w:tc>
      </w:tr>
      <w:tr w:rsidR="00975129" w:rsidRPr="00223ADF" w14:paraId="15BF402D" w14:textId="77777777" w:rsidTr="005E416F">
        <w:trPr>
          <w:cantSplit/>
          <w:jc w:val="center"/>
        </w:trPr>
        <w:tc>
          <w:tcPr>
            <w:tcW w:w="9354" w:type="dxa"/>
            <w:tcBorders>
              <w:top w:val="nil"/>
              <w:bottom w:val="nil"/>
            </w:tcBorders>
          </w:tcPr>
          <w:p w14:paraId="7DE00225" w14:textId="77777777" w:rsidR="00975129" w:rsidRPr="00223ADF" w:rsidRDefault="00975129" w:rsidP="005E416F">
            <w:pPr>
              <w:keepNext/>
              <w:keepLines/>
              <w:spacing w:after="0"/>
              <w:ind w:left="851" w:hanging="851"/>
              <w:rPr>
                <w:rFonts w:ascii="Arial" w:hAnsi="Arial"/>
                <w:sz w:val="18"/>
              </w:rPr>
            </w:pPr>
            <w:del w:id="5083" w:author="Abou-Zahra, Shadi" w:date="2026-07-16T11:08:00Z" w16du:dateUtc="2026-07-16T09:08:00Z">
              <w:r w:rsidRPr="00195E91">
                <w:rPr>
                  <w:rFonts w:ascii="Arial" w:hAnsi="Arial"/>
                  <w:sz w:val="18"/>
                </w:rPr>
                <w:delText>NOTE</w:delText>
              </w:r>
            </w:del>
            <w:ins w:id="5084" w:author="Abou-Zahra, Shadi" w:date="2026-07-16T11:08:00Z" w16du:dateUtc="2026-07-16T09:08:00Z">
              <w:r w:rsidRPr="00223ADF">
                <w:rPr>
                  <w:rFonts w:ascii="Arial" w:hAnsi="Arial"/>
                  <w:caps/>
                  <w:sz w:val="18"/>
                </w:rPr>
                <w:t>Note</w:t>
              </w:r>
            </w:ins>
            <w:r w:rsidRPr="00223ADF">
              <w:rPr>
                <w:rFonts w:ascii="Arial" w:hAnsi="Arial"/>
                <w:sz w:val="18"/>
              </w:rPr>
              <w:t xml:space="preserve"> 3:</w:t>
            </w:r>
            <w:r w:rsidRPr="00223ADF">
              <w:rPr>
                <w:rFonts w:ascii="Arial" w:hAnsi="Arial"/>
                <w:sz w:val="18"/>
              </w:rPr>
              <w:tab/>
              <w:t>Content that is updated periodically by software or that is streamed to the user agent is not required to preserve or present information that is generated or received between the initiation of the pause and resuming presentation, as this may not be technically possible, and in many situations could be misleading to do so.</w:t>
            </w:r>
          </w:p>
        </w:tc>
      </w:tr>
      <w:tr w:rsidR="00975129" w:rsidRPr="00223ADF" w14:paraId="785CC3DF" w14:textId="77777777" w:rsidTr="005E416F">
        <w:trPr>
          <w:cantSplit/>
          <w:jc w:val="center"/>
        </w:trPr>
        <w:tc>
          <w:tcPr>
            <w:tcW w:w="9354" w:type="dxa"/>
            <w:tcBorders>
              <w:top w:val="nil"/>
              <w:bottom w:val="single" w:sz="4" w:space="0" w:color="auto"/>
            </w:tcBorders>
          </w:tcPr>
          <w:p w14:paraId="650DC634" w14:textId="77777777" w:rsidR="00975129" w:rsidRPr="00223ADF" w:rsidRDefault="00975129" w:rsidP="005E416F">
            <w:pPr>
              <w:keepNext/>
              <w:keepLines/>
              <w:spacing w:after="0"/>
              <w:ind w:left="851" w:hanging="851"/>
              <w:rPr>
                <w:rFonts w:ascii="Arial" w:hAnsi="Arial" w:cs="Arial"/>
                <w:sz w:val="18"/>
                <w:szCs w:val="18"/>
              </w:rPr>
            </w:pPr>
            <w:del w:id="5085" w:author="Abou-Zahra, Shadi" w:date="2026-07-16T11:08:00Z" w16du:dateUtc="2026-07-16T09:08:00Z">
              <w:r w:rsidRPr="00195E91">
                <w:rPr>
                  <w:rFonts w:ascii="Arial" w:hAnsi="Arial"/>
                  <w:sz w:val="18"/>
                </w:rPr>
                <w:delText>NOTE</w:delText>
              </w:r>
            </w:del>
            <w:ins w:id="5086" w:author="Abou-Zahra, Shadi" w:date="2026-07-16T11:08:00Z" w16du:dateUtc="2026-07-16T09:08:00Z">
              <w:r w:rsidRPr="00223ADF">
                <w:rPr>
                  <w:rFonts w:ascii="Arial" w:hAnsi="Arial"/>
                  <w:caps/>
                  <w:sz w:val="18"/>
                </w:rPr>
                <w:t>Note</w:t>
              </w:r>
            </w:ins>
            <w:r w:rsidRPr="00223ADF">
              <w:rPr>
                <w:rFonts w:ascii="Arial" w:hAnsi="Arial"/>
                <w:sz w:val="18"/>
              </w:rPr>
              <w:t xml:space="preserve"> 4:</w:t>
            </w:r>
            <w:r w:rsidRPr="00223ADF">
              <w:rPr>
                <w:rFonts w:ascii="Arial" w:hAnsi="Arial"/>
                <w:sz w:val="18"/>
              </w:rPr>
              <w:tab/>
              <w:t>An animation that occurs as part of a preload phase or similar situation can be considered essential if interaction cannot occur during that phase f</w:t>
            </w:r>
            <w:r w:rsidRPr="00223ADF">
              <w:rPr>
                <w:rFonts w:ascii="Arial" w:hAnsi="Arial" w:cs="Arial"/>
                <w:sz w:val="18"/>
                <w:szCs w:val="18"/>
              </w:rPr>
              <w:t>or all users and if not indicating progress could confuse users or cause them to think that content was frozen or broken.</w:t>
            </w:r>
          </w:p>
          <w:p w14:paraId="5C799A25" w14:textId="77777777" w:rsidR="00975129" w:rsidRPr="00223ADF" w:rsidRDefault="00975129" w:rsidP="005E416F">
            <w:pPr>
              <w:keepNext/>
              <w:keepLines/>
              <w:spacing w:after="0"/>
              <w:ind w:left="851" w:hanging="851"/>
              <w:rPr>
                <w:ins w:id="5087" w:author="Abou-Zahra, Shadi" w:date="2026-07-16T11:08:00Z" w16du:dateUtc="2026-07-16T09:08:00Z"/>
                <w:rFonts w:ascii="Arial" w:hAnsi="Arial" w:cs="Arial"/>
                <w:sz w:val="18"/>
                <w:szCs w:val="18"/>
              </w:rPr>
            </w:pPr>
            <w:ins w:id="5088" w:author="Abou-Zahra, Shadi" w:date="2026-07-16T11:08:00Z" w16du:dateUtc="2026-07-16T09:08:00Z">
              <w:r w:rsidRPr="00223ADF">
                <w:rPr>
                  <w:rFonts w:ascii="Arial" w:hAnsi="Arial" w:cs="Arial"/>
                  <w:sz w:val="18"/>
                  <w:szCs w:val="18"/>
                </w:rPr>
                <w:t>N</w:t>
              </w:r>
              <w:r w:rsidRPr="00223ADF">
                <w:rPr>
                  <w:rFonts w:ascii="Arial" w:hAnsi="Arial" w:cs="Arial"/>
                  <w:caps/>
                  <w:sz w:val="18"/>
                  <w:szCs w:val="18"/>
                </w:rPr>
                <w:t>ote</w:t>
              </w:r>
              <w:r w:rsidRPr="00223ADF">
                <w:rPr>
                  <w:rFonts w:ascii="Arial" w:hAnsi="Arial" w:cs="Arial"/>
                  <w:sz w:val="18"/>
                  <w:szCs w:val="18"/>
                </w:rPr>
                <w:t xml:space="preserve"> 5:</w:t>
              </w:r>
              <w:r w:rsidRPr="00223ADF">
                <w:rPr>
                  <w:rFonts w:ascii="Arial" w:hAnsi="Arial" w:cs="Arial"/>
                  <w:sz w:val="18"/>
                  <w:szCs w:val="18"/>
                </w:rPr>
                <w:tab/>
                <w:t xml:space="preserve">While the success criterion uses the term "information", the WCAG 2.2 </w:t>
              </w:r>
            </w:ins>
            <w:hyperlink r:id="rId187" w:anchor="intent" w:history="1">
              <w:r w:rsidRPr="00223ADF">
                <w:rPr>
                  <w:rStyle w:val="Hyperlink"/>
                  <w:rFonts w:ascii="Arial" w:hAnsi="Arial" w:cs="Arial"/>
                  <w:sz w:val="18"/>
                  <w:szCs w:val="18"/>
                </w:rPr>
                <w:t>Intent from Understanding Success Criterion 2.2.2</w:t>
              </w:r>
            </w:hyperlink>
            <w:del w:id="5089" w:author="Abou-Zahra, Shadi" w:date="2026-07-16T11:08:00Z" w16du:dateUtc="2026-07-16T09:08:00Z">
              <w:r w:rsidRPr="00195E91">
                <w:rPr>
                  <w:rFonts w:ascii="Arial" w:hAnsi="Arial"/>
                  <w:sz w:val="18"/>
                </w:rPr>
                <w:delText>NOTE 5</w:delText>
              </w:r>
            </w:del>
            <w:ins w:id="5090" w:author="Abou-Zahra, Shadi" w:date="2026-07-16T11:08:00Z" w16du:dateUtc="2026-07-16T09:08:00Z">
              <w:r w:rsidRPr="00223ADF">
                <w:rPr>
                  <w:rFonts w:ascii="Arial" w:hAnsi="Arial" w:cs="Arial"/>
                  <w:sz w:val="18"/>
                  <w:szCs w:val="18"/>
                </w:rPr>
                <w:t xml:space="preserve"> makes it clear that this is to be applied to all content. Any content, even if just decorative, that is updated automatically, blinks, or moves may create an accessibility barrier.</w:t>
              </w:r>
            </w:ins>
          </w:p>
          <w:p w14:paraId="401B74CD" w14:textId="77777777" w:rsidR="00975129" w:rsidRPr="00223ADF" w:rsidRDefault="00975129" w:rsidP="005E416F">
            <w:pPr>
              <w:keepNext/>
              <w:keepLines/>
              <w:spacing w:after="0"/>
              <w:ind w:left="851" w:hanging="851"/>
              <w:rPr>
                <w:rFonts w:ascii="Arial" w:hAnsi="Arial"/>
                <w:sz w:val="18"/>
              </w:rPr>
            </w:pPr>
            <w:ins w:id="5091" w:author="Abou-Zahra, Shadi" w:date="2026-07-16T11:08:00Z" w16du:dateUtc="2026-07-16T09:08:00Z">
              <w:r w:rsidRPr="00223ADF">
                <w:rPr>
                  <w:rFonts w:ascii="Arial" w:hAnsi="Arial" w:cs="Arial"/>
                  <w:caps/>
                  <w:sz w:val="18"/>
                  <w:szCs w:val="18"/>
                </w:rPr>
                <w:t>Note</w:t>
              </w:r>
              <w:r w:rsidRPr="00223ADF">
                <w:rPr>
                  <w:rFonts w:ascii="Arial" w:hAnsi="Arial" w:cs="Arial"/>
                  <w:sz w:val="18"/>
                  <w:szCs w:val="18"/>
                </w:rPr>
                <w:t xml:space="preserve"> 6</w:t>
              </w:r>
            </w:ins>
            <w:r w:rsidRPr="00223ADF">
              <w:rPr>
                <w:rFonts w:ascii="Arial" w:hAnsi="Arial" w:cs="Arial"/>
                <w:sz w:val="18"/>
                <w:szCs w:val="18"/>
              </w:rPr>
              <w:t>:</w:t>
            </w:r>
            <w:r w:rsidRPr="00223ADF">
              <w:rPr>
                <w:rFonts w:ascii="Arial" w:hAnsi="Arial" w:cs="Arial"/>
                <w:sz w:val="18"/>
                <w:szCs w:val="18"/>
              </w:rPr>
              <w:tab/>
              <w:t xml:space="preserve">This success criterion is identical to the </w:t>
            </w:r>
            <w:hyperlink r:id="rId188" w:anchor="pause-stop-hide" w:history="1">
              <w:r w:rsidRPr="00223ADF">
                <w:rPr>
                  <w:rStyle w:val="Hyperlink"/>
                  <w:rFonts w:ascii="Arial" w:hAnsi="Arial" w:cs="Arial"/>
                  <w:sz w:val="18"/>
                  <w:szCs w:val="18"/>
                  <w:lang w:eastAsia="en-GB"/>
                </w:rPr>
                <w:t>WCAG 2.2 Success Criterion 2.2.2 Pause, Stop, Hide</w:t>
              </w:r>
            </w:hyperlink>
            <w:r w:rsidRPr="00223ADF">
              <w:rPr>
                <w:rFonts w:ascii="Arial" w:hAnsi="Arial" w:cs="Arial"/>
                <w:sz w:val="18"/>
                <w:szCs w:val="18"/>
              </w:rPr>
              <w:t xml:space="preserve"> replacing "page" </w:t>
            </w:r>
            <w:ins w:id="5092" w:author="Abou-Zahra, Shadi" w:date="2026-07-16T11:08:00Z" w16du:dateUtc="2026-07-16T09:08:00Z">
              <w:r w:rsidRPr="00223ADF">
                <w:rPr>
                  <w:rFonts w:ascii="Arial" w:hAnsi="Arial" w:cs="Arial"/>
                  <w:sz w:val="18"/>
                  <w:szCs w:val="18"/>
                </w:rPr>
                <w:t xml:space="preserve">with "non-web document" </w:t>
              </w:r>
            </w:ins>
            <w:r w:rsidRPr="00223ADF">
              <w:rPr>
                <w:rFonts w:ascii="Arial" w:hAnsi="Arial" w:cs="Arial"/>
                <w:sz w:val="18"/>
                <w:szCs w:val="18"/>
              </w:rPr>
              <w:t>and "</w:t>
            </w:r>
            <w:del w:id="5093" w:author="Abou-Zahra, Shadi" w:date="2026-07-16T11:08:00Z" w16du:dateUtc="2026-07-16T09:08:00Z">
              <w:r w:rsidRPr="00195E91">
                <w:rPr>
                  <w:rFonts w:ascii="Arial" w:hAnsi="Arial"/>
                  <w:sz w:val="18"/>
                </w:rPr>
                <w:delText>Web</w:delText>
              </w:r>
            </w:del>
            <w:ins w:id="5094" w:author="Abou-Zahra, Shadi" w:date="2026-07-16T11:08:00Z" w16du:dateUtc="2026-07-16T09:08:00Z">
              <w:r w:rsidRPr="00223ADF">
                <w:rPr>
                  <w:rFonts w:ascii="Arial" w:hAnsi="Arial" w:cs="Arial"/>
                  <w:sz w:val="18"/>
                  <w:szCs w:val="18"/>
                </w:rPr>
                <w:t>on the web</w:t>
              </w:r>
            </w:ins>
            <w:r w:rsidRPr="00223ADF">
              <w:rPr>
                <w:rFonts w:ascii="Arial" w:hAnsi="Arial" w:cs="Arial"/>
                <w:sz w:val="18"/>
                <w:szCs w:val="18"/>
              </w:rPr>
              <w:t xml:space="preserve"> page" with "</w:t>
            </w:r>
            <w:ins w:id="5095" w:author="Abou-Zahra, Shadi" w:date="2026-07-16T11:08:00Z" w16du:dateUtc="2026-07-16T09:08:00Z">
              <w:r w:rsidRPr="00223ADF">
                <w:rPr>
                  <w:rFonts w:ascii="Arial" w:hAnsi="Arial" w:cs="Arial"/>
                  <w:sz w:val="18"/>
                  <w:szCs w:val="18"/>
                </w:rPr>
                <w:t xml:space="preserve">in the non-web </w:t>
              </w:r>
            </w:ins>
            <w:r w:rsidRPr="00223ADF">
              <w:rPr>
                <w:rFonts w:ascii="Arial" w:hAnsi="Arial" w:cs="Arial"/>
                <w:sz w:val="18"/>
                <w:szCs w:val="18"/>
              </w:rPr>
              <w:t>document", removing "See Conformance Requirement 5: Non-Interference" i</w:t>
            </w:r>
            <w:r w:rsidRPr="00223ADF">
              <w:rPr>
                <w:rFonts w:ascii="Arial" w:hAnsi="Arial"/>
                <w:sz w:val="18"/>
              </w:rPr>
              <w:t>n note 2 of the success criterion, with the words "WCAG 2.</w:t>
            </w:r>
            <w:del w:id="5096" w:author="Abou-Zahra, Shadi" w:date="2026-07-16T11:08:00Z" w16du:dateUtc="2026-07-16T09:08:00Z">
              <w:r w:rsidRPr="00195E91">
                <w:rPr>
                  <w:rFonts w:ascii="Arial" w:hAnsi="Arial"/>
                  <w:sz w:val="18"/>
                </w:rPr>
                <w:delText>1</w:delText>
              </w:r>
            </w:del>
            <w:ins w:id="5097" w:author="Abou-Zahra, Shadi" w:date="2026-07-16T11:08:00Z" w16du:dateUtc="2026-07-16T09:08:00Z">
              <w:r w:rsidRPr="00223ADF">
                <w:rPr>
                  <w:rFonts w:ascii="Arial" w:hAnsi="Arial"/>
                  <w:sz w:val="18"/>
                </w:rPr>
                <w:t>2</w:t>
              </w:r>
            </w:ins>
            <w:r w:rsidRPr="00223ADF">
              <w:rPr>
                <w:rFonts w:ascii="Arial" w:hAnsi="Arial"/>
                <w:sz w:val="18"/>
              </w:rPr>
              <w:t>" added before the word "Guideline" in note</w:t>
            </w:r>
            <w:del w:id="5098" w:author="Abou-Zahra, Shadi" w:date="2026-07-16T11:08:00Z" w16du:dateUtc="2026-07-16T09:08:00Z">
              <w:r w:rsidRPr="00195E91">
                <w:rPr>
                  <w:rFonts w:ascii="Arial" w:hAnsi="Arial"/>
                  <w:sz w:val="18"/>
                </w:rPr>
                <w:delText> 1 above and with</w:delText>
              </w:r>
            </w:del>
            <w:ins w:id="5099" w:author="Abou-Zahra, Shadi" w:date="2026-07-16T11:08:00Z" w16du:dateUtc="2026-07-16T09:08:00Z">
              <w:r w:rsidRPr="00223ADF">
                <w:rPr>
                  <w:rFonts w:ascii="Arial" w:hAnsi="Arial"/>
                  <w:sz w:val="18"/>
                </w:rPr>
                <w:t xml:space="preserve"> 1, adjusting</w:t>
              </w:r>
            </w:ins>
            <w:r w:rsidRPr="00223ADF">
              <w:rPr>
                <w:rFonts w:ascii="Arial" w:hAnsi="Arial"/>
                <w:sz w:val="18"/>
              </w:rPr>
              <w:t xml:space="preserve"> note 2 </w:t>
            </w:r>
            <w:del w:id="5100" w:author="Abou-Zahra, Shadi" w:date="2026-07-16T11:08:00Z" w16du:dateUtc="2026-07-16T09:08:00Z">
              <w:r w:rsidRPr="00195E91">
                <w:rPr>
                  <w:rFonts w:ascii="Arial" w:hAnsi="Arial"/>
                  <w:sz w:val="18"/>
                </w:rPr>
                <w:delText xml:space="preserve">above re-drafted </w:delText>
              </w:r>
            </w:del>
            <w:r w:rsidRPr="00223ADF">
              <w:rPr>
                <w:rFonts w:ascii="Arial" w:hAnsi="Arial"/>
                <w:sz w:val="18"/>
              </w:rPr>
              <w:t xml:space="preserve">to avoid the use of the </w:t>
            </w:r>
            <w:del w:id="5101" w:author="Abou-Zahra, Shadi" w:date="2026-07-16T11:08:00Z" w16du:dateUtc="2026-07-16T09:08:00Z">
              <w:r w:rsidRPr="00195E91">
                <w:rPr>
                  <w:rFonts w:ascii="Arial" w:hAnsi="Arial"/>
                  <w:sz w:val="18"/>
                </w:rPr>
                <w:delText>word</w:delText>
              </w:r>
            </w:del>
            <w:ins w:id="5102" w:author="Abou-Zahra, Shadi" w:date="2026-07-16T11:08:00Z" w16du:dateUtc="2026-07-16T09:08:00Z">
              <w:r w:rsidRPr="00223ADF">
                <w:rPr>
                  <w:rFonts w:ascii="Arial" w:hAnsi="Arial"/>
                  <w:sz w:val="18"/>
                </w:rPr>
                <w:t>normative text</w:t>
              </w:r>
            </w:ins>
            <w:r w:rsidRPr="00223ADF">
              <w:rPr>
                <w:rFonts w:ascii="Arial" w:hAnsi="Arial"/>
                <w:sz w:val="18"/>
              </w:rPr>
              <w:t xml:space="preserve"> "must</w:t>
            </w:r>
            <w:del w:id="5103" w:author="Abou-Zahra, Shadi" w:date="2026-07-16T11:08:00Z" w16du:dateUtc="2026-07-16T09:08:00Z">
              <w:r w:rsidRPr="00195E91">
                <w:rPr>
                  <w:rFonts w:ascii="Arial" w:hAnsi="Arial"/>
                  <w:sz w:val="18"/>
                </w:rPr>
                <w:delText>".</w:delText>
              </w:r>
            </w:del>
            <w:ins w:id="5104" w:author="Abou-Zahra, Shadi" w:date="2026-07-16T11:08:00Z" w16du:dateUtc="2026-07-16T09:08:00Z">
              <w:r w:rsidRPr="00223ADF">
                <w:rPr>
                  <w:rFonts w:ascii="Arial" w:hAnsi="Arial"/>
                  <w:sz w:val="18"/>
                </w:rPr>
                <w:t>", and adding note 5.</w:t>
              </w:r>
            </w:ins>
          </w:p>
        </w:tc>
      </w:tr>
    </w:tbl>
    <w:p w14:paraId="19D33554" w14:textId="77777777" w:rsidR="00975129" w:rsidRPr="00223ADF" w:rsidRDefault="00975129" w:rsidP="00975129">
      <w:pPr>
        <w:pStyle w:val="Heading3"/>
      </w:pPr>
      <w:bookmarkStart w:id="5105" w:name="_Toc232071515"/>
      <w:bookmarkStart w:id="5106" w:name="_Toc57281102"/>
      <w:bookmarkStart w:id="5107" w:name="_Toc57985972"/>
      <w:bookmarkStart w:id="5108" w:name="_Toc58222345"/>
      <w:bookmarkStart w:id="5109" w:name="_Toc66969616"/>
      <w:r w:rsidRPr="00223ADF">
        <w:t>10.2.3</w:t>
      </w:r>
      <w:r w:rsidRPr="00223ADF">
        <w:tab/>
        <w:t>Seizures and physical reactions</w:t>
      </w:r>
      <w:bookmarkEnd w:id="5105"/>
      <w:bookmarkEnd w:id="5106"/>
      <w:bookmarkEnd w:id="5107"/>
      <w:bookmarkEnd w:id="5108"/>
      <w:bookmarkEnd w:id="5109"/>
    </w:p>
    <w:p w14:paraId="56B19FF8" w14:textId="77777777" w:rsidR="00975129" w:rsidRPr="00223ADF" w:rsidRDefault="00975129" w:rsidP="00975129">
      <w:pPr>
        <w:pStyle w:val="Heading4"/>
      </w:pPr>
      <w:r w:rsidRPr="00223ADF">
        <w:t>10.2.3.1</w:t>
      </w:r>
      <w:r w:rsidRPr="00223ADF">
        <w:tab/>
        <w:t>Three flashes or below threshold</w:t>
      </w:r>
    </w:p>
    <w:p w14:paraId="7752DFBB" w14:textId="77777777" w:rsidR="00975129" w:rsidRPr="00223ADF" w:rsidRDefault="00975129" w:rsidP="00975129">
      <w:r w:rsidRPr="00223ADF">
        <w:t>Where ICT is</w:t>
      </w:r>
      <w:ins w:id="5110" w:author="Abou-Zahra, Shadi" w:date="2026-07-16T11:08:00Z" w16du:dateUtc="2026-07-16T09:08:00Z">
        <w:r w:rsidRPr="00223ADF">
          <w:t>, or includes,</w:t>
        </w:r>
      </w:ins>
      <w:r w:rsidRPr="00223ADF">
        <w:t xml:space="preserve"> a </w:t>
      </w:r>
      <w:hyperlink w:anchor="non_web_document" w:history="1">
        <w:r w:rsidRPr="00223ADF">
          <w:rPr>
            <w:rStyle w:val="Hyperlink"/>
          </w:rPr>
          <w:t>non-web document</w:t>
        </w:r>
      </w:hyperlink>
      <w:del w:id="5111" w:author="Abou-Zahra, Shadi" w:date="2026-07-16T11:08:00Z" w16du:dateUtc="2026-07-16T09:08:00Z">
        <w:r w:rsidRPr="00195E91">
          <w:delText>non-web document, it</w:delText>
        </w:r>
      </w:del>
      <w:ins w:id="5112" w:author="Abou-Zahra, Shadi" w:date="2026-07-16T11:08:00Z" w16du:dateUtc="2026-07-16T09:08:00Z">
        <w:r w:rsidRPr="00223ADF">
          <w:t>,</w:t>
        </w:r>
        <w:r w:rsidRPr="00223ADF">
          <w:br/>
          <w:t>the non-web document</w:t>
        </w:r>
      </w:ins>
      <w:r w:rsidRPr="00223ADF">
        <w:t xml:space="preserve"> shall satisfy the success criterion in Table 10.</w:t>
      </w:r>
      <w:del w:id="5113" w:author="Abou-Zahra, Shadi" w:date="2026-07-16T11:08:00Z" w16du:dateUtc="2026-07-16T09:08:00Z">
        <w:r w:rsidRPr="00195E91">
          <w:delText>6</w:delText>
        </w:r>
      </w:del>
      <w:ins w:id="5114" w:author="Abou-Zahra, Shadi" w:date="2026-07-16T11:08:00Z" w16du:dateUtc="2026-07-16T09:08:00Z">
        <w:r w:rsidRPr="00223ADF">
          <w:t>8</w:t>
        </w:r>
      </w:ins>
      <w:r w:rsidRPr="00223ADF">
        <w:t>.</w:t>
      </w:r>
    </w:p>
    <w:p w14:paraId="415E05B0" w14:textId="77777777" w:rsidR="00975129" w:rsidRPr="00223ADF" w:rsidRDefault="00975129" w:rsidP="00975129">
      <w:pPr>
        <w:pStyle w:val="TH"/>
      </w:pPr>
      <w:bookmarkStart w:id="5115" w:name="TAB_10_8"/>
      <w:r w:rsidRPr="00223ADF">
        <w:t>Table 10.</w:t>
      </w:r>
      <w:del w:id="5116" w:author="Abou-Zahra, Shadi" w:date="2026-07-16T11:08:00Z" w16du:dateUtc="2026-07-16T09:08:00Z">
        <w:r w:rsidRPr="00195E91">
          <w:delText>6: Document</w:delText>
        </w:r>
      </w:del>
      <w:ins w:id="5117" w:author="Abou-Zahra, Shadi" w:date="2026-07-16T11:08:00Z" w16du:dateUtc="2026-07-16T09:08:00Z">
        <w:r w:rsidRPr="00223ADF">
          <w:t>8: Non-web document</w:t>
        </w:r>
      </w:ins>
      <w:r w:rsidRPr="00223ADF">
        <w:t xml:space="preserve"> success criterion: Three flashes or below threshold</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975129" w:rsidRPr="00223ADF" w14:paraId="44E16941" w14:textId="77777777" w:rsidTr="005E416F">
        <w:trPr>
          <w:cantSplit/>
          <w:jc w:val="center"/>
        </w:trPr>
        <w:tc>
          <w:tcPr>
            <w:tcW w:w="9354" w:type="dxa"/>
            <w:tcBorders>
              <w:bottom w:val="single" w:sz="4" w:space="0" w:color="auto"/>
            </w:tcBorders>
          </w:tcPr>
          <w:bookmarkEnd w:id="5115"/>
          <w:p w14:paraId="4F0D1B69" w14:textId="77777777" w:rsidR="00975129" w:rsidRPr="00223ADF" w:rsidRDefault="00975129" w:rsidP="005E416F">
            <w:pPr>
              <w:keepNext/>
              <w:keepLines/>
              <w:spacing w:after="0"/>
              <w:rPr>
                <w:rFonts w:ascii="Arial" w:hAnsi="Arial"/>
                <w:sz w:val="18"/>
              </w:rPr>
            </w:pPr>
            <w:del w:id="5118" w:author="Abou-Zahra, Shadi" w:date="2026-07-16T11:08:00Z" w16du:dateUtc="2026-07-16T09:08:00Z">
              <w:r w:rsidRPr="00195E91">
                <w:rPr>
                  <w:rFonts w:ascii="Arial" w:hAnsi="Arial"/>
                  <w:sz w:val="18"/>
                </w:rPr>
                <w:delText>Documents</w:delText>
              </w:r>
            </w:del>
            <w:ins w:id="5119" w:author="Abou-Zahra, Shadi" w:date="2026-07-16T11:08:00Z" w16du:dateUtc="2026-07-16T09:08:00Z">
              <w:r w:rsidRPr="00223ADF">
                <w:rPr>
                  <w:rFonts w:ascii="Arial" w:hAnsi="Arial"/>
                  <w:sz w:val="18"/>
                </w:rPr>
                <w:t>Non-web documents</w:t>
              </w:r>
            </w:ins>
            <w:r w:rsidRPr="00223ADF">
              <w:rPr>
                <w:rFonts w:ascii="Arial" w:hAnsi="Arial"/>
                <w:sz w:val="18"/>
              </w:rPr>
              <w:t xml:space="preserve"> do not contain anything that flashes more than three times in any one second period, or the flash is below the general flash and red flash thresholds.</w:t>
            </w:r>
          </w:p>
        </w:tc>
      </w:tr>
      <w:tr w:rsidR="00975129" w:rsidRPr="00223ADF" w14:paraId="240C7681" w14:textId="77777777" w:rsidTr="005E416F">
        <w:trPr>
          <w:cantSplit/>
          <w:jc w:val="center"/>
        </w:trPr>
        <w:tc>
          <w:tcPr>
            <w:tcW w:w="9354" w:type="dxa"/>
            <w:tcBorders>
              <w:bottom w:val="nil"/>
            </w:tcBorders>
          </w:tcPr>
          <w:p w14:paraId="168FC1DA" w14:textId="77777777" w:rsidR="00975129" w:rsidRPr="00223ADF" w:rsidRDefault="00975129" w:rsidP="005E416F">
            <w:pPr>
              <w:pStyle w:val="TAN"/>
            </w:pPr>
            <w:del w:id="5120" w:author="Abou-Zahra, Shadi" w:date="2026-07-16T11:08:00Z" w16du:dateUtc="2026-07-16T09:08:00Z">
              <w:r w:rsidRPr="00195E91">
                <w:delText>NOTE</w:delText>
              </w:r>
            </w:del>
            <w:ins w:id="5121" w:author="Abou-Zahra, Shadi" w:date="2026-07-16T11:08:00Z" w16du:dateUtc="2026-07-16T09:08:00Z">
              <w:r w:rsidRPr="00223ADF">
                <w:rPr>
                  <w:caps/>
                </w:rPr>
                <w:t>Note</w:t>
              </w:r>
            </w:ins>
            <w:r w:rsidRPr="00223ADF">
              <w:t xml:space="preserve"> 1:</w:t>
            </w:r>
            <w:r w:rsidRPr="00223ADF">
              <w:tab/>
              <w:t xml:space="preserve">Since any </w:t>
            </w:r>
            <w:del w:id="5122" w:author="Abou-Zahra, Shadi" w:date="2026-07-16T11:08:00Z" w16du:dateUtc="2026-07-16T09:08:00Z">
              <w:r w:rsidRPr="00195E91">
                <w:delText>part of a document</w:delText>
              </w:r>
            </w:del>
            <w:ins w:id="5123" w:author="Abou-Zahra, Shadi" w:date="2026-07-16T11:08:00Z" w16du:dateUtc="2026-07-16T09:08:00Z">
              <w:r w:rsidRPr="00223ADF">
                <w:t>content</w:t>
              </w:r>
            </w:ins>
            <w:r w:rsidRPr="00223ADF">
              <w:t xml:space="preserve"> that does not meet this success criterion can interfere with a user's ability to use the whole </w:t>
            </w:r>
            <w:ins w:id="5124" w:author="Abou-Zahra, Shadi" w:date="2026-07-16T11:08:00Z" w16du:dateUtc="2026-07-16T09:08:00Z">
              <w:r w:rsidRPr="00223ADF">
                <w:t xml:space="preserve">non-web </w:t>
              </w:r>
            </w:ins>
            <w:r w:rsidRPr="00223ADF">
              <w:t xml:space="preserve">document, it </w:t>
            </w:r>
            <w:del w:id="5125" w:author="Abou-Zahra, Shadi" w:date="2026-07-16T11:08:00Z" w16du:dateUtc="2026-07-16T09:08:00Z">
              <w:r w:rsidRPr="00195E91">
                <w:delText>is</w:delText>
              </w:r>
            </w:del>
            <w:ins w:id="5126" w:author="Abou-Zahra, Shadi" w:date="2026-07-16T11:08:00Z" w16du:dateUtc="2026-07-16T09:08:00Z">
              <w:r w:rsidRPr="00223ADF">
                <w:t>would be</w:t>
              </w:r>
            </w:ins>
            <w:r w:rsidRPr="00223ADF">
              <w:t xml:space="preserve"> necessary for all content in the </w:t>
            </w:r>
            <w:ins w:id="5127" w:author="Abou-Zahra, Shadi" w:date="2026-07-16T11:08:00Z" w16du:dateUtc="2026-07-16T09:08:00Z">
              <w:r w:rsidRPr="00223ADF">
                <w:t xml:space="preserve">non-web </w:t>
              </w:r>
            </w:ins>
            <w:r w:rsidRPr="00223ADF">
              <w:t xml:space="preserve">document (whether </w:t>
            </w:r>
            <w:ins w:id="5128" w:author="Abou-Zahra, Shadi" w:date="2026-07-16T11:08:00Z" w16du:dateUtc="2026-07-16T09:08:00Z">
              <w:r w:rsidRPr="00223ADF">
                <w:t xml:space="preserve">or not </w:t>
              </w:r>
            </w:ins>
            <w:r w:rsidRPr="00223ADF">
              <w:t>it is used to meet other success criteria</w:t>
            </w:r>
            <w:del w:id="5129" w:author="Abou-Zahra, Shadi" w:date="2026-07-16T11:08:00Z" w16du:dateUtc="2026-07-16T09:08:00Z">
              <w:r w:rsidRPr="00195E91">
                <w:delText xml:space="preserve"> or not</w:delText>
              </w:r>
            </w:del>
            <w:r w:rsidRPr="00223ADF">
              <w:t>) to meet this success criterion.</w:t>
            </w:r>
          </w:p>
        </w:tc>
      </w:tr>
      <w:tr w:rsidR="00975129" w:rsidRPr="00223ADF" w14:paraId="43491877" w14:textId="77777777" w:rsidTr="005E416F">
        <w:trPr>
          <w:cantSplit/>
          <w:jc w:val="center"/>
        </w:trPr>
        <w:tc>
          <w:tcPr>
            <w:tcW w:w="9354" w:type="dxa"/>
            <w:tcBorders>
              <w:top w:val="nil"/>
            </w:tcBorders>
          </w:tcPr>
          <w:p w14:paraId="0D2AF015" w14:textId="77777777" w:rsidR="00975129" w:rsidRPr="00223ADF" w:rsidRDefault="00975129" w:rsidP="005E416F">
            <w:pPr>
              <w:pStyle w:val="TAN"/>
            </w:pPr>
            <w:del w:id="5130" w:author="Abou-Zahra, Shadi" w:date="2026-07-16T11:08:00Z" w16du:dateUtc="2026-07-16T09:08:00Z">
              <w:r w:rsidRPr="00195E91">
                <w:delText>NOTE</w:delText>
              </w:r>
            </w:del>
            <w:ins w:id="5131" w:author="Abou-Zahra, Shadi" w:date="2026-07-16T11:08:00Z" w16du:dateUtc="2026-07-16T09:08:00Z">
              <w:r w:rsidRPr="00223ADF">
                <w:rPr>
                  <w:caps/>
                </w:rPr>
                <w:t>Note</w:t>
              </w:r>
            </w:ins>
            <w:r w:rsidRPr="00223ADF">
              <w:t xml:space="preserve"> 2:</w:t>
            </w:r>
            <w:r w:rsidRPr="00223ADF">
              <w:tab/>
              <w:t>This success criterion is identical to the</w:t>
            </w:r>
            <w:r w:rsidRPr="00223ADF">
              <w:rPr>
                <w:rFonts w:cs="Arial"/>
                <w:szCs w:val="18"/>
              </w:rPr>
              <w:t xml:space="preserve"> </w:t>
            </w:r>
            <w:hyperlink r:id="rId189" w:anchor="three-flashes-or-below-threshold" w:history="1">
              <w:r w:rsidRPr="00223ADF">
                <w:rPr>
                  <w:rStyle w:val="Hyperlink"/>
                  <w:rFonts w:cs="Arial"/>
                  <w:szCs w:val="18"/>
                  <w:lang w:eastAsia="en-GB"/>
                </w:rPr>
                <w:t>WCAG 2.2 Success Criterion 2.3.1 Three Flashes or Below Threshold</w:t>
              </w:r>
            </w:hyperlink>
            <w:r w:rsidRPr="00223ADF">
              <w:rPr>
                <w:rFonts w:cs="Arial"/>
                <w:szCs w:val="18"/>
              </w:rPr>
              <w:t xml:space="preserve"> replacing "</w:t>
            </w:r>
            <w:del w:id="5132" w:author="Abou-Zahra, Shadi" w:date="2026-07-16T11:08:00Z" w16du:dateUtc="2026-07-16T09:08:00Z">
              <w:r w:rsidRPr="00195E91">
                <w:delText>Web</w:delText>
              </w:r>
            </w:del>
            <w:ins w:id="5133" w:author="Abou-Zahra, Shadi" w:date="2026-07-16T11:08:00Z" w16du:dateUtc="2026-07-16T09:08:00Z">
              <w:r w:rsidRPr="00223ADF">
                <w:rPr>
                  <w:rFonts w:cs="Arial"/>
                  <w:szCs w:val="18"/>
                </w:rPr>
                <w:t>web</w:t>
              </w:r>
            </w:ins>
            <w:r w:rsidRPr="00223ADF">
              <w:rPr>
                <w:rFonts w:cs="Arial"/>
                <w:szCs w:val="18"/>
              </w:rPr>
              <w:t xml:space="preserve"> pages" with "</w:t>
            </w:r>
            <w:ins w:id="5134" w:author="Abou-Zahra, Shadi" w:date="2026-07-16T11:08:00Z" w16du:dateUtc="2026-07-16T09:08:00Z">
              <w:r w:rsidRPr="00223ADF">
                <w:rPr>
                  <w:rFonts w:cs="Arial"/>
                  <w:szCs w:val="18"/>
                </w:rPr>
                <w:t>non</w:t>
              </w:r>
              <w:r w:rsidRPr="00223ADF">
                <w:t xml:space="preserve">-web </w:t>
              </w:r>
            </w:ins>
            <w:r w:rsidRPr="00223ADF">
              <w:t>documents", "</w:t>
            </w:r>
            <w:del w:id="5135" w:author="Abou-Zahra, Shadi" w:date="2026-07-16T11:08:00Z" w16du:dateUtc="2026-07-16T09:08:00Z">
              <w:r w:rsidRPr="00195E91">
                <w:delText xml:space="preserve">the whole </w:delText>
              </w:r>
            </w:del>
            <w:r w:rsidRPr="00223ADF">
              <w:t>page" with "</w:t>
            </w:r>
            <w:del w:id="5136" w:author="Abou-Zahra, Shadi" w:date="2026-07-16T11:08:00Z" w16du:dateUtc="2026-07-16T09:08:00Z">
              <w:r w:rsidRPr="00195E91">
                <w:delText>the whole</w:delText>
              </w:r>
            </w:del>
            <w:ins w:id="5137" w:author="Abou-Zahra, Shadi" w:date="2026-07-16T11:08:00Z" w16du:dateUtc="2026-07-16T09:08:00Z">
              <w:r w:rsidRPr="00223ADF">
                <w:t>non-web</w:t>
              </w:r>
            </w:ins>
            <w:r w:rsidRPr="00223ADF">
              <w:t xml:space="preserve"> document", "</w:t>
            </w:r>
            <w:ins w:id="5138" w:author="Abou-Zahra, Shadi" w:date="2026-07-16T11:08:00Z" w16du:dateUtc="2026-07-16T09:08:00Z">
              <w:r w:rsidRPr="00223ADF">
                <w:t xml:space="preserve">on </w:t>
              </w:r>
            </w:ins>
            <w:r w:rsidRPr="00223ADF">
              <w:t xml:space="preserve">the </w:t>
            </w:r>
            <w:del w:id="5139" w:author="Abou-Zahra, Shadi" w:date="2026-07-16T11:08:00Z" w16du:dateUtc="2026-07-16T09:08:00Z">
              <w:r w:rsidRPr="00195E91">
                <w:delText>Web</w:delText>
              </w:r>
            </w:del>
            <w:ins w:id="5140" w:author="Abou-Zahra, Shadi" w:date="2026-07-16T11:08:00Z" w16du:dateUtc="2026-07-16T09:08:00Z">
              <w:r w:rsidRPr="00223ADF">
                <w:t>web</w:t>
              </w:r>
            </w:ins>
            <w:r w:rsidRPr="00223ADF">
              <w:t xml:space="preserve"> page" with "</w:t>
            </w:r>
            <w:ins w:id="5141" w:author="Abou-Zahra, Shadi" w:date="2026-07-16T11:08:00Z" w16du:dateUtc="2026-07-16T09:08:00Z">
              <w:r w:rsidRPr="00223ADF">
                <w:t xml:space="preserve">in </w:t>
              </w:r>
            </w:ins>
            <w:r w:rsidRPr="00223ADF">
              <w:t>the</w:t>
            </w:r>
            <w:ins w:id="5142" w:author="Abou-Zahra, Shadi" w:date="2026-07-16T11:08:00Z" w16du:dateUtc="2026-07-16T09:08:00Z">
              <w:r w:rsidRPr="00223ADF">
                <w:t xml:space="preserve"> non-web</w:t>
              </w:r>
            </w:ins>
            <w:r w:rsidRPr="00223ADF">
              <w:t xml:space="preserve"> document</w:t>
            </w:r>
            <w:del w:id="5143" w:author="Abou-Zahra, Shadi" w:date="2026-07-16T11:08:00Z" w16du:dateUtc="2026-07-16T09:08:00Z">
              <w:r w:rsidRPr="00195E91">
                <w:delText>" and</w:delText>
              </w:r>
            </w:del>
            <w:ins w:id="5144" w:author="Abou-Zahra, Shadi" w:date="2026-07-16T11:08:00Z" w16du:dateUtc="2026-07-16T09:08:00Z">
              <w:r w:rsidRPr="00223ADF">
                <w:t>",</w:t>
              </w:r>
            </w:ins>
            <w:r w:rsidRPr="00223ADF">
              <w:t xml:space="preserve"> removing "See Conformance Requirement 5: Non</w:t>
            </w:r>
            <w:del w:id="5145" w:author="Abou-Zahra, Shadi" w:date="2026-07-16T11:08:00Z" w16du:dateUtc="2026-07-16T09:08:00Z">
              <w:r w:rsidRPr="00195E91">
                <w:delText>-</w:delText>
              </w:r>
            </w:del>
            <w:ins w:id="5146" w:author="Abou-Zahra, Shadi" w:date="2026-07-16T11:08:00Z" w16du:dateUtc="2026-07-16T09:08:00Z">
              <w:r w:rsidRPr="00223ADF">
                <w:noBreakHyphen/>
              </w:r>
            </w:ins>
            <w:r w:rsidRPr="00223ADF">
              <w:t>Interference</w:t>
            </w:r>
            <w:del w:id="5147" w:author="Abou-Zahra, Shadi" w:date="2026-07-16T11:08:00Z" w16du:dateUtc="2026-07-16T09:08:00Z">
              <w:r w:rsidRPr="00195E91">
                <w:delText>"</w:delText>
              </w:r>
            </w:del>
            <w:ins w:id="5148" w:author="Abou-Zahra, Shadi" w:date="2026-07-16T11:08:00Z" w16du:dateUtc="2026-07-16T09:08:00Z">
              <w:r w:rsidRPr="00223ADF">
                <w:t>",</w:t>
              </w:r>
            </w:ins>
            <w:r w:rsidRPr="00223ADF">
              <w:t xml:space="preserve"> and </w:t>
            </w:r>
            <w:del w:id="5149" w:author="Abou-Zahra, Shadi" w:date="2026-07-16T11:08:00Z" w16du:dateUtc="2026-07-16T09:08:00Z">
              <w:r w:rsidRPr="00195E91">
                <w:delText>with</w:delText>
              </w:r>
            </w:del>
            <w:ins w:id="5150" w:author="Abou-Zahra, Shadi" w:date="2026-07-16T11:08:00Z" w16du:dateUtc="2026-07-16T09:08:00Z">
              <w:r w:rsidRPr="00223ADF">
                <w:t>adjusting</w:t>
              </w:r>
            </w:ins>
            <w:r w:rsidRPr="00223ADF">
              <w:t xml:space="preserve"> note 1 </w:t>
            </w:r>
            <w:del w:id="5151" w:author="Abou-Zahra, Shadi" w:date="2026-07-16T11:08:00Z" w16du:dateUtc="2026-07-16T09:08:00Z">
              <w:r w:rsidRPr="00195E91">
                <w:delText xml:space="preserve">above re-drafted </w:delText>
              </w:r>
            </w:del>
            <w:r w:rsidRPr="00223ADF">
              <w:t xml:space="preserve">to avoid the use of the </w:t>
            </w:r>
            <w:del w:id="5152" w:author="Abou-Zahra, Shadi" w:date="2026-07-16T11:08:00Z" w16du:dateUtc="2026-07-16T09:08:00Z">
              <w:r w:rsidRPr="00195E91">
                <w:delText>word</w:delText>
              </w:r>
            </w:del>
            <w:ins w:id="5153" w:author="Abou-Zahra, Shadi" w:date="2026-07-16T11:08:00Z" w16du:dateUtc="2026-07-16T09:08:00Z">
              <w:r w:rsidRPr="00223ADF">
                <w:t>normative term</w:t>
              </w:r>
            </w:ins>
            <w:r w:rsidRPr="00223ADF">
              <w:t xml:space="preserve"> "must".</w:t>
            </w:r>
          </w:p>
        </w:tc>
      </w:tr>
    </w:tbl>
    <w:p w14:paraId="663C67F7" w14:textId="77777777" w:rsidR="00975129" w:rsidRPr="00223ADF" w:rsidRDefault="00975129" w:rsidP="00975129">
      <w:pPr>
        <w:pStyle w:val="Heading3"/>
      </w:pPr>
      <w:bookmarkStart w:id="5154" w:name="_Toc232071516"/>
      <w:bookmarkStart w:id="5155" w:name="_Toc57281103"/>
      <w:bookmarkStart w:id="5156" w:name="_Toc57985973"/>
      <w:bookmarkStart w:id="5157" w:name="_Toc58222346"/>
      <w:bookmarkStart w:id="5158" w:name="_Toc66969617"/>
      <w:r w:rsidRPr="00223ADF">
        <w:t>10.2.4</w:t>
      </w:r>
      <w:r w:rsidRPr="00223ADF">
        <w:tab/>
        <w:t>Navigable</w:t>
      </w:r>
      <w:bookmarkEnd w:id="5154"/>
      <w:bookmarkEnd w:id="5155"/>
      <w:bookmarkEnd w:id="5156"/>
      <w:bookmarkEnd w:id="5157"/>
      <w:bookmarkEnd w:id="5158"/>
    </w:p>
    <w:p w14:paraId="366D6DA9" w14:textId="77777777" w:rsidR="00975129" w:rsidRPr="00223ADF" w:rsidRDefault="00975129" w:rsidP="00975129">
      <w:pPr>
        <w:pStyle w:val="Heading4"/>
      </w:pPr>
      <w:r w:rsidRPr="00223ADF">
        <w:t>10.2.4.1</w:t>
      </w:r>
      <w:r w:rsidRPr="00223ADF">
        <w:tab/>
        <w:t>Void</w:t>
      </w:r>
    </w:p>
    <w:p w14:paraId="1F14BAB2" w14:textId="77777777" w:rsidR="00975129" w:rsidRPr="00223ADF" w:rsidRDefault="00975129" w:rsidP="00975129">
      <w:pPr>
        <w:pStyle w:val="NO"/>
      </w:pPr>
      <w:del w:id="5159" w:author="Abou-Zahra, Shadi" w:date="2026-07-16T11:08:00Z" w16du:dateUtc="2026-07-16T09:08:00Z">
        <w:r w:rsidRPr="00195E91">
          <w:delText>NOTE</w:delText>
        </w:r>
      </w:del>
      <w:ins w:id="5160" w:author="Abou-Zahra, Shadi" w:date="2026-07-16T11:08:00Z" w16du:dateUtc="2026-07-16T09:08:00Z">
        <w:r w:rsidRPr="00223ADF">
          <w:rPr>
            <w:caps/>
          </w:rPr>
          <w:t>Note</w:t>
        </w:r>
      </w:ins>
      <w:r w:rsidRPr="00223ADF">
        <w:t xml:space="preserve"> 1:</w:t>
      </w:r>
      <w:r w:rsidRPr="00223ADF">
        <w:tab/>
      </w:r>
      <w:del w:id="5161" w:author="Abou-Zahra, Shadi" w:date="2026-07-16T11:08:00Z" w16du:dateUtc="2026-07-16T09:08:00Z">
        <w:r w:rsidRPr="00195E91">
          <w:delText>The related web page requirement</w:delText>
        </w:r>
      </w:del>
      <w:ins w:id="5162" w:author="Abou-Zahra, Shadi" w:date="2026-07-16T11:08:00Z" w16du:dateUtc="2026-07-16T09:08:00Z">
        <w:r w:rsidRPr="00223ADF">
          <w:t>WCAG 2.2 Success Criterion 2.4.1</w:t>
        </w:r>
      </w:ins>
      <w:r w:rsidRPr="00223ADF">
        <w:t xml:space="preserve"> "Bypass blocks" does not apply to single </w:t>
      </w:r>
      <w:ins w:id="5163" w:author="Abou-Zahra, Shadi" w:date="2026-07-16T11:08:00Z" w16du:dateUtc="2026-07-16T09:08:00Z">
        <w:r w:rsidRPr="00223ADF">
          <w:t xml:space="preserve">non-web </w:t>
        </w:r>
      </w:ins>
      <w:r w:rsidRPr="00223ADF">
        <w:t xml:space="preserve">documents, but to a specific definition of "sets of </w:t>
      </w:r>
      <w:ins w:id="5164" w:author="Abou-Zahra, Shadi" w:date="2026-07-16T11:08:00Z" w16du:dateUtc="2026-07-16T09:08:00Z">
        <w:r w:rsidRPr="00223ADF">
          <w:t xml:space="preserve">non-web </w:t>
        </w:r>
      </w:ins>
      <w:r w:rsidRPr="00223ADF">
        <w:t>documents" that are rare.</w:t>
      </w:r>
    </w:p>
    <w:p w14:paraId="794B1162" w14:textId="77777777" w:rsidR="00975129" w:rsidRPr="00223ADF" w:rsidRDefault="00975129" w:rsidP="00975129">
      <w:pPr>
        <w:pStyle w:val="NO"/>
      </w:pPr>
      <w:del w:id="5165" w:author="Abou-Zahra, Shadi" w:date="2026-07-16T11:08:00Z" w16du:dateUtc="2026-07-16T09:08:00Z">
        <w:r w:rsidRPr="00195E91">
          <w:lastRenderedPageBreak/>
          <w:delText>NOTE</w:delText>
        </w:r>
      </w:del>
      <w:ins w:id="5166" w:author="Abou-Zahra, Shadi" w:date="2026-07-16T11:08:00Z" w16du:dateUtc="2026-07-16T09:08:00Z">
        <w:r w:rsidRPr="00223ADF">
          <w:rPr>
            <w:caps/>
          </w:rPr>
          <w:t>Note</w:t>
        </w:r>
      </w:ins>
      <w:r w:rsidRPr="00223ADF">
        <w:t xml:space="preserve"> 2:</w:t>
      </w:r>
      <w:r w:rsidRPr="00223ADF">
        <w:tab/>
        <w:t xml:space="preserve">Although not a requirement, the ability to bypass blocks of content that are repeated within </w:t>
      </w:r>
      <w:ins w:id="5167" w:author="Abou-Zahra, Shadi" w:date="2026-07-16T11:08:00Z" w16du:dateUtc="2026-07-16T09:08:00Z">
        <w:r w:rsidRPr="00223ADF">
          <w:t xml:space="preserve">non-web </w:t>
        </w:r>
      </w:ins>
      <w:r w:rsidRPr="00223ADF">
        <w:t>documents is generally considered best practice and addresses user needs.</w:t>
      </w:r>
    </w:p>
    <w:p w14:paraId="4FE6CAD2" w14:textId="77777777" w:rsidR="00975129" w:rsidRPr="00223ADF" w:rsidRDefault="00975129" w:rsidP="00975129">
      <w:pPr>
        <w:pStyle w:val="Heading4"/>
      </w:pPr>
      <w:r w:rsidRPr="00223ADF">
        <w:t>10.2.4.2</w:t>
      </w:r>
      <w:r w:rsidRPr="00223ADF">
        <w:tab/>
      </w:r>
      <w:del w:id="5168" w:author="Abou-Zahra, Shadi" w:date="2026-07-16T11:08:00Z" w16du:dateUtc="2026-07-16T09:08:00Z">
        <w:r w:rsidRPr="00195E91">
          <w:delText>Document</w:delText>
        </w:r>
      </w:del>
      <w:proofErr w:type="gramStart"/>
      <w:ins w:id="5169" w:author="Abou-Zahra, Shadi" w:date="2026-07-16T11:08:00Z" w16du:dateUtc="2026-07-16T09:08:00Z">
        <w:r w:rsidRPr="00223ADF">
          <w:t>Non-web</w:t>
        </w:r>
        <w:proofErr w:type="gramEnd"/>
        <w:r w:rsidRPr="00223ADF">
          <w:t xml:space="preserve"> document</w:t>
        </w:r>
      </w:ins>
      <w:r w:rsidRPr="00223ADF">
        <w:t xml:space="preserve"> titled</w:t>
      </w:r>
    </w:p>
    <w:p w14:paraId="63FFBB9E" w14:textId="77777777" w:rsidR="00975129" w:rsidRPr="00223ADF" w:rsidRDefault="00975129" w:rsidP="00975129">
      <w:pPr>
        <w:keepNext/>
        <w:keepLines/>
        <w:rPr>
          <w:ins w:id="5170" w:author="Abou-Zahra, Shadi" w:date="2026-07-16T11:08:00Z" w16du:dateUtc="2026-07-16T09:08:00Z"/>
        </w:rPr>
      </w:pPr>
      <w:r w:rsidRPr="00223ADF">
        <w:t>Where ICT is</w:t>
      </w:r>
      <w:ins w:id="5171" w:author="Abou-Zahra, Shadi" w:date="2026-07-16T11:08:00Z" w16du:dateUtc="2026-07-16T09:08:00Z">
        <w:r w:rsidRPr="00223ADF">
          <w:t>, or includes,</w:t>
        </w:r>
      </w:ins>
      <w:r w:rsidRPr="00223ADF">
        <w:t xml:space="preserve"> a </w:t>
      </w:r>
      <w:hyperlink w:anchor="non_web_document" w:history="1">
        <w:r w:rsidRPr="00223ADF">
          <w:rPr>
            <w:rStyle w:val="Hyperlink"/>
          </w:rPr>
          <w:t>non-web document</w:t>
        </w:r>
      </w:hyperlink>
      <w:ins w:id="5172" w:author="Abou-Zahra, Shadi" w:date="2026-07-16T11:08:00Z" w16du:dateUtc="2026-07-16T09:08:00Z">
        <w:r w:rsidRPr="00223ADF">
          <w:t xml:space="preserve"> implemented in a format that supports a programmatically determinable "Title" attribute that is editable using common authoring tools for that document format,</w:t>
        </w:r>
        <w:r w:rsidRPr="00223ADF">
          <w:br/>
          <w:t>the non-web document shall have a title that describes the name, topic, or purpose.</w:t>
        </w:r>
      </w:ins>
    </w:p>
    <w:p w14:paraId="64CD9ABA" w14:textId="77777777" w:rsidR="00975129" w:rsidRPr="00223ADF" w:rsidRDefault="00975129" w:rsidP="00975129">
      <w:pPr>
        <w:pStyle w:val="NO"/>
        <w:rPr>
          <w:ins w:id="5173" w:author="Abou-Zahra, Shadi" w:date="2026-07-16T11:08:00Z" w16du:dateUtc="2026-07-16T09:08:00Z"/>
        </w:rPr>
      </w:pPr>
      <w:ins w:id="5174" w:author="Abou-Zahra, Shadi" w:date="2026-07-16T11:08:00Z" w16du:dateUtc="2026-07-16T09:08:00Z">
        <w:r w:rsidRPr="00223ADF">
          <w:rPr>
            <w:caps/>
          </w:rPr>
          <w:t>Note</w:t>
        </w:r>
        <w:r w:rsidRPr="00223ADF">
          <w:t>:</w:t>
        </w:r>
        <w:r w:rsidRPr="00223ADF">
          <w:tab/>
          <w:t>The "Title" attribute is specified as "editable through that document format's common authoring tools" so that authors can view and edit the Title without requiring specialized or external metadata utilities. "Common authoring tools" are the most readily available tools used for editing a particular document type.</w:t>
        </w:r>
      </w:ins>
    </w:p>
    <w:p w14:paraId="3EB5B4DA" w14:textId="77777777" w:rsidR="00975129" w:rsidRPr="00223ADF" w:rsidRDefault="00975129" w:rsidP="00975129">
      <w:pPr>
        <w:pStyle w:val="Heading4"/>
        <w:keepNext w:val="0"/>
        <w:keepLines w:val="0"/>
        <w:rPr>
          <w:ins w:id="5175" w:author="Abou-Zahra, Shadi" w:date="2026-07-16T11:08:00Z" w16du:dateUtc="2026-07-16T09:08:00Z"/>
        </w:rPr>
      </w:pPr>
      <w:ins w:id="5176" w:author="Abou-Zahra, Shadi" w:date="2026-07-16T11:08:00Z" w16du:dateUtc="2026-07-16T09:08:00Z">
        <w:r w:rsidRPr="00223ADF">
          <w:t>10.2.4.3</w:t>
        </w:r>
        <w:r w:rsidRPr="00223ADF">
          <w:tab/>
          <w:t>Focus order</w:t>
        </w:r>
      </w:ins>
    </w:p>
    <w:p w14:paraId="5BE7DC85" w14:textId="77777777" w:rsidR="00975129" w:rsidRPr="00223ADF" w:rsidRDefault="00975129" w:rsidP="00975129">
      <w:ins w:id="5177" w:author="Abou-Zahra, Shadi" w:date="2026-07-16T11:08:00Z" w16du:dateUtc="2026-07-16T09:08:00Z">
        <w:r w:rsidRPr="00223ADF">
          <w:t xml:space="preserve">Where ICT is, or includes, a </w:t>
        </w:r>
      </w:ins>
      <w:hyperlink w:anchor="non_web_document" w:history="1">
        <w:r w:rsidRPr="00223ADF">
          <w:rPr>
            <w:rStyle w:val="Hyperlink"/>
          </w:rPr>
          <w:t>non-web document</w:t>
        </w:r>
      </w:hyperlink>
      <w:del w:id="5178" w:author="Abou-Zahra, Shadi" w:date="2026-07-16T11:08:00Z" w16du:dateUtc="2026-07-16T09:08:00Z">
        <w:r w:rsidRPr="00195E91">
          <w:delText>non-web document, it</w:delText>
        </w:r>
      </w:del>
      <w:ins w:id="5179" w:author="Abou-Zahra, Shadi" w:date="2026-07-16T11:08:00Z" w16du:dateUtc="2026-07-16T09:08:00Z">
        <w:r w:rsidRPr="00223ADF">
          <w:t>, and the document provides a keyboard or accepts input from a keyboard or keyboard interface,</w:t>
        </w:r>
        <w:r w:rsidRPr="00223ADF">
          <w:br/>
          <w:t>the non-web document</w:t>
        </w:r>
      </w:ins>
      <w:r w:rsidRPr="00223ADF">
        <w:t xml:space="preserve"> shall satisfy the success criterion in Table 10.</w:t>
      </w:r>
      <w:del w:id="5180" w:author="Abou-Zahra, Shadi" w:date="2026-07-16T11:08:00Z" w16du:dateUtc="2026-07-16T09:08:00Z">
        <w:r w:rsidRPr="00195E91">
          <w:delText>7</w:delText>
        </w:r>
      </w:del>
      <w:ins w:id="5181" w:author="Abou-Zahra, Shadi" w:date="2026-07-16T11:08:00Z" w16du:dateUtc="2026-07-16T09:08:00Z">
        <w:r w:rsidRPr="00223ADF">
          <w:t>9</w:t>
        </w:r>
      </w:ins>
      <w:r w:rsidRPr="00223ADF">
        <w:t>.</w:t>
      </w:r>
    </w:p>
    <w:p w14:paraId="6903C589" w14:textId="77777777" w:rsidR="00975129" w:rsidRPr="00223ADF" w:rsidRDefault="00975129" w:rsidP="00975129">
      <w:pPr>
        <w:pStyle w:val="TH"/>
        <w:keepNext w:val="0"/>
        <w:keepLines w:val="0"/>
      </w:pPr>
      <w:bookmarkStart w:id="5182" w:name="TAB_10_9"/>
      <w:r w:rsidRPr="00223ADF">
        <w:t>Table 10.</w:t>
      </w:r>
      <w:del w:id="5183" w:author="Abou-Zahra, Shadi" w:date="2026-07-16T11:08:00Z" w16du:dateUtc="2026-07-16T09:08:00Z">
        <w:r w:rsidRPr="00195E91">
          <w:delText>7: Document</w:delText>
        </w:r>
      </w:del>
      <w:ins w:id="5184" w:author="Abou-Zahra, Shadi" w:date="2026-07-16T11:08:00Z" w16du:dateUtc="2026-07-16T09:08:00Z">
        <w:r w:rsidRPr="00223ADF">
          <w:t>9: Non-web document</w:t>
        </w:r>
      </w:ins>
      <w:r w:rsidRPr="00223ADF">
        <w:t xml:space="preserve"> success criterion: </w:t>
      </w:r>
      <w:del w:id="5185" w:author="Abou-Zahra, Shadi" w:date="2026-07-16T11:08:00Z" w16du:dateUtc="2026-07-16T09:08:00Z">
        <w:r w:rsidRPr="00195E91">
          <w:delText>Document titled</w:delText>
        </w:r>
      </w:del>
      <w:ins w:id="5186" w:author="Abou-Zahra, Shadi" w:date="2026-07-16T11:08:00Z" w16du:dateUtc="2026-07-16T09:08:00Z">
        <w:r w:rsidRPr="00223ADF">
          <w:t>Focus order</w:t>
        </w:r>
      </w:ins>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975129" w:rsidRPr="00195E91" w14:paraId="27667EEA" w14:textId="77777777" w:rsidTr="005E416F">
        <w:trPr>
          <w:cantSplit/>
          <w:jc w:val="center"/>
          <w:del w:id="5187" w:author="Abou-Zahra, Shadi" w:date="2026-07-16T11:08:00Z"/>
        </w:trPr>
        <w:tc>
          <w:tcPr>
            <w:tcW w:w="9354" w:type="dxa"/>
            <w:tcBorders>
              <w:bottom w:val="single" w:sz="4" w:space="0" w:color="auto"/>
            </w:tcBorders>
          </w:tcPr>
          <w:bookmarkEnd w:id="5182"/>
          <w:p w14:paraId="50BE1633" w14:textId="77777777" w:rsidR="00975129" w:rsidRPr="00195E91" w:rsidRDefault="00975129" w:rsidP="005E416F">
            <w:pPr>
              <w:pStyle w:val="TAL"/>
              <w:keepLines w:val="0"/>
              <w:rPr>
                <w:del w:id="5188" w:author="Abou-Zahra, Shadi" w:date="2026-07-16T11:08:00Z" w16du:dateUtc="2026-07-16T09:08:00Z"/>
              </w:rPr>
            </w:pPr>
            <w:del w:id="5189" w:author="Abou-Zahra, Shadi" w:date="2026-07-16T11:08:00Z" w16du:dateUtc="2026-07-16T09:08:00Z">
              <w:r w:rsidRPr="00195E91">
                <w:delText>Documents have titles that describe topic or purpose.</w:delText>
              </w:r>
            </w:del>
          </w:p>
        </w:tc>
      </w:tr>
      <w:tr w:rsidR="00975129" w:rsidRPr="00223ADF" w14:paraId="3499A8F6" w14:textId="77777777" w:rsidTr="005E416F">
        <w:trPr>
          <w:cantSplit/>
          <w:jc w:val="center"/>
        </w:trPr>
        <w:tc>
          <w:tcPr>
            <w:tcW w:w="9354" w:type="dxa"/>
          </w:tcPr>
          <w:p w14:paraId="221FAF6D" w14:textId="77777777" w:rsidR="00975129" w:rsidRPr="00223ADF" w:rsidRDefault="00975129" w:rsidP="005E416F">
            <w:pPr>
              <w:pStyle w:val="TAL"/>
            </w:pPr>
            <w:del w:id="5190" w:author="Abou-Zahra, Shadi" w:date="2026-07-16T11:08:00Z" w16du:dateUtc="2026-07-16T09:08:00Z">
              <w:r w:rsidRPr="00195E91">
                <w:delText>NOTE 1:</w:delText>
              </w:r>
              <w:r w:rsidRPr="00195E91">
                <w:tab/>
                <w:delText>The name of a document (e.g. document, media file) is a sufficient title if it describes the topic or purpose.</w:delText>
              </w:r>
            </w:del>
            <w:ins w:id="5191" w:author="Abou-Zahra, Shadi" w:date="2026-07-16T11:08:00Z" w16du:dateUtc="2026-07-16T09:08:00Z">
              <w:r w:rsidRPr="00223ADF">
                <w:t>If a non-web document can be navigated sequentially and the navigation sequences affect meaning or operation, focusable components receive focus in an order that preserves meaning and operability.</w:t>
              </w:r>
            </w:ins>
          </w:p>
        </w:tc>
      </w:tr>
      <w:tr w:rsidR="00975129" w:rsidRPr="00223ADF" w14:paraId="732643FC" w14:textId="77777777" w:rsidTr="005E416F">
        <w:trPr>
          <w:cantSplit/>
          <w:jc w:val="center"/>
        </w:trPr>
        <w:tc>
          <w:tcPr>
            <w:tcW w:w="9354" w:type="dxa"/>
          </w:tcPr>
          <w:p w14:paraId="05F3C056" w14:textId="77777777" w:rsidR="00975129" w:rsidRPr="00223ADF" w:rsidRDefault="00975129" w:rsidP="005E416F">
            <w:pPr>
              <w:pStyle w:val="TAN"/>
            </w:pPr>
            <w:del w:id="5192" w:author="Abou-Zahra, Shadi" w:date="2026-07-16T11:08:00Z" w16du:dateUtc="2026-07-16T09:08:00Z">
              <w:r w:rsidRPr="00195E91">
                <w:delText>NOTE 2</w:delText>
              </w:r>
            </w:del>
            <w:ins w:id="5193" w:author="Abou-Zahra, Shadi" w:date="2026-07-16T11:08:00Z" w16du:dateUtc="2026-07-16T09:08:00Z">
              <w:r w:rsidRPr="00223ADF">
                <w:rPr>
                  <w:caps/>
                </w:rPr>
                <w:t>Note</w:t>
              </w:r>
            </w:ins>
            <w:r w:rsidRPr="00223ADF">
              <w:t>:</w:t>
            </w:r>
            <w:r w:rsidRPr="00223ADF">
              <w:tab/>
              <w:t xml:space="preserve">This success criterion is identical to the </w:t>
            </w:r>
            <w:hyperlink r:id="rId190" w:anchor="focus-order" w:history="1">
              <w:r w:rsidRPr="00223ADF">
                <w:rPr>
                  <w:rStyle w:val="Hyperlink"/>
                  <w:lang w:eastAsia="en-GB"/>
                </w:rPr>
                <w:t>WCAG 2.2 Success Criterion 2.4.3 Focus Order</w:t>
              </w:r>
            </w:hyperlink>
            <w:r w:rsidRPr="00223ADF">
              <w:t xml:space="preserve"> replacing "</w:t>
            </w:r>
            <w:del w:id="5194" w:author="Abou-Zahra, Shadi" w:date="2026-07-16T11:08:00Z" w16du:dateUtc="2026-07-16T09:08:00Z">
              <w:r w:rsidRPr="00195E91">
                <w:delText>Web pages</w:delText>
              </w:r>
            </w:del>
            <w:ins w:id="5195" w:author="Abou-Zahra, Shadi" w:date="2026-07-16T11:08:00Z" w16du:dateUtc="2026-07-16T09:08:00Z">
              <w:r w:rsidRPr="00223ADF">
                <w:t>web page</w:t>
              </w:r>
            </w:ins>
            <w:r w:rsidRPr="00223ADF">
              <w:t>" with "</w:t>
            </w:r>
            <w:del w:id="5196" w:author="Abou-Zahra, Shadi" w:date="2026-07-16T11:08:00Z" w16du:dateUtc="2026-07-16T09:08:00Z">
              <w:r w:rsidRPr="00195E91">
                <w:delText>documents" and with the addition of note 1 above.</w:delText>
              </w:r>
            </w:del>
            <w:ins w:id="5197" w:author="Abou-Zahra, Shadi" w:date="2026-07-16T11:08:00Z" w16du:dateUtc="2026-07-16T09:08:00Z">
              <w:r w:rsidRPr="00223ADF">
                <w:t>non-web document".</w:t>
              </w:r>
            </w:ins>
          </w:p>
        </w:tc>
      </w:tr>
    </w:tbl>
    <w:p w14:paraId="1E0B02D9" w14:textId="77777777" w:rsidR="00975129" w:rsidRPr="00195E91" w:rsidRDefault="00975129" w:rsidP="00975129">
      <w:pPr>
        <w:pStyle w:val="Heading4"/>
        <w:keepNext w:val="0"/>
        <w:keepLines w:val="0"/>
        <w:rPr>
          <w:del w:id="5198" w:author="Abou-Zahra, Shadi" w:date="2026-07-16T11:08:00Z" w16du:dateUtc="2026-07-16T09:08:00Z"/>
        </w:rPr>
      </w:pPr>
      <w:del w:id="5199" w:author="Abou-Zahra, Shadi" w:date="2026-07-16T11:08:00Z" w16du:dateUtc="2026-07-16T09:08:00Z">
        <w:r w:rsidRPr="00195E91">
          <w:delText>10.2.4.3</w:delText>
        </w:r>
        <w:r w:rsidRPr="00195E91">
          <w:tab/>
          <w:delText>Focus Order</w:delText>
        </w:r>
      </w:del>
    </w:p>
    <w:p w14:paraId="277912AE" w14:textId="77777777" w:rsidR="00975129" w:rsidRPr="00195E91" w:rsidRDefault="00975129" w:rsidP="00975129">
      <w:pPr>
        <w:rPr>
          <w:del w:id="5200" w:author="Abou-Zahra, Shadi" w:date="2026-07-16T11:08:00Z" w16du:dateUtc="2026-07-16T09:08:00Z"/>
        </w:rPr>
      </w:pPr>
      <w:del w:id="5201" w:author="Abou-Zahra, Shadi" w:date="2026-07-16T11:08:00Z" w16du:dateUtc="2026-07-16T09:08:00Z">
        <w:r w:rsidRPr="00195E91">
          <w:delText>Where ICT is a non-web document, it shall satisfy the success criterion in Table 10.8.</w:delText>
        </w:r>
      </w:del>
    </w:p>
    <w:p w14:paraId="6ACE5A80" w14:textId="77777777" w:rsidR="00975129" w:rsidRPr="00195E91" w:rsidRDefault="00975129" w:rsidP="00975129">
      <w:pPr>
        <w:pStyle w:val="TH"/>
        <w:keepNext w:val="0"/>
        <w:keepLines w:val="0"/>
        <w:rPr>
          <w:del w:id="5202" w:author="Abou-Zahra, Shadi" w:date="2026-07-16T11:08:00Z" w16du:dateUtc="2026-07-16T09:08:00Z"/>
        </w:rPr>
      </w:pPr>
      <w:del w:id="5203" w:author="Abou-Zahra, Shadi" w:date="2026-07-16T11:08:00Z" w16du:dateUtc="2026-07-16T09:08:00Z">
        <w:r w:rsidRPr="00195E91">
          <w:delText>Table 10.8: Document success criterion: Focus order</w:delText>
        </w:r>
      </w:del>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975129" w:rsidRPr="00195E91" w14:paraId="14BC06D1" w14:textId="77777777" w:rsidTr="005E416F">
        <w:trPr>
          <w:cantSplit/>
          <w:jc w:val="center"/>
          <w:del w:id="5204" w:author="Abou-Zahra, Shadi" w:date="2026-07-16T11:08:00Z"/>
        </w:trPr>
        <w:tc>
          <w:tcPr>
            <w:tcW w:w="9354" w:type="dxa"/>
          </w:tcPr>
          <w:p w14:paraId="0972D0AC" w14:textId="77777777" w:rsidR="00975129" w:rsidRPr="00195E91" w:rsidRDefault="00975129" w:rsidP="005E416F">
            <w:pPr>
              <w:spacing w:after="0"/>
              <w:rPr>
                <w:del w:id="5205" w:author="Abou-Zahra, Shadi" w:date="2026-07-16T11:08:00Z" w16du:dateUtc="2026-07-16T09:08:00Z"/>
                <w:rFonts w:ascii="Arial" w:hAnsi="Arial"/>
                <w:sz w:val="18"/>
              </w:rPr>
            </w:pPr>
            <w:del w:id="5206" w:author="Abou-Zahra, Shadi" w:date="2026-07-16T11:08:00Z" w16du:dateUtc="2026-07-16T09:08:00Z">
              <w:r w:rsidRPr="00195E91">
                <w:rPr>
                  <w:rFonts w:ascii="Arial" w:hAnsi="Arial"/>
                  <w:sz w:val="18"/>
                </w:rPr>
                <w:delText>If a document can be navigated sequentially and the navigation sequences affect meaning or operation, focusable components receive focus in an order that preserves meaning and operability.</w:delText>
              </w:r>
            </w:del>
          </w:p>
        </w:tc>
      </w:tr>
      <w:tr w:rsidR="00975129" w:rsidRPr="00195E91" w14:paraId="15CF9D9E" w14:textId="77777777" w:rsidTr="005E416F">
        <w:trPr>
          <w:cantSplit/>
          <w:jc w:val="center"/>
          <w:del w:id="5207" w:author="Abou-Zahra, Shadi" w:date="2026-07-16T11:08:00Z"/>
        </w:trPr>
        <w:tc>
          <w:tcPr>
            <w:tcW w:w="9354" w:type="dxa"/>
          </w:tcPr>
          <w:p w14:paraId="0C5E3979" w14:textId="77777777" w:rsidR="00975129" w:rsidRPr="00195E91" w:rsidRDefault="00975129" w:rsidP="005E416F">
            <w:pPr>
              <w:spacing w:after="0"/>
              <w:ind w:left="851" w:hanging="851"/>
              <w:rPr>
                <w:del w:id="5208" w:author="Abou-Zahra, Shadi" w:date="2026-07-16T11:08:00Z" w16du:dateUtc="2026-07-16T09:08:00Z"/>
                <w:rFonts w:ascii="Arial" w:hAnsi="Arial"/>
                <w:sz w:val="18"/>
              </w:rPr>
            </w:pPr>
            <w:del w:id="5209" w:author="Abou-Zahra, Shadi" w:date="2026-07-16T11:08:00Z" w16du:dateUtc="2026-07-16T09:08:00Z">
              <w:r w:rsidRPr="00195E91">
                <w:rPr>
                  <w:rFonts w:ascii="Arial" w:hAnsi="Arial"/>
                  <w:sz w:val="18"/>
                </w:rPr>
                <w:delText>NOTE:</w:delText>
              </w:r>
              <w:r w:rsidRPr="00195E91">
                <w:rPr>
                  <w:rFonts w:ascii="Arial" w:hAnsi="Arial"/>
                  <w:sz w:val="18"/>
                </w:rPr>
                <w:tab/>
                <w:delText xml:space="preserve">This success criterion is identical to the </w:delText>
              </w:r>
              <w:r>
                <w:fldChar w:fldCharType="begin"/>
              </w:r>
              <w:r>
                <w:delInstrText>HYPERLINK "https://www.w3.org/TR/WCAG21/" \l "focus-order"</w:delInstrText>
              </w:r>
              <w:r>
                <w:fldChar w:fldCharType="separate"/>
              </w:r>
              <w:r w:rsidRPr="00C826DE">
                <w:rPr>
                  <w:rStyle w:val="Hyperlink"/>
                  <w:rFonts w:ascii="Arial" w:hAnsi="Arial"/>
                  <w:sz w:val="18"/>
                </w:rPr>
                <w:delText>WCAG 2.1 Success Criterion 2.4.3 Focus Order</w:delText>
              </w:r>
              <w:r>
                <w:fldChar w:fldCharType="end"/>
              </w:r>
              <w:r w:rsidRPr="00195E91">
                <w:rPr>
                  <w:rFonts w:ascii="Arial" w:hAnsi="Arial"/>
                  <w:sz w:val="18"/>
                </w:rPr>
                <w:delText xml:space="preserve"> replacing "Web page" with "document".</w:delText>
              </w:r>
            </w:del>
          </w:p>
        </w:tc>
      </w:tr>
    </w:tbl>
    <w:p w14:paraId="58DE74E3" w14:textId="77777777" w:rsidR="00975129" w:rsidRPr="00223ADF" w:rsidRDefault="00975129" w:rsidP="00975129">
      <w:pPr>
        <w:pStyle w:val="Heading4"/>
      </w:pPr>
      <w:r w:rsidRPr="00223ADF">
        <w:t>10.2.4.4</w:t>
      </w:r>
      <w:r w:rsidRPr="00223ADF">
        <w:tab/>
        <w:t>Link purpose (in context)</w:t>
      </w:r>
    </w:p>
    <w:p w14:paraId="69371509" w14:textId="77777777" w:rsidR="00975129" w:rsidRPr="00223ADF" w:rsidRDefault="00975129" w:rsidP="00975129">
      <w:r w:rsidRPr="00223ADF">
        <w:t>Where ICT is</w:t>
      </w:r>
      <w:ins w:id="5210" w:author="Abou-Zahra, Shadi" w:date="2026-07-16T11:08:00Z" w16du:dateUtc="2026-07-16T09:08:00Z">
        <w:r w:rsidRPr="00223ADF">
          <w:t>, or includes,</w:t>
        </w:r>
      </w:ins>
      <w:r w:rsidRPr="00223ADF">
        <w:t xml:space="preserve"> a </w:t>
      </w:r>
      <w:hyperlink w:anchor="non_web_document" w:history="1">
        <w:r w:rsidRPr="00223ADF">
          <w:rPr>
            <w:rStyle w:val="Hyperlink"/>
          </w:rPr>
          <w:t>non-web document</w:t>
        </w:r>
      </w:hyperlink>
      <w:del w:id="5211" w:author="Abou-Zahra, Shadi" w:date="2026-07-16T11:08:00Z" w16du:dateUtc="2026-07-16T09:08:00Z">
        <w:r w:rsidRPr="00195E91">
          <w:delText>non-web document, it</w:delText>
        </w:r>
      </w:del>
      <w:ins w:id="5212" w:author="Abou-Zahra, Shadi" w:date="2026-07-16T11:08:00Z" w16du:dateUtc="2026-07-16T09:08:00Z">
        <w:r w:rsidRPr="00223ADF">
          <w:t>,</w:t>
        </w:r>
        <w:r w:rsidRPr="00223ADF">
          <w:br/>
          <w:t>the non-web document</w:t>
        </w:r>
      </w:ins>
      <w:r w:rsidRPr="00223ADF">
        <w:t xml:space="preserve"> shall satisfy the </w:t>
      </w:r>
      <w:hyperlink r:id="rId191" w:anchor="link-purpose-in-context" w:history="1">
        <w:r w:rsidRPr="00223ADF">
          <w:rPr>
            <w:rStyle w:val="Hyperlink"/>
            <w:lang w:eastAsia="en-GB"/>
          </w:rPr>
          <w:t>WCAG 2.2 Success Criterion 2.4.4 Link Purpose (In Context)</w:t>
        </w:r>
      </w:hyperlink>
      <w:r w:rsidRPr="00223ADF">
        <w:t>.</w:t>
      </w:r>
    </w:p>
    <w:p w14:paraId="012EDBAE" w14:textId="77777777" w:rsidR="00975129" w:rsidRPr="00195E91" w:rsidRDefault="00975129" w:rsidP="00975129">
      <w:pPr>
        <w:pStyle w:val="Heading4"/>
        <w:keepNext w:val="0"/>
        <w:keepLines w:val="0"/>
        <w:rPr>
          <w:del w:id="5213" w:author="Abou-Zahra, Shadi" w:date="2026-07-16T11:08:00Z" w16du:dateUtc="2026-07-16T09:08:00Z"/>
        </w:rPr>
      </w:pPr>
      <w:r w:rsidRPr="00223ADF">
        <w:t>10.2.4.5</w:t>
      </w:r>
      <w:r w:rsidRPr="00223ADF">
        <w:tab/>
      </w:r>
      <w:del w:id="5214" w:author="Abou-Zahra, Shadi" w:date="2026-07-16T11:08:00Z" w16du:dateUtc="2026-07-16T09:08:00Z">
        <w:r w:rsidRPr="00195E91">
          <w:delText>Void</w:delText>
        </w:r>
      </w:del>
    </w:p>
    <w:p w14:paraId="7DAE5AC7" w14:textId="77777777" w:rsidR="00975129" w:rsidRPr="00223ADF" w:rsidRDefault="00975129" w:rsidP="00975129">
      <w:pPr>
        <w:pStyle w:val="Heading4"/>
        <w:keepNext w:val="0"/>
        <w:keepLines w:val="0"/>
        <w:rPr>
          <w:ins w:id="5215" w:author="Abou-Zahra, Shadi" w:date="2026-07-16T11:08:00Z" w16du:dateUtc="2026-07-16T09:08:00Z"/>
        </w:rPr>
      </w:pPr>
      <w:del w:id="5216" w:author="Abou-Zahra, Shadi" w:date="2026-07-16T11:08:00Z" w16du:dateUtc="2026-07-16T09:08:00Z">
        <w:r w:rsidRPr="00195E91">
          <w:delText>NOTE:</w:delText>
        </w:r>
        <w:r w:rsidRPr="00195E91">
          <w:tab/>
          <w:delText>The related web page requirement "</w:delText>
        </w:r>
      </w:del>
      <w:r w:rsidRPr="00223ADF">
        <w:t>Multiple ways</w:t>
      </w:r>
      <w:ins w:id="5217" w:author="Abou-Zahra, Shadi" w:date="2026-07-16T11:08:00Z" w16du:dateUtc="2026-07-16T09:08:00Z">
        <w:r>
          <w:t xml:space="preserve"> (Void)</w:t>
        </w:r>
      </w:ins>
    </w:p>
    <w:p w14:paraId="24DD89D1" w14:textId="77777777" w:rsidR="00975129" w:rsidRPr="00223ADF" w:rsidRDefault="00975129" w:rsidP="00975129">
      <w:pPr>
        <w:pStyle w:val="NO"/>
      </w:pPr>
      <w:ins w:id="5218" w:author="Abou-Zahra, Shadi" w:date="2026-07-16T11:08:00Z" w16du:dateUtc="2026-07-16T09:08:00Z">
        <w:r w:rsidRPr="00223ADF">
          <w:rPr>
            <w:caps/>
          </w:rPr>
          <w:t>Note</w:t>
        </w:r>
        <w:r w:rsidRPr="00223ADF">
          <w:t>:</w:t>
        </w:r>
        <w:r w:rsidRPr="00223ADF">
          <w:tab/>
          <w:t>WCAG 2.2 Success Criterion 2.4.5 "Multiple Ways</w:t>
        </w:r>
      </w:ins>
      <w:r w:rsidRPr="00223ADF">
        <w:t xml:space="preserve">" does not apply to single </w:t>
      </w:r>
      <w:ins w:id="5219" w:author="Abou-Zahra, Shadi" w:date="2026-07-16T11:08:00Z" w16du:dateUtc="2026-07-16T09:08:00Z">
        <w:r w:rsidRPr="00223ADF">
          <w:t xml:space="preserve">non-web </w:t>
        </w:r>
      </w:ins>
      <w:r w:rsidRPr="00223ADF">
        <w:t xml:space="preserve">documents, but to a specific definition of "sets of </w:t>
      </w:r>
      <w:ins w:id="5220" w:author="Abou-Zahra, Shadi" w:date="2026-07-16T11:08:00Z" w16du:dateUtc="2026-07-16T09:08:00Z">
        <w:r w:rsidRPr="00223ADF">
          <w:t xml:space="preserve">non-web </w:t>
        </w:r>
      </w:ins>
      <w:r w:rsidRPr="00223ADF">
        <w:t>documents" that are rare.</w:t>
      </w:r>
    </w:p>
    <w:p w14:paraId="61FCF02A" w14:textId="77777777" w:rsidR="00975129" w:rsidRPr="00223ADF" w:rsidRDefault="00975129" w:rsidP="00975129">
      <w:pPr>
        <w:pStyle w:val="Heading4"/>
      </w:pPr>
      <w:r w:rsidRPr="00223ADF">
        <w:t>10.2.4.6</w:t>
      </w:r>
      <w:r w:rsidRPr="00223ADF">
        <w:tab/>
        <w:t>Headings and labels</w:t>
      </w:r>
    </w:p>
    <w:p w14:paraId="3F9661E9" w14:textId="77777777" w:rsidR="00975129" w:rsidRPr="00223ADF" w:rsidRDefault="00975129" w:rsidP="00975129">
      <w:pPr>
        <w:keepNext/>
        <w:keepLines/>
      </w:pPr>
      <w:r w:rsidRPr="00223ADF">
        <w:t>Where ICT is</w:t>
      </w:r>
      <w:ins w:id="5221" w:author="Abou-Zahra, Shadi" w:date="2026-07-16T11:08:00Z" w16du:dateUtc="2026-07-16T09:08:00Z">
        <w:r w:rsidRPr="00223ADF">
          <w:t>, or includes,</w:t>
        </w:r>
      </w:ins>
      <w:r w:rsidRPr="00223ADF">
        <w:t xml:space="preserve"> a </w:t>
      </w:r>
      <w:hyperlink w:anchor="non_web_document" w:history="1">
        <w:r w:rsidRPr="00223ADF">
          <w:rPr>
            <w:rStyle w:val="Hyperlink"/>
          </w:rPr>
          <w:t>non-web document</w:t>
        </w:r>
      </w:hyperlink>
      <w:del w:id="5222" w:author="Abou-Zahra, Shadi" w:date="2026-07-16T11:08:00Z" w16du:dateUtc="2026-07-16T09:08:00Z">
        <w:r w:rsidRPr="00195E91">
          <w:delText>non-web document, it</w:delText>
        </w:r>
      </w:del>
      <w:ins w:id="5223" w:author="Abou-Zahra, Shadi" w:date="2026-07-16T11:08:00Z" w16du:dateUtc="2026-07-16T09:08:00Z">
        <w:r w:rsidRPr="00223ADF">
          <w:t>,</w:t>
        </w:r>
        <w:r w:rsidRPr="00223ADF">
          <w:br/>
          <w:t>the non-web document</w:t>
        </w:r>
      </w:ins>
      <w:r w:rsidRPr="00223ADF">
        <w:t xml:space="preserve"> shall satisfy the </w:t>
      </w:r>
      <w:hyperlink r:id="rId192" w:anchor="headings-and-labels" w:history="1">
        <w:r w:rsidRPr="00223ADF">
          <w:rPr>
            <w:rStyle w:val="Hyperlink"/>
            <w:lang w:eastAsia="en-GB"/>
          </w:rPr>
          <w:t>WCAG 2.2 Success Criterion 2.4.6 Headings and Labels</w:t>
        </w:r>
      </w:hyperlink>
      <w:r w:rsidRPr="00223ADF">
        <w:t>.</w:t>
      </w:r>
    </w:p>
    <w:p w14:paraId="0736FBA5" w14:textId="77777777" w:rsidR="00975129" w:rsidRPr="00223ADF" w:rsidRDefault="00975129" w:rsidP="00975129">
      <w:pPr>
        <w:pStyle w:val="Heading4"/>
      </w:pPr>
      <w:r w:rsidRPr="00223ADF">
        <w:t>10.2.4.7</w:t>
      </w:r>
      <w:r w:rsidRPr="00223ADF">
        <w:tab/>
        <w:t>Focus visible</w:t>
      </w:r>
    </w:p>
    <w:p w14:paraId="63608DCE" w14:textId="77777777" w:rsidR="00975129" w:rsidRPr="00223ADF" w:rsidRDefault="00975129" w:rsidP="00975129">
      <w:r w:rsidRPr="00223ADF">
        <w:t>Where ICT is</w:t>
      </w:r>
      <w:ins w:id="5224" w:author="Abou-Zahra, Shadi" w:date="2026-07-16T11:08:00Z" w16du:dateUtc="2026-07-16T09:08:00Z">
        <w:r w:rsidRPr="00223ADF">
          <w:t>, or includes,</w:t>
        </w:r>
      </w:ins>
      <w:r w:rsidRPr="00223ADF">
        <w:t xml:space="preserve"> a </w:t>
      </w:r>
      <w:hyperlink w:anchor="non_web_document" w:history="1">
        <w:r w:rsidRPr="00223ADF">
          <w:rPr>
            <w:rStyle w:val="Hyperlink"/>
          </w:rPr>
          <w:t>non-web document</w:t>
        </w:r>
      </w:hyperlink>
      <w:del w:id="5225" w:author="Abou-Zahra, Shadi" w:date="2026-07-16T11:08:00Z" w16du:dateUtc="2026-07-16T09:08:00Z">
        <w:r w:rsidRPr="00195E91">
          <w:delText>non-web document, it</w:delText>
        </w:r>
      </w:del>
      <w:ins w:id="5226" w:author="Abou-Zahra, Shadi" w:date="2026-07-16T11:08:00Z" w16du:dateUtc="2026-07-16T09:08:00Z">
        <w:r w:rsidRPr="00223ADF">
          <w:t xml:space="preserve"> and the document provides a keyboard or accepts input from a keyboard or keyboard interface, </w:t>
        </w:r>
        <w:r w:rsidRPr="00223ADF">
          <w:br/>
          <w:t>the non-web document</w:t>
        </w:r>
      </w:ins>
      <w:r w:rsidRPr="00223ADF">
        <w:t xml:space="preserve"> shall satisfy the </w:t>
      </w:r>
      <w:hyperlink r:id="rId193" w:anchor="focus-visible" w:history="1">
        <w:r w:rsidRPr="00223ADF">
          <w:rPr>
            <w:rStyle w:val="Hyperlink"/>
            <w:lang w:eastAsia="en-GB"/>
          </w:rPr>
          <w:t>WCAG 2.2 Success Criterion 2.4.7 Focus Visible</w:t>
        </w:r>
      </w:hyperlink>
      <w:r w:rsidRPr="00223ADF">
        <w:t>.</w:t>
      </w:r>
    </w:p>
    <w:p w14:paraId="0A2CFFC4" w14:textId="77777777" w:rsidR="00975129" w:rsidRPr="00223ADF" w:rsidRDefault="00975129" w:rsidP="00975129">
      <w:pPr>
        <w:pStyle w:val="Heading4"/>
        <w:keepNext w:val="0"/>
        <w:keepLines w:val="0"/>
        <w:rPr>
          <w:ins w:id="5227" w:author="Abou-Zahra, Shadi" w:date="2026-07-16T11:08:00Z" w16du:dateUtc="2026-07-16T09:08:00Z"/>
        </w:rPr>
      </w:pPr>
      <w:ins w:id="5228" w:author="Abou-Zahra, Shadi" w:date="2026-07-16T11:08:00Z" w16du:dateUtc="2026-07-16T09:08:00Z">
        <w:r w:rsidRPr="00223ADF">
          <w:t>10.2.4.8</w:t>
        </w:r>
        <w:r w:rsidRPr="00223ADF">
          <w:tab/>
          <w:t>Void</w:t>
        </w:r>
      </w:ins>
    </w:p>
    <w:p w14:paraId="7B5CB334" w14:textId="77777777" w:rsidR="00975129" w:rsidRPr="00223ADF" w:rsidRDefault="00975129" w:rsidP="00975129">
      <w:pPr>
        <w:pStyle w:val="Heading4"/>
        <w:keepNext w:val="0"/>
        <w:keepLines w:val="0"/>
        <w:rPr>
          <w:ins w:id="5229" w:author="Abou-Zahra, Shadi" w:date="2026-07-16T11:08:00Z" w16du:dateUtc="2026-07-16T09:08:00Z"/>
        </w:rPr>
      </w:pPr>
      <w:ins w:id="5230" w:author="Abou-Zahra, Shadi" w:date="2026-07-16T11:08:00Z" w16du:dateUtc="2026-07-16T09:08:00Z">
        <w:r w:rsidRPr="00223ADF">
          <w:t>10.2.4.9</w:t>
        </w:r>
        <w:r w:rsidRPr="00223ADF">
          <w:tab/>
          <w:t>Void</w:t>
        </w:r>
      </w:ins>
    </w:p>
    <w:p w14:paraId="2E53CA27" w14:textId="77777777" w:rsidR="00975129" w:rsidRPr="00223ADF" w:rsidRDefault="00975129" w:rsidP="00975129">
      <w:pPr>
        <w:pStyle w:val="Heading4"/>
        <w:keepNext w:val="0"/>
        <w:keepLines w:val="0"/>
        <w:rPr>
          <w:ins w:id="5231" w:author="Abou-Zahra, Shadi" w:date="2026-07-16T11:08:00Z" w16du:dateUtc="2026-07-16T09:08:00Z"/>
        </w:rPr>
      </w:pPr>
      <w:ins w:id="5232" w:author="Abou-Zahra, Shadi" w:date="2026-07-16T11:08:00Z" w16du:dateUtc="2026-07-16T09:08:00Z">
        <w:r w:rsidRPr="00223ADF">
          <w:t>10.2.4.10</w:t>
        </w:r>
        <w:r w:rsidRPr="00223ADF">
          <w:tab/>
          <w:t>Void</w:t>
        </w:r>
      </w:ins>
    </w:p>
    <w:p w14:paraId="5F7F022C" w14:textId="77777777" w:rsidR="00975129" w:rsidRPr="00223ADF" w:rsidRDefault="00975129" w:rsidP="00975129">
      <w:pPr>
        <w:pStyle w:val="Heading4"/>
        <w:keepNext w:val="0"/>
        <w:keepLines w:val="0"/>
        <w:rPr>
          <w:ins w:id="5233" w:author="Abou-Zahra, Shadi" w:date="2026-07-16T11:08:00Z" w16du:dateUtc="2026-07-16T09:08:00Z"/>
        </w:rPr>
      </w:pPr>
      <w:ins w:id="5234" w:author="Abou-Zahra, Shadi" w:date="2026-07-16T11:08:00Z" w16du:dateUtc="2026-07-16T09:08:00Z">
        <w:r w:rsidRPr="00223ADF">
          <w:lastRenderedPageBreak/>
          <w:t>10.2.4.11</w:t>
        </w:r>
        <w:r w:rsidRPr="00223ADF">
          <w:tab/>
          <w:t>Focus not obscured (minimum)</w:t>
        </w:r>
      </w:ins>
    </w:p>
    <w:p w14:paraId="2683412E" w14:textId="77777777" w:rsidR="00975129" w:rsidRPr="00223ADF" w:rsidRDefault="00975129" w:rsidP="00975129">
      <w:pPr>
        <w:rPr>
          <w:ins w:id="5235" w:author="Abou-Zahra, Shadi" w:date="2026-07-16T11:08:00Z" w16du:dateUtc="2026-07-16T09:08:00Z"/>
        </w:rPr>
      </w:pPr>
      <w:ins w:id="5236" w:author="Abou-Zahra, Shadi" w:date="2026-07-16T11:08:00Z" w16du:dateUtc="2026-07-16T09:08:00Z">
        <w:r w:rsidRPr="00223ADF">
          <w:t>Where ICT is, or includes, a non-web document, and the document provides a keyboard or accepts input from a keyboard or keyboard interface,</w:t>
        </w:r>
        <w:r w:rsidRPr="00223ADF">
          <w:br/>
          <w:t xml:space="preserve">the non-web document shall satisfy </w:t>
        </w:r>
      </w:ins>
      <w:hyperlink r:id="rId194" w:anchor="focus-not-obscured-minimum" w:history="1">
        <w:r w:rsidRPr="00223ADF">
          <w:rPr>
            <w:rStyle w:val="Hyperlink"/>
            <w:lang w:eastAsia="en-GB"/>
          </w:rPr>
          <w:t>WCAG 2.2 Success Criterion 2.4.11 Focus Not Obscured (Minimum)</w:t>
        </w:r>
      </w:hyperlink>
      <w:ins w:id="5237" w:author="Abou-Zahra, Shadi" w:date="2026-07-16T11:08:00Z" w16du:dateUtc="2026-07-16T09:08:00Z">
        <w:r w:rsidRPr="00223ADF">
          <w:t>.</w:t>
        </w:r>
      </w:ins>
    </w:p>
    <w:p w14:paraId="14684A78" w14:textId="77777777" w:rsidR="00975129" w:rsidRPr="00223ADF" w:rsidRDefault="00975129" w:rsidP="00975129">
      <w:pPr>
        <w:pStyle w:val="Heading3"/>
      </w:pPr>
      <w:bookmarkStart w:id="5238" w:name="_Toc232071517"/>
      <w:bookmarkStart w:id="5239" w:name="_Toc57281104"/>
      <w:bookmarkStart w:id="5240" w:name="_Toc57985974"/>
      <w:bookmarkStart w:id="5241" w:name="_Toc58222347"/>
      <w:bookmarkStart w:id="5242" w:name="_Toc66969618"/>
      <w:r w:rsidRPr="00223ADF">
        <w:t>10.2.5</w:t>
      </w:r>
      <w:r w:rsidRPr="00223ADF">
        <w:tab/>
        <w:t>Input modalities</w:t>
      </w:r>
      <w:bookmarkEnd w:id="5238"/>
      <w:bookmarkEnd w:id="5239"/>
      <w:bookmarkEnd w:id="5240"/>
      <w:bookmarkEnd w:id="5241"/>
      <w:bookmarkEnd w:id="5242"/>
    </w:p>
    <w:p w14:paraId="7FFD9F61" w14:textId="77777777" w:rsidR="00975129" w:rsidRPr="00223ADF" w:rsidRDefault="00975129" w:rsidP="00975129">
      <w:pPr>
        <w:pStyle w:val="Heading4"/>
        <w:keepNext w:val="0"/>
      </w:pPr>
      <w:r w:rsidRPr="00223ADF">
        <w:t>10.2.5.1</w:t>
      </w:r>
      <w:r w:rsidRPr="00223ADF">
        <w:tab/>
        <w:t>Pointer gestures</w:t>
      </w:r>
    </w:p>
    <w:p w14:paraId="3FD83883" w14:textId="77777777" w:rsidR="00975129" w:rsidRPr="00223ADF" w:rsidRDefault="00975129" w:rsidP="00975129">
      <w:pPr>
        <w:keepLines/>
      </w:pPr>
      <w:r w:rsidRPr="00223ADF">
        <w:t>Where ICT is</w:t>
      </w:r>
      <w:ins w:id="5243" w:author="Abou-Zahra, Shadi" w:date="2026-07-16T11:08:00Z" w16du:dateUtc="2026-07-16T09:08:00Z">
        <w:r w:rsidRPr="00223ADF">
          <w:t>, or includes,</w:t>
        </w:r>
      </w:ins>
      <w:r w:rsidRPr="00223ADF">
        <w:t xml:space="preserve"> a </w:t>
      </w:r>
      <w:hyperlink w:anchor="non_web_document" w:history="1">
        <w:r w:rsidRPr="00223ADF">
          <w:rPr>
            <w:rStyle w:val="Hyperlink"/>
          </w:rPr>
          <w:t>non-web document</w:t>
        </w:r>
      </w:hyperlink>
      <w:del w:id="5244" w:author="Abou-Zahra, Shadi" w:date="2026-07-16T11:08:00Z" w16du:dateUtc="2026-07-16T09:08:00Z">
        <w:r w:rsidRPr="00195E91">
          <w:delText>non-web document, it</w:delText>
        </w:r>
      </w:del>
      <w:ins w:id="5245" w:author="Abou-Zahra, Shadi" w:date="2026-07-16T11:08:00Z" w16du:dateUtc="2026-07-16T09:08:00Z">
        <w:r w:rsidRPr="00223ADF">
          <w:t>,</w:t>
        </w:r>
        <w:r w:rsidRPr="00223ADF">
          <w:br/>
          <w:t>the non-web document</w:t>
        </w:r>
      </w:ins>
      <w:r w:rsidRPr="00223ADF">
        <w:t xml:space="preserve"> shall satisfy the success criterion in Table 10.</w:t>
      </w:r>
      <w:del w:id="5246" w:author="Abou-Zahra, Shadi" w:date="2026-07-16T11:08:00Z" w16du:dateUtc="2026-07-16T09:08:00Z">
        <w:r w:rsidRPr="00195E91">
          <w:delText>9</w:delText>
        </w:r>
      </w:del>
      <w:ins w:id="5247" w:author="Abou-Zahra, Shadi" w:date="2026-07-16T11:08:00Z" w16du:dateUtc="2026-07-16T09:08:00Z">
        <w:r w:rsidRPr="00223ADF">
          <w:t>10</w:t>
        </w:r>
      </w:ins>
      <w:r w:rsidRPr="00223ADF">
        <w:t>.</w:t>
      </w:r>
    </w:p>
    <w:p w14:paraId="64FCBF32" w14:textId="77777777" w:rsidR="00975129" w:rsidRPr="00223ADF" w:rsidRDefault="00975129" w:rsidP="00975129">
      <w:pPr>
        <w:pStyle w:val="TH"/>
        <w:keepNext w:val="0"/>
        <w:keepLines w:val="0"/>
      </w:pPr>
      <w:bookmarkStart w:id="5248" w:name="TAB_10_10"/>
      <w:r w:rsidRPr="00223ADF">
        <w:t>Table 10.</w:t>
      </w:r>
      <w:del w:id="5249" w:author="Abou-Zahra, Shadi" w:date="2026-07-16T11:08:00Z" w16du:dateUtc="2026-07-16T09:08:00Z">
        <w:r w:rsidRPr="00195E91">
          <w:delText>9: Document</w:delText>
        </w:r>
      </w:del>
      <w:ins w:id="5250" w:author="Abou-Zahra, Shadi" w:date="2026-07-16T11:08:00Z" w16du:dateUtc="2026-07-16T09:08:00Z">
        <w:r w:rsidRPr="00223ADF">
          <w:t>10: Non-web document</w:t>
        </w:r>
      </w:ins>
      <w:r w:rsidRPr="00223ADF">
        <w:t xml:space="preserve"> success criterion: Pointer gestures</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975129" w:rsidRPr="00223ADF" w14:paraId="5F3D15C3" w14:textId="77777777" w:rsidTr="005E416F">
        <w:trPr>
          <w:cantSplit/>
          <w:jc w:val="center"/>
        </w:trPr>
        <w:tc>
          <w:tcPr>
            <w:tcW w:w="9354" w:type="dxa"/>
            <w:tcBorders>
              <w:bottom w:val="single" w:sz="4" w:space="0" w:color="auto"/>
            </w:tcBorders>
          </w:tcPr>
          <w:bookmarkEnd w:id="5248"/>
          <w:p w14:paraId="4F3FD78D" w14:textId="77777777" w:rsidR="00975129" w:rsidRPr="00223ADF" w:rsidRDefault="00975129" w:rsidP="005E416F">
            <w:pPr>
              <w:spacing w:after="0"/>
              <w:rPr>
                <w:rFonts w:ascii="Arial" w:hAnsi="Arial"/>
                <w:sz w:val="18"/>
              </w:rPr>
            </w:pPr>
            <w:r w:rsidRPr="00223ADF">
              <w:rPr>
                <w:rFonts w:ascii="Arial" w:hAnsi="Arial"/>
                <w:sz w:val="18"/>
              </w:rPr>
              <w:t>All functionality that uses multipoint or path-based gestures for operation can be operated with a single pointer without a path-based gesture, unless a multipoint or path-based gesture is essential.</w:t>
            </w:r>
          </w:p>
        </w:tc>
      </w:tr>
      <w:tr w:rsidR="00975129" w:rsidRPr="00223ADF" w14:paraId="42EB07E0" w14:textId="77777777" w:rsidTr="005E416F">
        <w:trPr>
          <w:cantSplit/>
          <w:jc w:val="center"/>
        </w:trPr>
        <w:tc>
          <w:tcPr>
            <w:tcW w:w="9354" w:type="dxa"/>
            <w:tcBorders>
              <w:bottom w:val="nil"/>
            </w:tcBorders>
          </w:tcPr>
          <w:p w14:paraId="4578B600" w14:textId="77777777" w:rsidR="00975129" w:rsidRPr="00223ADF" w:rsidRDefault="00975129" w:rsidP="005E416F">
            <w:pPr>
              <w:spacing w:after="0"/>
              <w:ind w:left="851" w:hanging="851"/>
              <w:rPr>
                <w:rFonts w:ascii="Arial" w:hAnsi="Arial"/>
                <w:sz w:val="18"/>
              </w:rPr>
            </w:pPr>
            <w:del w:id="5251" w:author="Abou-Zahra, Shadi" w:date="2026-07-16T11:08:00Z" w16du:dateUtc="2026-07-16T09:08:00Z">
              <w:r w:rsidRPr="00195E91">
                <w:rPr>
                  <w:rFonts w:ascii="Arial" w:hAnsi="Arial"/>
                  <w:sz w:val="18"/>
                </w:rPr>
                <w:delText>NOTE</w:delText>
              </w:r>
            </w:del>
            <w:ins w:id="5252" w:author="Abou-Zahra, Shadi" w:date="2026-07-16T11:08:00Z" w16du:dateUtc="2026-07-16T09:08:00Z">
              <w:r w:rsidRPr="00223ADF">
                <w:rPr>
                  <w:rFonts w:ascii="Arial" w:hAnsi="Arial"/>
                  <w:caps/>
                  <w:sz w:val="18"/>
                </w:rPr>
                <w:t>Note</w:t>
              </w:r>
            </w:ins>
            <w:r w:rsidRPr="00223ADF">
              <w:rPr>
                <w:rFonts w:ascii="Arial" w:hAnsi="Arial"/>
                <w:sz w:val="18"/>
              </w:rPr>
              <w:t xml:space="preserve"> 1:</w:t>
            </w:r>
            <w:r w:rsidRPr="00223ADF">
              <w:rPr>
                <w:rFonts w:ascii="Arial" w:hAnsi="Arial"/>
                <w:sz w:val="18"/>
              </w:rPr>
              <w:tab/>
              <w:t xml:space="preserve">This requirement applies to </w:t>
            </w:r>
            <w:del w:id="5253" w:author="Abou-Zahra, Shadi" w:date="2026-07-16T11:08:00Z" w16du:dateUtc="2026-07-16T09:08:00Z">
              <w:r w:rsidRPr="00195E91">
                <w:rPr>
                  <w:rFonts w:ascii="Arial" w:hAnsi="Arial"/>
                  <w:sz w:val="18"/>
                </w:rPr>
                <w:delText>documents</w:delText>
              </w:r>
            </w:del>
            <w:ins w:id="5254" w:author="Abou-Zahra, Shadi" w:date="2026-07-16T11:08:00Z" w16du:dateUtc="2026-07-16T09:08:00Z">
              <w:r w:rsidRPr="00223ADF">
                <w:rPr>
                  <w:rFonts w:ascii="Arial" w:hAnsi="Arial"/>
                  <w:sz w:val="18"/>
                </w:rPr>
                <w:t>content</w:t>
              </w:r>
            </w:ins>
            <w:r w:rsidRPr="00223ADF">
              <w:rPr>
                <w:rFonts w:ascii="Arial" w:hAnsi="Arial"/>
                <w:sz w:val="18"/>
              </w:rPr>
              <w:t xml:space="preserve"> that </w:t>
            </w:r>
            <w:del w:id="5255" w:author="Abou-Zahra, Shadi" w:date="2026-07-16T11:08:00Z" w16du:dateUtc="2026-07-16T09:08:00Z">
              <w:r w:rsidRPr="00195E91">
                <w:rPr>
                  <w:rFonts w:ascii="Arial" w:hAnsi="Arial"/>
                  <w:sz w:val="18"/>
                </w:rPr>
                <w:delText>interpret</w:delText>
              </w:r>
            </w:del>
            <w:ins w:id="5256" w:author="Abou-Zahra, Shadi" w:date="2026-07-16T11:08:00Z" w16du:dateUtc="2026-07-16T09:08:00Z">
              <w:r w:rsidRPr="00223ADF">
                <w:rPr>
                  <w:rFonts w:ascii="Arial" w:hAnsi="Arial"/>
                  <w:sz w:val="18"/>
                </w:rPr>
                <w:t>interprets</w:t>
              </w:r>
            </w:ins>
            <w:r w:rsidRPr="00223ADF">
              <w:rPr>
                <w:rFonts w:ascii="Arial" w:hAnsi="Arial"/>
                <w:sz w:val="18"/>
              </w:rPr>
              <w:t xml:space="preserve"> pointer actions (i.e. this does not apply to actions that are required to operate the user agent or assistive technology).</w:t>
            </w:r>
          </w:p>
        </w:tc>
      </w:tr>
      <w:tr w:rsidR="00975129" w:rsidRPr="00223ADF" w14:paraId="24906449" w14:textId="77777777" w:rsidTr="005E416F">
        <w:trPr>
          <w:cantSplit/>
          <w:jc w:val="center"/>
          <w:ins w:id="5257" w:author="Abou-Zahra, Shadi" w:date="2026-07-16T11:08:00Z"/>
        </w:trPr>
        <w:tc>
          <w:tcPr>
            <w:tcW w:w="9354" w:type="dxa"/>
            <w:tcBorders>
              <w:top w:val="nil"/>
              <w:bottom w:val="nil"/>
            </w:tcBorders>
          </w:tcPr>
          <w:p w14:paraId="4D99E91A" w14:textId="77777777" w:rsidR="00975129" w:rsidRPr="00223ADF" w:rsidRDefault="00975129" w:rsidP="005E416F">
            <w:pPr>
              <w:spacing w:after="0"/>
              <w:ind w:left="851" w:hanging="851"/>
              <w:rPr>
                <w:ins w:id="5258" w:author="Abou-Zahra, Shadi" w:date="2026-07-16T11:08:00Z" w16du:dateUtc="2026-07-16T09:08:00Z"/>
                <w:rFonts w:ascii="Arial" w:hAnsi="Arial" w:cs="Arial"/>
                <w:caps/>
                <w:sz w:val="18"/>
                <w:szCs w:val="18"/>
              </w:rPr>
            </w:pPr>
            <w:ins w:id="5259" w:author="Abou-Zahra, Shadi" w:date="2026-07-16T11:08:00Z" w16du:dateUtc="2026-07-16T09:08:00Z">
              <w:r w:rsidRPr="00223ADF">
                <w:rPr>
                  <w:rFonts w:ascii="Arial" w:hAnsi="Arial"/>
                  <w:caps/>
                  <w:sz w:val="18"/>
                </w:rPr>
                <w:t>Note</w:t>
              </w:r>
              <w:r w:rsidRPr="00223ADF">
                <w:rPr>
                  <w:rFonts w:ascii="Arial" w:hAnsi="Arial"/>
                  <w:sz w:val="18"/>
                </w:rPr>
                <w:t xml:space="preserve"> 2:</w:t>
              </w:r>
              <w:r w:rsidRPr="00223ADF">
                <w:rPr>
                  <w:rFonts w:ascii="Arial" w:hAnsi="Arial"/>
                  <w:sz w:val="18"/>
                </w:rPr>
                <w:tab/>
                <w:t>Multipoint and path-based gestures are less common in non-web documents. An example where a non</w:t>
              </w:r>
              <w:r w:rsidRPr="00223ADF">
                <w:rPr>
                  <w:rFonts w:ascii="Arial" w:hAnsi="Arial"/>
                  <w:sz w:val="18"/>
                </w:rPr>
                <w:noBreakHyphen/>
                <w:t>web document author could add such gestures is an interactive prototype document created in a software design tool.</w:t>
              </w:r>
            </w:ins>
          </w:p>
        </w:tc>
      </w:tr>
      <w:tr w:rsidR="00975129" w:rsidRPr="00223ADF" w14:paraId="64B42F30" w14:textId="77777777" w:rsidTr="005E416F">
        <w:trPr>
          <w:cantSplit/>
          <w:jc w:val="center"/>
        </w:trPr>
        <w:tc>
          <w:tcPr>
            <w:tcW w:w="9354" w:type="dxa"/>
            <w:tcBorders>
              <w:top w:val="nil"/>
            </w:tcBorders>
          </w:tcPr>
          <w:p w14:paraId="52641631" w14:textId="77777777" w:rsidR="00975129" w:rsidRPr="00223ADF" w:rsidRDefault="00975129" w:rsidP="005E416F">
            <w:pPr>
              <w:pStyle w:val="TAN"/>
              <w:rPr>
                <w:rFonts w:cs="Arial"/>
              </w:rPr>
            </w:pPr>
            <w:del w:id="5260" w:author="Abou-Zahra, Shadi" w:date="2026-07-16T11:08:00Z" w16du:dateUtc="2026-07-16T09:08:00Z">
              <w:r w:rsidRPr="00195E91">
                <w:rPr>
                  <w:rFonts w:cs="Arial"/>
                  <w:szCs w:val="18"/>
                </w:rPr>
                <w:delText>NOTE 2</w:delText>
              </w:r>
            </w:del>
            <w:ins w:id="5261" w:author="Abou-Zahra, Shadi" w:date="2026-07-16T11:08:00Z" w16du:dateUtc="2026-07-16T09:08:00Z">
              <w:r w:rsidRPr="00223ADF">
                <w:rPr>
                  <w:rFonts w:cs="Arial"/>
                  <w:caps/>
                </w:rPr>
                <w:t>Note</w:t>
              </w:r>
              <w:r w:rsidRPr="00223ADF">
                <w:rPr>
                  <w:rFonts w:cs="Arial"/>
                </w:rPr>
                <w:t xml:space="preserve"> 3</w:t>
              </w:r>
            </w:ins>
            <w:r w:rsidRPr="00223ADF">
              <w:rPr>
                <w:rFonts w:cs="Arial"/>
              </w:rPr>
              <w:t>:</w:t>
            </w:r>
            <w:r w:rsidRPr="00223ADF">
              <w:rPr>
                <w:rFonts w:cs="Arial"/>
              </w:rPr>
              <w:tab/>
              <w:t xml:space="preserve">This success criterion is identical to the </w:t>
            </w:r>
            <w:hyperlink r:id="rId195" w:anchor="pointer-gestures" w:history="1">
              <w:r w:rsidRPr="00223ADF">
                <w:rPr>
                  <w:rStyle w:val="Hyperlink"/>
                </w:rPr>
                <w:t>WCAG 2.2 Success Criterion 2.5.1 Pointer Gestures</w:t>
              </w:r>
            </w:hyperlink>
            <w:r w:rsidRPr="00223ADF">
              <w:rPr>
                <w:rFonts w:cs="Arial"/>
              </w:rPr>
              <w:t xml:space="preserve"> </w:t>
            </w:r>
            <w:r w:rsidRPr="00223ADF">
              <w:t xml:space="preserve">replacing </w:t>
            </w:r>
            <w:del w:id="5262" w:author="Abou-Zahra, Shadi" w:date="2026-07-16T11:08:00Z" w16du:dateUtc="2026-07-16T09:08:00Z">
              <w:r w:rsidRPr="00195E91">
                <w:rPr>
                  <w:rFonts w:cs="Arial"/>
                  <w:szCs w:val="18"/>
                </w:rPr>
                <w:delText xml:space="preserve">the original </w:delText>
              </w:r>
              <w:r w:rsidRPr="00195E91">
                <w:delText>WCAG</w:delText>
              </w:r>
              <w:r w:rsidRPr="00195E91">
                <w:rPr>
                  <w:rFonts w:cs="Arial"/>
                  <w:szCs w:val="18"/>
                </w:rPr>
                <w:delText xml:space="preserve"> 2.1</w:delText>
              </w:r>
            </w:del>
            <w:ins w:id="5263" w:author="Abou-Zahra, Shadi" w:date="2026-07-16T11:08:00Z" w16du:dateUtc="2026-07-16T09:08:00Z">
              <w:r w:rsidRPr="00223ADF">
                <w:t>"web content" with "content" in</w:t>
              </w:r>
            </w:ins>
            <w:r w:rsidRPr="00223ADF">
              <w:t xml:space="preserve"> note </w:t>
            </w:r>
            <w:del w:id="5264" w:author="Abou-Zahra, Shadi" w:date="2026-07-16T11:08:00Z" w16du:dateUtc="2026-07-16T09:08:00Z">
              <w:r w:rsidRPr="00195E91">
                <w:rPr>
                  <w:rFonts w:cs="Arial"/>
                  <w:szCs w:val="18"/>
                </w:rPr>
                <w:delText>with</w:delText>
              </w:r>
            </w:del>
            <w:ins w:id="5265" w:author="Abou-Zahra, Shadi" w:date="2026-07-16T11:08:00Z" w16du:dateUtc="2026-07-16T09:08:00Z">
              <w:r w:rsidRPr="00223ADF">
                <w:t>1 and adding</w:t>
              </w:r>
            </w:ins>
            <w:r w:rsidRPr="00223ADF">
              <w:t xml:space="preserve"> note </w:t>
            </w:r>
            <w:del w:id="5266" w:author="Abou-Zahra, Shadi" w:date="2026-07-16T11:08:00Z" w16du:dateUtc="2026-07-16T09:08:00Z">
              <w:r w:rsidRPr="00195E91">
                <w:rPr>
                  <w:rFonts w:cs="Arial"/>
                  <w:szCs w:val="18"/>
                </w:rPr>
                <w:delText>1 above</w:delText>
              </w:r>
            </w:del>
            <w:ins w:id="5267" w:author="Abou-Zahra, Shadi" w:date="2026-07-16T11:08:00Z" w16du:dateUtc="2026-07-16T09:08:00Z">
              <w:r w:rsidRPr="00223ADF">
                <w:t>2</w:t>
              </w:r>
            </w:ins>
            <w:r w:rsidRPr="00223ADF">
              <w:rPr>
                <w:rFonts w:cs="Arial"/>
              </w:rPr>
              <w:t>.</w:t>
            </w:r>
          </w:p>
        </w:tc>
      </w:tr>
    </w:tbl>
    <w:p w14:paraId="6F833906" w14:textId="77777777" w:rsidR="00975129" w:rsidRPr="00223ADF" w:rsidRDefault="00975129" w:rsidP="00975129">
      <w:pPr>
        <w:pStyle w:val="Heading4"/>
      </w:pPr>
      <w:r w:rsidRPr="00223ADF">
        <w:t>10.2.5.2</w:t>
      </w:r>
      <w:r w:rsidRPr="00223ADF">
        <w:tab/>
        <w:t>Pointer cancellation</w:t>
      </w:r>
    </w:p>
    <w:p w14:paraId="182F8D4C" w14:textId="77777777" w:rsidR="00975129" w:rsidRPr="00223ADF" w:rsidRDefault="00975129" w:rsidP="00975129">
      <w:pPr>
        <w:keepNext/>
        <w:keepLines/>
      </w:pPr>
      <w:r w:rsidRPr="00223ADF">
        <w:t>Where ICT is</w:t>
      </w:r>
      <w:ins w:id="5268" w:author="Abou-Zahra, Shadi" w:date="2026-07-16T11:08:00Z" w16du:dateUtc="2026-07-16T09:08:00Z">
        <w:r w:rsidRPr="00223ADF">
          <w:t>, or includes,</w:t>
        </w:r>
      </w:ins>
      <w:r w:rsidRPr="00223ADF">
        <w:t xml:space="preserve"> a </w:t>
      </w:r>
      <w:hyperlink w:anchor="non_web_document" w:history="1">
        <w:r w:rsidRPr="00223ADF">
          <w:rPr>
            <w:rStyle w:val="Hyperlink"/>
          </w:rPr>
          <w:t>non-web document</w:t>
        </w:r>
      </w:hyperlink>
      <w:del w:id="5269" w:author="Abou-Zahra, Shadi" w:date="2026-07-16T11:08:00Z" w16du:dateUtc="2026-07-16T09:08:00Z">
        <w:r w:rsidRPr="00195E91">
          <w:delText>non-web document, it</w:delText>
        </w:r>
      </w:del>
      <w:ins w:id="5270" w:author="Abou-Zahra, Shadi" w:date="2026-07-16T11:08:00Z" w16du:dateUtc="2026-07-16T09:08:00Z">
        <w:r w:rsidRPr="00223ADF">
          <w:t>,</w:t>
        </w:r>
        <w:r w:rsidRPr="00223ADF">
          <w:br/>
          <w:t>the non-web document</w:t>
        </w:r>
      </w:ins>
      <w:r w:rsidRPr="00223ADF">
        <w:t xml:space="preserve"> shall satisfy the success criterion in Table 10.</w:t>
      </w:r>
      <w:del w:id="5271" w:author="Abou-Zahra, Shadi" w:date="2026-07-16T11:08:00Z" w16du:dateUtc="2026-07-16T09:08:00Z">
        <w:r w:rsidRPr="00195E91">
          <w:delText>10</w:delText>
        </w:r>
      </w:del>
      <w:ins w:id="5272" w:author="Abou-Zahra, Shadi" w:date="2026-07-16T11:08:00Z" w16du:dateUtc="2026-07-16T09:08:00Z">
        <w:r w:rsidRPr="00223ADF">
          <w:t>11</w:t>
        </w:r>
      </w:ins>
      <w:r w:rsidRPr="00223ADF">
        <w:t>.</w:t>
      </w:r>
    </w:p>
    <w:p w14:paraId="734C68A9" w14:textId="77777777" w:rsidR="00975129" w:rsidRPr="00223ADF" w:rsidRDefault="00975129" w:rsidP="00975129">
      <w:pPr>
        <w:pStyle w:val="TH"/>
      </w:pPr>
      <w:bookmarkStart w:id="5273" w:name="TAB_10_11"/>
      <w:r w:rsidRPr="00223ADF">
        <w:t>Table 10.</w:t>
      </w:r>
      <w:del w:id="5274" w:author="Abou-Zahra, Shadi" w:date="2026-07-16T11:08:00Z" w16du:dateUtc="2026-07-16T09:08:00Z">
        <w:r w:rsidRPr="004064D9">
          <w:delText>10: Document</w:delText>
        </w:r>
      </w:del>
      <w:ins w:id="5275" w:author="Abou-Zahra, Shadi" w:date="2026-07-16T11:08:00Z" w16du:dateUtc="2026-07-16T09:08:00Z">
        <w:r w:rsidRPr="00223ADF">
          <w:t>11: Non-web document</w:t>
        </w:r>
      </w:ins>
      <w:r w:rsidRPr="00223ADF">
        <w:t xml:space="preserve"> success criterion: Pointer cancellation</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975129" w:rsidRPr="00223ADF" w14:paraId="52A17BBD" w14:textId="77777777" w:rsidTr="005E416F">
        <w:trPr>
          <w:cantSplit/>
          <w:jc w:val="center"/>
        </w:trPr>
        <w:tc>
          <w:tcPr>
            <w:tcW w:w="9354" w:type="dxa"/>
            <w:tcBorders>
              <w:bottom w:val="single" w:sz="4" w:space="0" w:color="auto"/>
            </w:tcBorders>
          </w:tcPr>
          <w:bookmarkEnd w:id="5273"/>
          <w:p w14:paraId="5558033F" w14:textId="77777777" w:rsidR="00975129" w:rsidRPr="00223ADF" w:rsidRDefault="00975129" w:rsidP="005E416F">
            <w:pPr>
              <w:keepNext/>
              <w:keepLines/>
              <w:spacing w:after="0"/>
              <w:rPr>
                <w:rFonts w:ascii="Arial" w:hAnsi="Arial"/>
                <w:sz w:val="18"/>
              </w:rPr>
            </w:pPr>
            <w:r w:rsidRPr="00223ADF">
              <w:rPr>
                <w:rFonts w:ascii="Arial" w:hAnsi="Arial"/>
                <w:sz w:val="18"/>
              </w:rPr>
              <w:t>For functionality that can be operated using a single pointer, at least one of the following is true:</w:t>
            </w:r>
          </w:p>
          <w:p w14:paraId="2C815870" w14:textId="77777777" w:rsidR="00975129" w:rsidRPr="00223ADF" w:rsidRDefault="00975129" w:rsidP="005E416F">
            <w:pPr>
              <w:pStyle w:val="TB1"/>
              <w:ind w:left="737" w:hanging="380"/>
            </w:pPr>
            <w:r w:rsidRPr="00D159E0">
              <w:rPr>
                <w:b/>
                <w:bCs/>
              </w:rPr>
              <w:t>No Down-Event:</w:t>
            </w:r>
            <w:r w:rsidRPr="00223ADF">
              <w:t xml:space="preserve"> The down-event of the pointer is not used to execute any part of the function;</w:t>
            </w:r>
          </w:p>
          <w:p w14:paraId="792A7E47" w14:textId="77777777" w:rsidR="00975129" w:rsidRPr="00223ADF" w:rsidRDefault="00975129" w:rsidP="005E416F">
            <w:pPr>
              <w:pStyle w:val="TB1"/>
              <w:ind w:left="737" w:hanging="380"/>
            </w:pPr>
            <w:r w:rsidRPr="00D159E0">
              <w:rPr>
                <w:b/>
                <w:bCs/>
              </w:rPr>
              <w:t>Abort or Undo:</w:t>
            </w:r>
            <w:r w:rsidRPr="00223ADF">
              <w:t xml:space="preserve"> Completion of the function is on the up-event, and a mechanism is available to abort the function before completion or to undo the function after completion;</w:t>
            </w:r>
          </w:p>
          <w:p w14:paraId="6E3B4F78" w14:textId="77777777" w:rsidR="00975129" w:rsidRPr="00223ADF" w:rsidRDefault="00975129" w:rsidP="005E416F">
            <w:pPr>
              <w:pStyle w:val="TB1"/>
              <w:ind w:left="737" w:hanging="380"/>
            </w:pPr>
            <w:r w:rsidRPr="00D159E0">
              <w:rPr>
                <w:b/>
                <w:bCs/>
              </w:rPr>
              <w:t>Up Reversal:</w:t>
            </w:r>
            <w:r w:rsidRPr="00223ADF">
              <w:t xml:space="preserve"> The up-event reverses any outcome of the preceding down-event;</w:t>
            </w:r>
          </w:p>
          <w:p w14:paraId="74649B29" w14:textId="77777777" w:rsidR="00975129" w:rsidRPr="00223ADF" w:rsidRDefault="00975129" w:rsidP="005E416F">
            <w:pPr>
              <w:pStyle w:val="TB1"/>
              <w:ind w:left="737" w:hanging="380"/>
            </w:pPr>
            <w:r w:rsidRPr="00D159E0">
              <w:rPr>
                <w:b/>
                <w:bCs/>
              </w:rPr>
              <w:t>Essential:</w:t>
            </w:r>
            <w:r w:rsidRPr="00223ADF">
              <w:t xml:space="preserve"> Completing the function on the down-event is essential.</w:t>
            </w:r>
          </w:p>
        </w:tc>
      </w:tr>
      <w:tr w:rsidR="00975129" w:rsidRPr="00223ADF" w14:paraId="75073A38" w14:textId="77777777" w:rsidTr="005E416F">
        <w:trPr>
          <w:cantSplit/>
          <w:jc w:val="center"/>
        </w:trPr>
        <w:tc>
          <w:tcPr>
            <w:tcW w:w="9354" w:type="dxa"/>
            <w:tcBorders>
              <w:bottom w:val="nil"/>
            </w:tcBorders>
          </w:tcPr>
          <w:p w14:paraId="1814E7A4" w14:textId="77777777" w:rsidR="00975129" w:rsidRPr="00223ADF" w:rsidRDefault="00975129" w:rsidP="005E416F">
            <w:pPr>
              <w:keepNext/>
              <w:keepLines/>
              <w:spacing w:after="0"/>
              <w:ind w:left="851" w:hanging="851"/>
              <w:rPr>
                <w:rFonts w:ascii="Arial" w:hAnsi="Arial"/>
                <w:sz w:val="18"/>
              </w:rPr>
            </w:pPr>
            <w:del w:id="5276" w:author="Abou-Zahra, Shadi" w:date="2026-07-16T11:08:00Z" w16du:dateUtc="2026-07-16T09:08:00Z">
              <w:r w:rsidRPr="00195E91">
                <w:rPr>
                  <w:rFonts w:ascii="Arial" w:hAnsi="Arial"/>
                  <w:sz w:val="18"/>
                </w:rPr>
                <w:delText>NOTE</w:delText>
              </w:r>
            </w:del>
            <w:ins w:id="5277" w:author="Abou-Zahra, Shadi" w:date="2026-07-16T11:08:00Z" w16du:dateUtc="2026-07-16T09:08:00Z">
              <w:r w:rsidRPr="00223ADF">
                <w:rPr>
                  <w:rFonts w:ascii="Arial" w:hAnsi="Arial"/>
                  <w:caps/>
                  <w:sz w:val="18"/>
                </w:rPr>
                <w:t>Note</w:t>
              </w:r>
            </w:ins>
            <w:r w:rsidRPr="00223ADF">
              <w:rPr>
                <w:rFonts w:ascii="Arial" w:hAnsi="Arial"/>
                <w:sz w:val="18"/>
              </w:rPr>
              <w:t xml:space="preserve"> 1:</w:t>
            </w:r>
            <w:r w:rsidRPr="00223ADF">
              <w:rPr>
                <w:rFonts w:ascii="Arial" w:hAnsi="Arial"/>
                <w:sz w:val="18"/>
              </w:rPr>
              <w:tab/>
              <w:t>Functions that emulate a keyboard or numeric keypad key press are considered essential.</w:t>
            </w:r>
          </w:p>
        </w:tc>
      </w:tr>
      <w:tr w:rsidR="00975129" w:rsidRPr="00223ADF" w14:paraId="0F772BD9" w14:textId="77777777" w:rsidTr="005E416F">
        <w:trPr>
          <w:cantSplit/>
          <w:jc w:val="center"/>
        </w:trPr>
        <w:tc>
          <w:tcPr>
            <w:tcW w:w="9354" w:type="dxa"/>
            <w:tcBorders>
              <w:top w:val="nil"/>
              <w:bottom w:val="nil"/>
            </w:tcBorders>
          </w:tcPr>
          <w:p w14:paraId="315166AA" w14:textId="77777777" w:rsidR="00975129" w:rsidRPr="00223ADF" w:rsidRDefault="00975129" w:rsidP="005E416F">
            <w:pPr>
              <w:spacing w:after="0"/>
              <w:ind w:left="851" w:hanging="851"/>
              <w:rPr>
                <w:ins w:id="5278" w:author="Abou-Zahra, Shadi" w:date="2026-07-16T11:08:00Z" w16du:dateUtc="2026-07-16T09:08:00Z"/>
                <w:rFonts w:ascii="Arial" w:hAnsi="Arial"/>
                <w:sz w:val="18"/>
              </w:rPr>
            </w:pPr>
            <w:del w:id="5279" w:author="Abou-Zahra, Shadi" w:date="2026-07-16T11:08:00Z" w16du:dateUtc="2026-07-16T09:08:00Z">
              <w:r w:rsidRPr="00195E91">
                <w:rPr>
                  <w:rFonts w:ascii="Arial" w:hAnsi="Arial"/>
                  <w:sz w:val="18"/>
                </w:rPr>
                <w:delText>NOTE</w:delText>
              </w:r>
            </w:del>
            <w:ins w:id="5280" w:author="Abou-Zahra, Shadi" w:date="2026-07-16T11:08:00Z" w16du:dateUtc="2026-07-16T09:08:00Z">
              <w:r w:rsidRPr="00223ADF">
                <w:rPr>
                  <w:rFonts w:ascii="Arial" w:hAnsi="Arial"/>
                  <w:caps/>
                  <w:sz w:val="18"/>
                </w:rPr>
                <w:t>Note</w:t>
              </w:r>
            </w:ins>
            <w:r w:rsidRPr="00223ADF">
              <w:rPr>
                <w:rFonts w:ascii="Arial" w:hAnsi="Arial"/>
                <w:sz w:val="18"/>
              </w:rPr>
              <w:t xml:space="preserve"> 2:</w:t>
            </w:r>
            <w:r w:rsidRPr="00223ADF">
              <w:rPr>
                <w:rFonts w:ascii="Arial" w:hAnsi="Arial"/>
                <w:sz w:val="18"/>
              </w:rPr>
              <w:tab/>
              <w:t xml:space="preserve">This requirement applies to </w:t>
            </w:r>
            <w:del w:id="5281" w:author="Abou-Zahra, Shadi" w:date="2026-07-16T11:08:00Z" w16du:dateUtc="2026-07-16T09:08:00Z">
              <w:r w:rsidRPr="00195E91">
                <w:rPr>
                  <w:rFonts w:ascii="Arial" w:hAnsi="Arial"/>
                  <w:sz w:val="18"/>
                </w:rPr>
                <w:delText>a document</w:delText>
              </w:r>
            </w:del>
            <w:ins w:id="5282" w:author="Abou-Zahra, Shadi" w:date="2026-07-16T11:08:00Z" w16du:dateUtc="2026-07-16T09:08:00Z">
              <w:r w:rsidRPr="00223ADF">
                <w:rPr>
                  <w:rFonts w:ascii="Arial" w:hAnsi="Arial"/>
                  <w:sz w:val="18"/>
                </w:rPr>
                <w:t>content</w:t>
              </w:r>
            </w:ins>
            <w:r w:rsidRPr="00223ADF">
              <w:rPr>
                <w:rFonts w:ascii="Arial" w:hAnsi="Arial"/>
                <w:sz w:val="18"/>
              </w:rPr>
              <w:t xml:space="preserve"> that interprets pointer actions (i.e. this does not apply to actions that are required to operate the user agent or assistive technology).</w:t>
            </w:r>
          </w:p>
          <w:p w14:paraId="1ADC4607" w14:textId="77777777" w:rsidR="00975129" w:rsidRPr="00223ADF" w:rsidRDefault="00975129" w:rsidP="005E416F">
            <w:pPr>
              <w:spacing w:after="0"/>
              <w:ind w:left="851" w:hanging="851"/>
              <w:rPr>
                <w:rFonts w:ascii="Arial" w:hAnsi="Arial"/>
                <w:sz w:val="18"/>
              </w:rPr>
            </w:pPr>
            <w:ins w:id="5283" w:author="Abou-Zahra, Shadi" w:date="2026-07-16T11:08:00Z" w16du:dateUtc="2026-07-16T09:08:00Z">
              <w:r w:rsidRPr="00223ADF">
                <w:rPr>
                  <w:rFonts w:ascii="Arial" w:hAnsi="Arial"/>
                  <w:caps/>
                  <w:sz w:val="18"/>
                </w:rPr>
                <w:t>Note</w:t>
              </w:r>
              <w:r w:rsidRPr="00223ADF">
                <w:rPr>
                  <w:rFonts w:ascii="Arial" w:hAnsi="Arial"/>
                  <w:sz w:val="18"/>
                </w:rPr>
                <w:t xml:space="preserve"> 3:</w:t>
              </w:r>
              <w:r w:rsidRPr="00223ADF">
                <w:rPr>
                  <w:rFonts w:ascii="Arial" w:hAnsi="Arial"/>
                  <w:sz w:val="18"/>
                </w:rPr>
                <w:tab/>
                <w:t>Content that interprets pointer actions and controls which events are used for executing functionality is less common in non-web documents. An example where a non-web document author could add such functionality is an interactive prototype document created in a software design tool.</w:t>
              </w:r>
            </w:ins>
          </w:p>
        </w:tc>
      </w:tr>
      <w:tr w:rsidR="00975129" w:rsidRPr="00223ADF" w14:paraId="682260F8" w14:textId="77777777" w:rsidTr="005E416F">
        <w:trPr>
          <w:cantSplit/>
          <w:jc w:val="center"/>
        </w:trPr>
        <w:tc>
          <w:tcPr>
            <w:tcW w:w="9354" w:type="dxa"/>
            <w:tcBorders>
              <w:top w:val="nil"/>
            </w:tcBorders>
          </w:tcPr>
          <w:p w14:paraId="69D9EB3D" w14:textId="77777777" w:rsidR="00975129" w:rsidRPr="00223ADF" w:rsidRDefault="00975129" w:rsidP="005E416F">
            <w:pPr>
              <w:pStyle w:val="TAN"/>
            </w:pPr>
            <w:del w:id="5284" w:author="Abou-Zahra, Shadi" w:date="2026-07-16T11:08:00Z" w16du:dateUtc="2026-07-16T09:08:00Z">
              <w:r w:rsidRPr="00195E91">
                <w:delText>NOTE 3</w:delText>
              </w:r>
            </w:del>
            <w:ins w:id="5285" w:author="Abou-Zahra, Shadi" w:date="2026-07-16T11:08:00Z" w16du:dateUtc="2026-07-16T09:08:00Z">
              <w:r w:rsidRPr="00223ADF">
                <w:rPr>
                  <w:caps/>
                </w:rPr>
                <w:t>Note</w:t>
              </w:r>
              <w:r w:rsidRPr="00223ADF">
                <w:t xml:space="preserve"> 4</w:t>
              </w:r>
            </w:ins>
            <w:r w:rsidRPr="00223ADF">
              <w:t>:</w:t>
            </w:r>
            <w:r w:rsidRPr="00223ADF">
              <w:tab/>
              <w:t>This success criterion is identical to the</w:t>
            </w:r>
            <w:r w:rsidRPr="00223ADF">
              <w:rPr>
                <w:rFonts w:cs="Arial"/>
                <w:szCs w:val="18"/>
              </w:rPr>
              <w:t xml:space="preserve"> </w:t>
            </w:r>
            <w:hyperlink r:id="rId196" w:anchor="pointer-cancellation" w:history="1">
              <w:r w:rsidRPr="00223ADF">
                <w:rPr>
                  <w:rStyle w:val="Hyperlink"/>
                </w:rPr>
                <w:t>WCAG 2.2 Success Criterion 2.5.2 Pointer Cancellation</w:t>
              </w:r>
            </w:hyperlink>
            <w:r w:rsidRPr="00223ADF">
              <w:t xml:space="preserve"> replacing </w:t>
            </w:r>
            <w:del w:id="5286" w:author="Abou-Zahra, Shadi" w:date="2026-07-16T11:08:00Z" w16du:dateUtc="2026-07-16T09:08:00Z">
              <w:r w:rsidRPr="00195E91">
                <w:delText>the original WCAG 2.1</w:delText>
              </w:r>
            </w:del>
            <w:ins w:id="5287" w:author="Abou-Zahra, Shadi" w:date="2026-07-16T11:08:00Z" w16du:dateUtc="2026-07-16T09:08:00Z">
              <w:r w:rsidRPr="00223ADF">
                <w:t>"web content" with "content" in</w:t>
              </w:r>
            </w:ins>
            <w:r w:rsidRPr="00223ADF">
              <w:t xml:space="preserve"> note </w:t>
            </w:r>
            <w:del w:id="5288" w:author="Abou-Zahra, Shadi" w:date="2026-07-16T11:08:00Z" w16du:dateUtc="2026-07-16T09:08:00Z">
              <w:r w:rsidRPr="00195E91">
                <w:delText>with notes 1</w:delText>
              </w:r>
            </w:del>
            <w:ins w:id="5289" w:author="Abou-Zahra, Shadi" w:date="2026-07-16T11:08:00Z" w16du:dateUtc="2026-07-16T09:08:00Z">
              <w:r w:rsidRPr="00223ADF">
                <w:t>2</w:t>
              </w:r>
            </w:ins>
            <w:r w:rsidRPr="00223ADF">
              <w:t xml:space="preserve"> and </w:t>
            </w:r>
            <w:del w:id="5290" w:author="Abou-Zahra, Shadi" w:date="2026-07-16T11:08:00Z" w16du:dateUtc="2026-07-16T09:08:00Z">
              <w:r w:rsidRPr="00195E91">
                <w:delText>2 above</w:delText>
              </w:r>
            </w:del>
            <w:ins w:id="5291" w:author="Abou-Zahra, Shadi" w:date="2026-07-16T11:08:00Z" w16du:dateUtc="2026-07-16T09:08:00Z">
              <w:r w:rsidRPr="00223ADF">
                <w:t>adding note 3</w:t>
              </w:r>
            </w:ins>
            <w:r w:rsidRPr="00223ADF">
              <w:t>.</w:t>
            </w:r>
          </w:p>
        </w:tc>
      </w:tr>
    </w:tbl>
    <w:p w14:paraId="09EEF3D2" w14:textId="77777777" w:rsidR="00975129" w:rsidRPr="00223ADF" w:rsidRDefault="00975129" w:rsidP="00975129">
      <w:pPr>
        <w:pStyle w:val="Heading4"/>
      </w:pPr>
      <w:r w:rsidRPr="00223ADF">
        <w:t>10.2.5.3</w:t>
      </w:r>
      <w:r w:rsidRPr="00223ADF">
        <w:tab/>
        <w:t>Label in name</w:t>
      </w:r>
    </w:p>
    <w:p w14:paraId="2F0C7E15" w14:textId="77777777" w:rsidR="00975129" w:rsidRPr="00223ADF" w:rsidRDefault="00975129" w:rsidP="00975129">
      <w:pPr>
        <w:keepNext/>
        <w:keepLines/>
      </w:pPr>
      <w:r w:rsidRPr="00223ADF">
        <w:t>Where ICT is</w:t>
      </w:r>
      <w:ins w:id="5292" w:author="Abou-Zahra, Shadi" w:date="2026-07-16T11:08:00Z" w16du:dateUtc="2026-07-16T09:08:00Z">
        <w:r w:rsidRPr="00223ADF">
          <w:t>, or includes,</w:t>
        </w:r>
      </w:ins>
      <w:r w:rsidRPr="00223ADF">
        <w:t xml:space="preserve"> a </w:t>
      </w:r>
      <w:hyperlink w:anchor="non_web_document" w:history="1">
        <w:r w:rsidRPr="00223ADF">
          <w:rPr>
            <w:rStyle w:val="Hyperlink"/>
          </w:rPr>
          <w:t>non-web document</w:t>
        </w:r>
      </w:hyperlink>
      <w:del w:id="5293" w:author="Abou-Zahra, Shadi" w:date="2026-07-16T11:08:00Z" w16du:dateUtc="2026-07-16T09:08:00Z">
        <w:r w:rsidRPr="00195E91">
          <w:delText>non-web document, it</w:delText>
        </w:r>
      </w:del>
      <w:ins w:id="5294" w:author="Abou-Zahra, Shadi" w:date="2026-07-16T11:08:00Z" w16du:dateUtc="2026-07-16T09:08:00Z">
        <w:r w:rsidRPr="00223ADF">
          <w:t>,</w:t>
        </w:r>
        <w:r w:rsidRPr="00223ADF">
          <w:br/>
          <w:t>the non-web document</w:t>
        </w:r>
      </w:ins>
      <w:r w:rsidRPr="00223ADF">
        <w:t xml:space="preserve"> shall satisfy </w:t>
      </w:r>
      <w:hyperlink r:id="rId197" w:anchor="label-in-name" w:history="1">
        <w:r w:rsidRPr="00223ADF">
          <w:rPr>
            <w:rStyle w:val="Hyperlink"/>
          </w:rPr>
          <w:t>WCAG 2.2 Success Criterion 2.5.3 Label in Name</w:t>
        </w:r>
      </w:hyperlink>
      <w:r w:rsidRPr="00223ADF">
        <w:t>.</w:t>
      </w:r>
    </w:p>
    <w:p w14:paraId="0D4DA75A" w14:textId="77777777" w:rsidR="00975129" w:rsidRPr="00223ADF" w:rsidRDefault="00975129" w:rsidP="00975129">
      <w:pPr>
        <w:pStyle w:val="Heading4"/>
      </w:pPr>
      <w:r w:rsidRPr="00223ADF">
        <w:t>10.2.5.4</w:t>
      </w:r>
      <w:r w:rsidRPr="00223ADF">
        <w:tab/>
        <w:t>Motion actuation</w:t>
      </w:r>
    </w:p>
    <w:p w14:paraId="7719D240" w14:textId="77777777" w:rsidR="00975129" w:rsidRPr="00223ADF" w:rsidRDefault="00975129" w:rsidP="00975129">
      <w:pPr>
        <w:keepLines/>
      </w:pPr>
      <w:r w:rsidRPr="00223ADF">
        <w:t>Where ICT is</w:t>
      </w:r>
      <w:ins w:id="5295" w:author="Abou-Zahra, Shadi" w:date="2026-07-16T11:08:00Z" w16du:dateUtc="2026-07-16T09:08:00Z">
        <w:r w:rsidRPr="00223ADF">
          <w:t>, or includes,</w:t>
        </w:r>
      </w:ins>
      <w:r w:rsidRPr="00223ADF">
        <w:t xml:space="preserve"> a </w:t>
      </w:r>
      <w:hyperlink w:anchor="non_web_document" w:history="1">
        <w:r w:rsidRPr="00223ADF">
          <w:rPr>
            <w:rStyle w:val="Hyperlink"/>
          </w:rPr>
          <w:t>non-web document</w:t>
        </w:r>
      </w:hyperlink>
      <w:del w:id="5296" w:author="Abou-Zahra, Shadi" w:date="2026-07-16T11:08:00Z" w16du:dateUtc="2026-07-16T09:08:00Z">
        <w:r w:rsidRPr="00195E91">
          <w:delText>non-web document, it</w:delText>
        </w:r>
      </w:del>
      <w:ins w:id="5297" w:author="Abou-Zahra, Shadi" w:date="2026-07-16T11:08:00Z" w16du:dateUtc="2026-07-16T09:08:00Z">
        <w:r w:rsidRPr="00223ADF">
          <w:t>,</w:t>
        </w:r>
        <w:r w:rsidRPr="00223ADF">
          <w:br/>
          <w:t>the non-web document</w:t>
        </w:r>
      </w:ins>
      <w:r w:rsidRPr="00223ADF">
        <w:t xml:space="preserve"> shall satisfy </w:t>
      </w:r>
      <w:hyperlink r:id="rId198" w:anchor="motion-actuation" w:history="1">
        <w:r w:rsidRPr="00223ADF">
          <w:rPr>
            <w:rStyle w:val="Hyperlink"/>
          </w:rPr>
          <w:t>WCAG 2.2 Success Criterion 2.5.4 Motion Actuation</w:t>
        </w:r>
      </w:hyperlink>
      <w:r w:rsidRPr="00223ADF">
        <w:t>.</w:t>
      </w:r>
    </w:p>
    <w:p w14:paraId="34A3E80C" w14:textId="77777777" w:rsidR="00975129" w:rsidRPr="00223ADF" w:rsidRDefault="00975129" w:rsidP="00975129">
      <w:pPr>
        <w:pStyle w:val="Heading4"/>
        <w:keepNext w:val="0"/>
        <w:keepLines w:val="0"/>
        <w:rPr>
          <w:ins w:id="5298" w:author="Abou-Zahra, Shadi" w:date="2026-07-16T11:08:00Z" w16du:dateUtc="2026-07-16T09:08:00Z"/>
        </w:rPr>
      </w:pPr>
      <w:ins w:id="5299" w:author="Abou-Zahra, Shadi" w:date="2026-07-16T11:08:00Z" w16du:dateUtc="2026-07-16T09:08:00Z">
        <w:r w:rsidRPr="00223ADF">
          <w:t>10.2.5.5</w:t>
        </w:r>
        <w:r w:rsidRPr="00223ADF">
          <w:tab/>
          <w:t>Void</w:t>
        </w:r>
      </w:ins>
    </w:p>
    <w:p w14:paraId="0F09E583" w14:textId="77777777" w:rsidR="00975129" w:rsidRPr="00223ADF" w:rsidRDefault="00975129" w:rsidP="00975129">
      <w:pPr>
        <w:pStyle w:val="Heading4"/>
        <w:keepNext w:val="0"/>
        <w:keepLines w:val="0"/>
        <w:rPr>
          <w:ins w:id="5300" w:author="Abou-Zahra, Shadi" w:date="2026-07-16T11:08:00Z" w16du:dateUtc="2026-07-16T09:08:00Z"/>
        </w:rPr>
      </w:pPr>
      <w:ins w:id="5301" w:author="Abou-Zahra, Shadi" w:date="2026-07-16T11:08:00Z" w16du:dateUtc="2026-07-16T09:08:00Z">
        <w:r w:rsidRPr="00223ADF">
          <w:t>10.2.5.6</w:t>
        </w:r>
        <w:r w:rsidRPr="00223ADF">
          <w:tab/>
          <w:t>Void</w:t>
        </w:r>
      </w:ins>
    </w:p>
    <w:p w14:paraId="09B67B34" w14:textId="77777777" w:rsidR="00975129" w:rsidRPr="00223ADF" w:rsidRDefault="00975129" w:rsidP="00975129">
      <w:pPr>
        <w:pStyle w:val="Heading4"/>
        <w:rPr>
          <w:ins w:id="5302" w:author="Abou-Zahra, Shadi" w:date="2026-07-16T11:08:00Z" w16du:dateUtc="2026-07-16T09:08:00Z"/>
        </w:rPr>
      </w:pPr>
      <w:ins w:id="5303" w:author="Abou-Zahra, Shadi" w:date="2026-07-16T11:08:00Z" w16du:dateUtc="2026-07-16T09:08:00Z">
        <w:r w:rsidRPr="00223ADF">
          <w:lastRenderedPageBreak/>
          <w:t>10.2.5.7</w:t>
        </w:r>
        <w:r w:rsidRPr="00223ADF">
          <w:tab/>
          <w:t>Dragging movements</w:t>
        </w:r>
      </w:ins>
    </w:p>
    <w:p w14:paraId="38A13E9A" w14:textId="77777777" w:rsidR="00975129" w:rsidRPr="00223ADF" w:rsidRDefault="00975129" w:rsidP="00975129">
      <w:pPr>
        <w:keepNext/>
        <w:keepLines/>
        <w:rPr>
          <w:ins w:id="5304" w:author="Abou-Zahra, Shadi" w:date="2026-07-16T11:08:00Z" w16du:dateUtc="2026-07-16T09:08:00Z"/>
        </w:rPr>
      </w:pPr>
      <w:ins w:id="5305" w:author="Abou-Zahra, Shadi" w:date="2026-07-16T11:08:00Z" w16du:dateUtc="2026-07-16T09:08:00Z">
        <w:r w:rsidRPr="00223ADF">
          <w:t xml:space="preserve">Where ICT is, or includes, a </w:t>
        </w:r>
      </w:ins>
      <w:hyperlink w:anchor="non_web_document" w:history="1">
        <w:r w:rsidRPr="00223ADF">
          <w:rPr>
            <w:rStyle w:val="Hyperlink"/>
          </w:rPr>
          <w:t>non-web document</w:t>
        </w:r>
      </w:hyperlink>
      <w:ins w:id="5306" w:author="Abou-Zahra, Shadi" w:date="2026-07-16T11:08:00Z" w16du:dateUtc="2026-07-16T09:08:00Z">
        <w:r w:rsidRPr="00223ADF">
          <w:br/>
          <w:t>the non-web document shall satisfy the success criterion in Table 10.12.</w:t>
        </w:r>
      </w:ins>
    </w:p>
    <w:p w14:paraId="1CEB6314" w14:textId="77777777" w:rsidR="00975129" w:rsidRPr="00223ADF" w:rsidRDefault="00975129" w:rsidP="00975129">
      <w:pPr>
        <w:pStyle w:val="TH"/>
        <w:rPr>
          <w:ins w:id="5307" w:author="Abou-Zahra, Shadi" w:date="2026-07-16T11:08:00Z" w16du:dateUtc="2026-07-16T09:08:00Z"/>
        </w:rPr>
      </w:pPr>
      <w:bookmarkStart w:id="5308" w:name="TAB_10_12"/>
      <w:ins w:id="5309" w:author="Abou-Zahra, Shadi" w:date="2026-07-16T11:08:00Z" w16du:dateUtc="2026-07-16T09:08:00Z">
        <w:r w:rsidRPr="00223ADF">
          <w:t>Table 10.12: Non-web document success criterion: Dragging movements</w:t>
        </w:r>
      </w:ins>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975129" w:rsidRPr="00223ADF" w14:paraId="1FCE9D13" w14:textId="77777777" w:rsidTr="005E416F">
        <w:trPr>
          <w:cantSplit/>
          <w:jc w:val="center"/>
          <w:ins w:id="5310" w:author="Abou-Zahra, Shadi" w:date="2026-07-16T11:08:00Z"/>
        </w:trPr>
        <w:tc>
          <w:tcPr>
            <w:tcW w:w="9354" w:type="dxa"/>
            <w:tcBorders>
              <w:bottom w:val="single" w:sz="4" w:space="0" w:color="auto"/>
            </w:tcBorders>
          </w:tcPr>
          <w:bookmarkEnd w:id="5308"/>
          <w:p w14:paraId="0D44B489" w14:textId="77777777" w:rsidR="00975129" w:rsidRPr="00223ADF" w:rsidRDefault="00975129" w:rsidP="005E416F">
            <w:pPr>
              <w:keepNext/>
              <w:keepLines/>
              <w:spacing w:after="0"/>
              <w:rPr>
                <w:ins w:id="5311" w:author="Abou-Zahra, Shadi" w:date="2026-07-16T11:08:00Z" w16du:dateUtc="2026-07-16T09:08:00Z"/>
                <w:rFonts w:ascii="Arial" w:hAnsi="Arial"/>
                <w:sz w:val="18"/>
              </w:rPr>
            </w:pPr>
            <w:ins w:id="5312" w:author="Abou-Zahra, Shadi" w:date="2026-07-16T11:08:00Z" w16du:dateUtc="2026-07-16T09:08:00Z">
              <w:r w:rsidRPr="00223ADF">
                <w:rPr>
                  <w:rFonts w:ascii="Arial" w:hAnsi="Arial"/>
                  <w:sz w:val="18"/>
                </w:rPr>
                <w:t>All functionality that uses a dragging movement for operation can be achieved by a single pointer without dragging, unless dragging is essential or the functionality is determined by the user agent or other platform software and not modified by the author.</w:t>
              </w:r>
            </w:ins>
          </w:p>
        </w:tc>
      </w:tr>
      <w:tr w:rsidR="00975129" w:rsidRPr="00223ADF" w14:paraId="67A81982" w14:textId="77777777" w:rsidTr="005E416F">
        <w:trPr>
          <w:cantSplit/>
          <w:jc w:val="center"/>
          <w:ins w:id="5313" w:author="Abou-Zahra, Shadi" w:date="2026-07-16T11:08:00Z"/>
        </w:trPr>
        <w:tc>
          <w:tcPr>
            <w:tcW w:w="9354" w:type="dxa"/>
            <w:tcBorders>
              <w:bottom w:val="nil"/>
            </w:tcBorders>
          </w:tcPr>
          <w:p w14:paraId="546CA94F" w14:textId="77777777" w:rsidR="00975129" w:rsidRPr="00223ADF" w:rsidRDefault="00975129" w:rsidP="005E416F">
            <w:pPr>
              <w:keepNext/>
              <w:keepLines/>
              <w:spacing w:after="0"/>
              <w:ind w:left="851" w:hanging="851"/>
              <w:rPr>
                <w:ins w:id="5314" w:author="Abou-Zahra, Shadi" w:date="2026-07-16T11:08:00Z" w16du:dateUtc="2026-07-16T09:08:00Z"/>
                <w:rFonts w:ascii="Arial" w:hAnsi="Arial"/>
                <w:sz w:val="18"/>
              </w:rPr>
            </w:pPr>
            <w:ins w:id="5315" w:author="Abou-Zahra, Shadi" w:date="2026-07-16T11:08:00Z" w16du:dateUtc="2026-07-16T09:08:00Z">
              <w:r w:rsidRPr="00223ADF">
                <w:rPr>
                  <w:rFonts w:ascii="Arial" w:hAnsi="Arial"/>
                  <w:caps/>
                  <w:sz w:val="18"/>
                </w:rPr>
                <w:t>Note</w:t>
              </w:r>
              <w:r w:rsidRPr="00223ADF">
                <w:rPr>
                  <w:rFonts w:ascii="Arial" w:hAnsi="Arial"/>
                  <w:sz w:val="18"/>
                </w:rPr>
                <w:t xml:space="preserve"> 1:</w:t>
              </w:r>
              <w:r w:rsidRPr="00223ADF">
                <w:rPr>
                  <w:rFonts w:ascii="Arial" w:hAnsi="Arial"/>
                  <w:sz w:val="18"/>
                </w:rPr>
                <w:tab/>
                <w:t>This requirement applies to content that interprets pointer actions (i.e. this does not apply to actions that are required to operate the user agent or assistive technology).</w:t>
              </w:r>
            </w:ins>
          </w:p>
        </w:tc>
      </w:tr>
      <w:tr w:rsidR="00975129" w:rsidRPr="00223ADF" w14:paraId="693E446E" w14:textId="77777777" w:rsidTr="005E416F">
        <w:trPr>
          <w:cantSplit/>
          <w:jc w:val="center"/>
          <w:ins w:id="5316" w:author="Abou-Zahra, Shadi" w:date="2026-07-16T11:08:00Z"/>
        </w:trPr>
        <w:tc>
          <w:tcPr>
            <w:tcW w:w="9354" w:type="dxa"/>
            <w:tcBorders>
              <w:top w:val="nil"/>
              <w:bottom w:val="nil"/>
            </w:tcBorders>
          </w:tcPr>
          <w:p w14:paraId="36E779F4" w14:textId="77777777" w:rsidR="00975129" w:rsidRPr="00223ADF" w:rsidRDefault="00975129" w:rsidP="005E416F">
            <w:pPr>
              <w:spacing w:after="0"/>
              <w:ind w:left="851" w:hanging="851"/>
              <w:rPr>
                <w:ins w:id="5317" w:author="Abou-Zahra, Shadi" w:date="2026-07-16T11:08:00Z" w16du:dateUtc="2026-07-16T09:08:00Z"/>
                <w:rFonts w:ascii="Arial" w:hAnsi="Arial"/>
                <w:sz w:val="18"/>
              </w:rPr>
            </w:pPr>
            <w:ins w:id="5318" w:author="Abou-Zahra, Shadi" w:date="2026-07-16T11:08:00Z" w16du:dateUtc="2026-07-16T09:08:00Z">
              <w:r w:rsidRPr="00223ADF">
                <w:rPr>
                  <w:rFonts w:ascii="Arial" w:hAnsi="Arial"/>
                  <w:caps/>
                  <w:sz w:val="18"/>
                </w:rPr>
                <w:t>Note</w:t>
              </w:r>
              <w:r w:rsidRPr="00223ADF">
                <w:rPr>
                  <w:rFonts w:ascii="Arial" w:hAnsi="Arial"/>
                  <w:sz w:val="18"/>
                </w:rPr>
                <w:t xml:space="preserve"> 2:</w:t>
              </w:r>
              <w:r w:rsidRPr="00223ADF">
                <w:rPr>
                  <w:rFonts w:ascii="Arial" w:hAnsi="Arial"/>
                  <w:sz w:val="18"/>
                </w:rPr>
                <w:tab/>
                <w:t>Dragging movements for operation are less common in non-web documents. An example where a non</w:t>
              </w:r>
              <w:r w:rsidRPr="00223ADF">
                <w:rPr>
                  <w:rFonts w:ascii="Arial" w:hAnsi="Arial"/>
                  <w:sz w:val="18"/>
                </w:rPr>
                <w:noBreakHyphen/>
                <w:t>web document author could add dragging functionality is an interactive prototype document created in a software design tool.</w:t>
              </w:r>
            </w:ins>
          </w:p>
        </w:tc>
      </w:tr>
      <w:tr w:rsidR="00975129" w:rsidRPr="00223ADF" w14:paraId="26C500EC" w14:textId="77777777" w:rsidTr="005E416F">
        <w:trPr>
          <w:cantSplit/>
          <w:jc w:val="center"/>
          <w:ins w:id="5319" w:author="Abou-Zahra, Shadi" w:date="2026-07-16T11:08:00Z"/>
        </w:trPr>
        <w:tc>
          <w:tcPr>
            <w:tcW w:w="9354" w:type="dxa"/>
            <w:tcBorders>
              <w:top w:val="nil"/>
            </w:tcBorders>
          </w:tcPr>
          <w:p w14:paraId="14D4120C" w14:textId="77777777" w:rsidR="00975129" w:rsidRPr="00223ADF" w:rsidRDefault="00975129" w:rsidP="005E416F">
            <w:pPr>
              <w:pStyle w:val="TAN"/>
              <w:rPr>
                <w:ins w:id="5320" w:author="Abou-Zahra, Shadi" w:date="2026-07-16T11:08:00Z" w16du:dateUtc="2026-07-16T09:08:00Z"/>
              </w:rPr>
            </w:pPr>
            <w:ins w:id="5321" w:author="Abou-Zahra, Shadi" w:date="2026-07-16T11:08:00Z" w16du:dateUtc="2026-07-16T09:08:00Z">
              <w:r w:rsidRPr="00223ADF">
                <w:rPr>
                  <w:caps/>
                </w:rPr>
                <w:t>Note</w:t>
              </w:r>
              <w:r w:rsidRPr="00223ADF">
                <w:t xml:space="preserve"> 3:</w:t>
              </w:r>
              <w:r w:rsidRPr="00223ADF">
                <w:tab/>
                <w:t xml:space="preserve">This success criterion is identical to the </w:t>
              </w:r>
              <w:r>
                <w:fldChar w:fldCharType="begin"/>
              </w:r>
              <w:r>
                <w:instrText>HYPERLINK "https://www.w3.org/TR/WCAG22/" \l "dragging-movements"</w:instrText>
              </w:r>
              <w:r>
                <w:fldChar w:fldCharType="separate"/>
              </w:r>
              <w:r w:rsidRPr="00223ADF">
                <w:rPr>
                  <w:rStyle w:val="Hyperlink"/>
                </w:rPr>
                <w:t>WCAG 2.2 Success Criterion 2.5.7 Dragging Movements</w:t>
              </w:r>
              <w:r>
                <w:fldChar w:fldCharType="end"/>
              </w:r>
              <w:r w:rsidRPr="00223ADF">
                <w:t xml:space="preserve"> replacing "user agent" with "user agent or other platform software", "web content" with "content" in note </w:t>
              </w:r>
              <w:proofErr w:type="gramStart"/>
              <w:r w:rsidRPr="00223ADF">
                <w:t>1, and</w:t>
              </w:r>
              <w:proofErr w:type="gramEnd"/>
              <w:r w:rsidRPr="00223ADF">
                <w:t xml:space="preserve"> adding note 2.</w:t>
              </w:r>
            </w:ins>
          </w:p>
        </w:tc>
      </w:tr>
    </w:tbl>
    <w:p w14:paraId="6EC117CD" w14:textId="77777777" w:rsidR="00975129" w:rsidRPr="00223ADF" w:rsidRDefault="00975129" w:rsidP="00975129">
      <w:pPr>
        <w:pStyle w:val="Heading4"/>
        <w:rPr>
          <w:ins w:id="5322" w:author="Abou-Zahra, Shadi" w:date="2026-07-16T11:08:00Z" w16du:dateUtc="2026-07-16T09:08:00Z"/>
        </w:rPr>
      </w:pPr>
      <w:ins w:id="5323" w:author="Abou-Zahra, Shadi" w:date="2026-07-16T11:08:00Z" w16du:dateUtc="2026-07-16T09:08:00Z">
        <w:r w:rsidRPr="00223ADF">
          <w:t>10.2.5.8</w:t>
        </w:r>
        <w:r w:rsidRPr="00223ADF">
          <w:tab/>
          <w:t>Target size (minimum)</w:t>
        </w:r>
      </w:ins>
    </w:p>
    <w:p w14:paraId="00BB0AEA" w14:textId="77777777" w:rsidR="00975129" w:rsidRPr="00223ADF" w:rsidRDefault="00975129" w:rsidP="00975129">
      <w:pPr>
        <w:keepLines/>
        <w:rPr>
          <w:ins w:id="5324" w:author="Abou-Zahra, Shadi" w:date="2026-07-16T11:08:00Z" w16du:dateUtc="2026-07-16T09:08:00Z"/>
        </w:rPr>
      </w:pPr>
      <w:ins w:id="5325" w:author="Abou-Zahra, Shadi" w:date="2026-07-16T11:08:00Z" w16du:dateUtc="2026-07-16T09:08:00Z">
        <w:r w:rsidRPr="00223ADF">
          <w:t xml:space="preserve">Where ICT is, or includes, a </w:t>
        </w:r>
      </w:ins>
      <w:hyperlink w:anchor="non_web_document" w:history="1">
        <w:r w:rsidRPr="00223ADF">
          <w:rPr>
            <w:rStyle w:val="Hyperlink"/>
          </w:rPr>
          <w:t>non-web document</w:t>
        </w:r>
      </w:hyperlink>
      <w:ins w:id="5326" w:author="Abou-Zahra, Shadi" w:date="2026-07-16T11:08:00Z" w16du:dateUtc="2026-07-16T09:08:00Z">
        <w:r w:rsidRPr="00223ADF">
          <w:t>,</w:t>
        </w:r>
        <w:r w:rsidRPr="00223ADF">
          <w:br/>
          <w:t>the non-web document shall satisfy the success criterion in Table 10.13.</w:t>
        </w:r>
      </w:ins>
    </w:p>
    <w:p w14:paraId="229E54CD" w14:textId="77777777" w:rsidR="00975129" w:rsidRPr="00223ADF" w:rsidRDefault="00975129" w:rsidP="00975129">
      <w:pPr>
        <w:pStyle w:val="TH"/>
        <w:rPr>
          <w:ins w:id="5327" w:author="Abou-Zahra, Shadi" w:date="2026-07-16T11:08:00Z" w16du:dateUtc="2026-07-16T09:08:00Z"/>
        </w:rPr>
      </w:pPr>
      <w:bookmarkStart w:id="5328" w:name="TAB_10_13"/>
      <w:ins w:id="5329" w:author="Abou-Zahra, Shadi" w:date="2026-07-16T11:08:00Z" w16du:dateUtc="2026-07-16T09:08:00Z">
        <w:r w:rsidRPr="00223ADF">
          <w:t>Table 10.13: Non-web document success criterion: Target size (minimum)</w:t>
        </w:r>
      </w:ins>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975129" w:rsidRPr="00223ADF" w14:paraId="66DD9639" w14:textId="77777777" w:rsidTr="005E416F">
        <w:trPr>
          <w:cantSplit/>
          <w:jc w:val="center"/>
          <w:ins w:id="5330" w:author="Abou-Zahra, Shadi" w:date="2026-07-16T11:08:00Z"/>
        </w:trPr>
        <w:tc>
          <w:tcPr>
            <w:tcW w:w="9354" w:type="dxa"/>
            <w:tcBorders>
              <w:bottom w:val="single" w:sz="4" w:space="0" w:color="auto"/>
            </w:tcBorders>
          </w:tcPr>
          <w:bookmarkEnd w:id="5328"/>
          <w:p w14:paraId="2F28133E" w14:textId="77777777" w:rsidR="00975129" w:rsidRPr="00223ADF" w:rsidRDefault="00975129" w:rsidP="005E416F">
            <w:pPr>
              <w:keepNext/>
              <w:keepLines/>
              <w:spacing w:after="0"/>
              <w:rPr>
                <w:ins w:id="5331" w:author="Abou-Zahra, Shadi" w:date="2026-07-16T11:08:00Z" w16du:dateUtc="2026-07-16T09:08:00Z"/>
                <w:rFonts w:ascii="Arial" w:hAnsi="Arial"/>
                <w:sz w:val="18"/>
              </w:rPr>
            </w:pPr>
            <w:ins w:id="5332" w:author="Abou-Zahra, Shadi" w:date="2026-07-16T11:08:00Z" w16du:dateUtc="2026-07-16T09:08:00Z">
              <w:r w:rsidRPr="00223ADF">
                <w:rPr>
                  <w:rFonts w:ascii="Arial" w:hAnsi="Arial"/>
                  <w:sz w:val="18"/>
                </w:rPr>
                <w:t>The size of the target for pointer inputs is at least 24 by 24 CSS pixels, except when:</w:t>
              </w:r>
            </w:ins>
          </w:p>
          <w:p w14:paraId="2F76FD8A" w14:textId="77777777" w:rsidR="00975129" w:rsidRPr="00223ADF" w:rsidRDefault="00975129" w:rsidP="005E416F">
            <w:pPr>
              <w:pStyle w:val="TB1"/>
              <w:ind w:left="737" w:hanging="380"/>
              <w:rPr>
                <w:ins w:id="5333" w:author="Abou-Zahra, Shadi" w:date="2026-07-16T11:08:00Z" w16du:dateUtc="2026-07-16T09:08:00Z"/>
              </w:rPr>
            </w:pPr>
            <w:ins w:id="5334" w:author="Abou-Zahra, Shadi" w:date="2026-07-16T11:08:00Z" w16du:dateUtc="2026-07-16T09:08:00Z">
              <w:r w:rsidRPr="00223ADF">
                <w:rPr>
                  <w:b/>
                  <w:bCs/>
                </w:rPr>
                <w:t>Spacing:</w:t>
              </w:r>
              <w:r w:rsidRPr="00223ADF">
                <w:t xml:space="preserve"> Undersized targets (those less than 24 by 24 CSS pixels) are positioned so that if a 24 CSS pixel diameter circle is centred on the </w:t>
              </w:r>
              <w:r>
                <w:fldChar w:fldCharType="begin"/>
              </w:r>
              <w:r>
                <w:instrText>HYPERLINK "https://www.w3.org/TR/WCAG22/" \l "dfn-bounding-boxes"</w:instrText>
              </w:r>
              <w:r>
                <w:fldChar w:fldCharType="separate"/>
              </w:r>
              <w:r w:rsidRPr="00223ADF">
                <w:rPr>
                  <w:rStyle w:val="Hyperlink"/>
                  <w:rFonts w:cs="Arial"/>
                  <w:szCs w:val="18"/>
                </w:rPr>
                <w:t>bounding box</w:t>
              </w:r>
              <w:r>
                <w:fldChar w:fldCharType="end"/>
              </w:r>
              <w:r w:rsidRPr="00223ADF">
                <w:t xml:space="preserve"> of each, the circles do not intersect another target or the circle for another undersized target</w:t>
              </w:r>
              <w:r w:rsidRPr="00223ADF">
                <w:rPr>
                  <w:rFonts w:eastAsia="Arial"/>
                  <w:position w:val="-1"/>
                </w:rPr>
                <w:t>;</w:t>
              </w:r>
            </w:ins>
          </w:p>
          <w:p w14:paraId="02E96852" w14:textId="77777777" w:rsidR="00975129" w:rsidRPr="00223ADF" w:rsidRDefault="00975129" w:rsidP="005E416F">
            <w:pPr>
              <w:pStyle w:val="TB1"/>
              <w:ind w:left="737" w:hanging="380"/>
              <w:rPr>
                <w:ins w:id="5335" w:author="Abou-Zahra, Shadi" w:date="2026-07-16T11:08:00Z" w16du:dateUtc="2026-07-16T09:08:00Z"/>
              </w:rPr>
            </w:pPr>
            <w:ins w:id="5336" w:author="Abou-Zahra, Shadi" w:date="2026-07-16T11:08:00Z" w16du:dateUtc="2026-07-16T09:08:00Z">
              <w:r w:rsidRPr="00223ADF">
                <w:rPr>
                  <w:b/>
                  <w:bCs/>
                </w:rPr>
                <w:t>Equivalent:</w:t>
              </w:r>
              <w:r w:rsidRPr="00223ADF">
                <w:t xml:space="preserve"> The function can be achieved through a different control in the same non-web document that meets this criterion</w:t>
              </w:r>
              <w:r w:rsidRPr="00223ADF">
                <w:rPr>
                  <w:rFonts w:eastAsia="Arial"/>
                  <w:position w:val="-1"/>
                </w:rPr>
                <w:t>;</w:t>
              </w:r>
            </w:ins>
          </w:p>
          <w:p w14:paraId="4F53D111" w14:textId="77777777" w:rsidR="00975129" w:rsidRPr="00223ADF" w:rsidRDefault="00975129" w:rsidP="005E416F">
            <w:pPr>
              <w:pStyle w:val="TB1"/>
              <w:ind w:left="737" w:hanging="380"/>
              <w:rPr>
                <w:ins w:id="5337" w:author="Abou-Zahra, Shadi" w:date="2026-07-16T11:08:00Z" w16du:dateUtc="2026-07-16T09:08:00Z"/>
              </w:rPr>
            </w:pPr>
            <w:ins w:id="5338" w:author="Abou-Zahra, Shadi" w:date="2026-07-16T11:08:00Z" w16du:dateUtc="2026-07-16T09:08:00Z">
              <w:r w:rsidRPr="00223ADF">
                <w:rPr>
                  <w:b/>
                  <w:bCs/>
                </w:rPr>
                <w:t>Inline:</w:t>
              </w:r>
              <w:r w:rsidRPr="00223ADF">
                <w:t xml:space="preserve"> The target is in a </w:t>
              </w:r>
              <w:proofErr w:type="gramStart"/>
              <w:r w:rsidRPr="00223ADF">
                <w:t>sentence</w:t>
              </w:r>
              <w:proofErr w:type="gramEnd"/>
              <w:r w:rsidRPr="00223ADF">
                <w:t xml:space="preserve"> or its size is otherwise constrained by the line-height of non-target text</w:t>
              </w:r>
              <w:r w:rsidRPr="00223ADF">
                <w:rPr>
                  <w:rFonts w:eastAsia="Arial"/>
                  <w:position w:val="-1"/>
                </w:rPr>
                <w:t>;</w:t>
              </w:r>
            </w:ins>
          </w:p>
          <w:p w14:paraId="5D884F02" w14:textId="77777777" w:rsidR="00975129" w:rsidRPr="00223ADF" w:rsidRDefault="00975129" w:rsidP="005E416F">
            <w:pPr>
              <w:pStyle w:val="TB1"/>
              <w:ind w:left="737" w:hanging="380"/>
              <w:rPr>
                <w:ins w:id="5339" w:author="Abou-Zahra, Shadi" w:date="2026-07-16T11:08:00Z" w16du:dateUtc="2026-07-16T09:08:00Z"/>
              </w:rPr>
            </w:pPr>
            <w:ins w:id="5340" w:author="Abou-Zahra, Shadi" w:date="2026-07-16T11:08:00Z" w16du:dateUtc="2026-07-16T09:08:00Z">
              <w:r w:rsidRPr="00223ADF">
                <w:rPr>
                  <w:b/>
                  <w:bCs/>
                </w:rPr>
                <w:t>User agent or other platform software control:</w:t>
              </w:r>
              <w:r w:rsidRPr="00223ADF">
                <w:t xml:space="preserve"> The size of the target is determined by the user agent or other platform software and is not modified by the author</w:t>
              </w:r>
              <w:r w:rsidRPr="00223ADF">
                <w:rPr>
                  <w:rFonts w:eastAsia="Arial"/>
                  <w:position w:val="-1"/>
                </w:rPr>
                <w:t>;</w:t>
              </w:r>
            </w:ins>
          </w:p>
          <w:p w14:paraId="514BE002" w14:textId="77777777" w:rsidR="00975129" w:rsidRPr="00223ADF" w:rsidRDefault="00975129" w:rsidP="005E416F">
            <w:pPr>
              <w:pStyle w:val="TB1"/>
              <w:ind w:left="737" w:hanging="380"/>
              <w:rPr>
                <w:ins w:id="5341" w:author="Abou-Zahra, Shadi" w:date="2026-07-16T11:08:00Z" w16du:dateUtc="2026-07-16T09:08:00Z"/>
              </w:rPr>
            </w:pPr>
            <w:ins w:id="5342" w:author="Abou-Zahra, Shadi" w:date="2026-07-16T11:08:00Z" w16du:dateUtc="2026-07-16T09:08:00Z">
              <w:r w:rsidRPr="00223ADF">
                <w:rPr>
                  <w:b/>
                  <w:bCs/>
                </w:rPr>
                <w:t>Essential:</w:t>
              </w:r>
              <w:r w:rsidRPr="00223ADF">
                <w:t xml:space="preserve"> A particular presentation of the target is essential or is legally required for the information being conveyed.</w:t>
              </w:r>
            </w:ins>
          </w:p>
        </w:tc>
      </w:tr>
      <w:tr w:rsidR="00975129" w:rsidRPr="00223ADF" w14:paraId="68C7B4DE" w14:textId="77777777" w:rsidTr="005E416F">
        <w:trPr>
          <w:cantSplit/>
          <w:jc w:val="center"/>
          <w:ins w:id="5343" w:author="Abou-Zahra, Shadi" w:date="2026-07-16T11:08:00Z"/>
        </w:trPr>
        <w:tc>
          <w:tcPr>
            <w:tcW w:w="9354" w:type="dxa"/>
            <w:tcBorders>
              <w:bottom w:val="nil"/>
            </w:tcBorders>
          </w:tcPr>
          <w:p w14:paraId="5DD8FF51" w14:textId="77777777" w:rsidR="00975129" w:rsidRPr="00223ADF" w:rsidRDefault="00975129" w:rsidP="005E416F">
            <w:pPr>
              <w:keepNext/>
              <w:keepLines/>
              <w:spacing w:after="0"/>
              <w:ind w:left="851" w:hanging="851"/>
              <w:rPr>
                <w:ins w:id="5344" w:author="Abou-Zahra, Shadi" w:date="2026-07-16T11:08:00Z" w16du:dateUtc="2026-07-16T09:08:00Z"/>
                <w:rFonts w:ascii="Arial" w:hAnsi="Arial"/>
                <w:sz w:val="18"/>
              </w:rPr>
            </w:pPr>
            <w:ins w:id="5345" w:author="Abou-Zahra, Shadi" w:date="2026-07-16T11:08:00Z" w16du:dateUtc="2026-07-16T09:08:00Z">
              <w:r w:rsidRPr="00223ADF">
                <w:rPr>
                  <w:rFonts w:ascii="Arial" w:hAnsi="Arial"/>
                  <w:caps/>
                  <w:sz w:val="18"/>
                </w:rPr>
                <w:t>Note</w:t>
              </w:r>
              <w:r w:rsidRPr="00223ADF">
                <w:rPr>
                  <w:rFonts w:ascii="Arial" w:hAnsi="Arial"/>
                  <w:sz w:val="18"/>
                </w:rPr>
                <w:t xml:space="preserve"> 1:</w:t>
              </w:r>
              <w:r w:rsidRPr="00223ADF">
                <w:rPr>
                  <w:rFonts w:ascii="Arial" w:hAnsi="Arial"/>
                  <w:sz w:val="18"/>
                </w:rPr>
                <w:tab/>
                <w:t>Targets that allow for values to be selected spatially based on position within the target are considered one target for the purpose of the success criterion. Examples include sliders, colour pickers displaying a gradient of colours, or editable areas where the cursor is positioned.</w:t>
              </w:r>
            </w:ins>
          </w:p>
        </w:tc>
      </w:tr>
      <w:tr w:rsidR="00975129" w:rsidRPr="00223ADF" w14:paraId="2610DCB0" w14:textId="77777777" w:rsidTr="005E416F">
        <w:trPr>
          <w:cantSplit/>
          <w:jc w:val="center"/>
          <w:ins w:id="5346" w:author="Abou-Zahra, Shadi" w:date="2026-07-16T11:08:00Z"/>
        </w:trPr>
        <w:tc>
          <w:tcPr>
            <w:tcW w:w="9354" w:type="dxa"/>
            <w:tcBorders>
              <w:top w:val="nil"/>
              <w:bottom w:val="nil"/>
            </w:tcBorders>
          </w:tcPr>
          <w:p w14:paraId="50729ECF" w14:textId="77777777" w:rsidR="00975129" w:rsidRPr="00223ADF" w:rsidRDefault="00975129" w:rsidP="005E416F">
            <w:pPr>
              <w:spacing w:after="0"/>
              <w:ind w:left="851" w:hanging="851"/>
              <w:rPr>
                <w:ins w:id="5347" w:author="Abou-Zahra, Shadi" w:date="2026-07-16T11:08:00Z" w16du:dateUtc="2026-07-16T09:08:00Z"/>
                <w:rFonts w:ascii="Arial" w:hAnsi="Arial"/>
                <w:sz w:val="18"/>
              </w:rPr>
            </w:pPr>
            <w:ins w:id="5348" w:author="Abou-Zahra, Shadi" w:date="2026-07-16T11:08:00Z" w16du:dateUtc="2026-07-16T09:08:00Z">
              <w:r w:rsidRPr="00223ADF">
                <w:rPr>
                  <w:rFonts w:ascii="Arial" w:hAnsi="Arial"/>
                  <w:caps/>
                  <w:sz w:val="18"/>
                </w:rPr>
                <w:t>Note</w:t>
              </w:r>
              <w:r w:rsidRPr="00223ADF">
                <w:rPr>
                  <w:rFonts w:ascii="Arial" w:hAnsi="Arial"/>
                  <w:sz w:val="18"/>
                </w:rPr>
                <w:t xml:space="preserve"> 2:</w:t>
              </w:r>
              <w:r w:rsidRPr="00223ADF">
                <w:rPr>
                  <w:rFonts w:ascii="Arial" w:hAnsi="Arial"/>
                  <w:sz w:val="18"/>
                </w:rPr>
                <w:tab/>
              </w:r>
              <w:r w:rsidRPr="00223ADF">
                <w:rPr>
                  <w:rFonts w:ascii="Arial" w:hAnsi="Arial" w:cs="Arial"/>
                  <w:sz w:val="18"/>
                  <w:szCs w:val="18"/>
                </w:rPr>
                <w:t>For inline targets the line-height should be interpreted as perpendicular to the flow of text. For example, in a language displayed vertically, the line-height would be horizontal</w:t>
              </w:r>
              <w:r w:rsidRPr="00223ADF">
                <w:rPr>
                  <w:rFonts w:ascii="Arial" w:hAnsi="Arial"/>
                  <w:sz w:val="18"/>
                </w:rPr>
                <w:t>.</w:t>
              </w:r>
            </w:ins>
          </w:p>
          <w:p w14:paraId="58435632" w14:textId="77777777" w:rsidR="00975129" w:rsidRPr="00223ADF" w:rsidRDefault="00975129" w:rsidP="005E416F">
            <w:pPr>
              <w:pStyle w:val="TAN"/>
              <w:rPr>
                <w:ins w:id="5349" w:author="Abou-Zahra, Shadi" w:date="2026-07-16T11:08:00Z" w16du:dateUtc="2026-07-16T09:08:00Z"/>
              </w:rPr>
            </w:pPr>
            <w:ins w:id="5350" w:author="Abou-Zahra, Shadi" w:date="2026-07-16T11:08:00Z" w16du:dateUtc="2026-07-16T09:08:00Z">
              <w:r w:rsidRPr="00223ADF">
                <w:rPr>
                  <w:caps/>
                </w:rPr>
                <w:t>Note</w:t>
              </w:r>
              <w:r w:rsidRPr="00223ADF">
                <w:t xml:space="preserve"> 3:</w:t>
              </w:r>
              <w:r w:rsidRPr="00223ADF">
                <w:tab/>
                <w:t xml:space="preserve">In technologies where CSS is not used, the definition of 'CSS pixel' applies as described in </w:t>
              </w:r>
              <w:r>
                <w:fldChar w:fldCharType="begin"/>
              </w:r>
              <w:r>
                <w:instrText>HYPERLINK "https://www.w3.org/TR/wcag2ict-22/" \l "applying-css-pixel-to-non-web-documents-and-software"</w:instrText>
              </w:r>
              <w:r>
                <w:fldChar w:fldCharType="separate"/>
              </w:r>
              <w:r w:rsidRPr="00223ADF">
                <w:rPr>
                  <w:rStyle w:val="Hyperlink"/>
                </w:rPr>
                <w:t xml:space="preserve">Applying "CSS pixel" to </w:t>
              </w:r>
              <w:proofErr w:type="gramStart"/>
              <w:r w:rsidRPr="00223ADF">
                <w:rPr>
                  <w:rStyle w:val="Hyperlink"/>
                </w:rPr>
                <w:t>Non-web</w:t>
              </w:r>
              <w:proofErr w:type="gramEnd"/>
              <w:r w:rsidRPr="00223ADF">
                <w:rPr>
                  <w:rStyle w:val="Hyperlink"/>
                </w:rPr>
                <w:t xml:space="preserve"> documents and </w:t>
              </w:r>
              <w:proofErr w:type="gramStart"/>
              <w:r w:rsidRPr="00223ADF">
                <w:rPr>
                  <w:rStyle w:val="Hyperlink"/>
                </w:rPr>
                <w:t>Non-web</w:t>
              </w:r>
              <w:proofErr w:type="gramEnd"/>
              <w:r w:rsidRPr="00223ADF">
                <w:rPr>
                  <w:rStyle w:val="Hyperlink"/>
                </w:rPr>
                <w:t xml:space="preserve"> software</w:t>
              </w:r>
              <w:r>
                <w:fldChar w:fldCharType="end"/>
              </w:r>
              <w:r w:rsidRPr="00223ADF">
                <w:rPr>
                  <w:color w:val="0000FF"/>
                </w:rPr>
                <w:t xml:space="preserve"> </w:t>
              </w:r>
              <w:r w:rsidRPr="00223ADF">
                <w:t xml:space="preserve">in </w:t>
              </w:r>
              <w:r>
                <w:fldChar w:fldCharType="begin"/>
              </w:r>
              <w:r>
                <w:instrText>HYPERLINK \l "REF_W3CWORKINGGROUPNOTE"</w:instrText>
              </w:r>
              <w:r>
                <w:fldChar w:fldCharType="separate"/>
              </w:r>
              <w:r w:rsidRPr="00223ADF">
                <w:rPr>
                  <w:rStyle w:val="Hyperlink"/>
                  <w:color w:val="auto"/>
                </w:rPr>
                <w:t>[</w:t>
              </w:r>
              <w:r w:rsidRPr="00223ADF">
                <w:rPr>
                  <w:color w:val="0000FF"/>
                </w:rPr>
                <w:fldChar w:fldCharType="begin"/>
              </w:r>
              <w:r w:rsidRPr="00223ADF">
                <w:rPr>
                  <w:color w:val="0000FF"/>
                </w:rPr>
                <w:instrText xml:space="preserve">REF REF_W3CGROUPNOTE \h </w:instrText>
              </w:r>
            </w:ins>
            <w:r w:rsidRPr="00223ADF">
              <w:rPr>
                <w:color w:val="0000FF"/>
              </w:rPr>
            </w:r>
            <w:ins w:id="5351" w:author="Abou-Zahra, Shadi" w:date="2026-07-16T11:08:00Z" w16du:dateUtc="2026-07-16T09:08:00Z">
              <w:r w:rsidRPr="00223ADF">
                <w:rPr>
                  <w:color w:val="0000FF"/>
                </w:rPr>
                <w:fldChar w:fldCharType="separate"/>
              </w:r>
              <w:r w:rsidRPr="00223ADF">
                <w:t>i.</w:t>
              </w:r>
              <w:r>
                <w:rPr>
                  <w:noProof/>
                </w:rPr>
                <w:t>25</w:t>
              </w:r>
              <w:r w:rsidRPr="00223ADF">
                <w:rPr>
                  <w:color w:val="0000FF"/>
                </w:rPr>
                <w:fldChar w:fldCharType="end"/>
              </w:r>
              <w:r w:rsidRPr="00223ADF">
                <w:rPr>
                  <w:rStyle w:val="Hyperlink"/>
                  <w:color w:val="auto"/>
                </w:rPr>
                <w:t>]</w:t>
              </w:r>
              <w:r w:rsidRPr="00223ADF">
                <w:rPr>
                  <w:rStyle w:val="Hyperlink"/>
                </w:rPr>
                <w:t>.</w:t>
              </w:r>
              <w:r>
                <w:fldChar w:fldCharType="end"/>
              </w:r>
            </w:ins>
          </w:p>
          <w:p w14:paraId="2A4EA4B1" w14:textId="77777777" w:rsidR="00975129" w:rsidRPr="00223ADF" w:rsidRDefault="00975129" w:rsidP="005E416F">
            <w:pPr>
              <w:spacing w:after="0"/>
              <w:ind w:left="851" w:hanging="851"/>
              <w:rPr>
                <w:ins w:id="5352" w:author="Abou-Zahra, Shadi" w:date="2026-07-16T11:08:00Z" w16du:dateUtc="2026-07-16T09:08:00Z"/>
                <w:rFonts w:ascii="Arial" w:hAnsi="Arial"/>
                <w:sz w:val="18"/>
              </w:rPr>
            </w:pPr>
            <w:ins w:id="5353" w:author="Abou-Zahra, Shadi" w:date="2026-07-16T11:08:00Z" w16du:dateUtc="2026-07-16T09:08:00Z">
              <w:r w:rsidRPr="00223ADF">
                <w:rPr>
                  <w:rFonts w:ascii="Arial" w:hAnsi="Arial"/>
                  <w:caps/>
                  <w:sz w:val="18"/>
                </w:rPr>
                <w:t>Note</w:t>
              </w:r>
              <w:r w:rsidRPr="00223ADF">
                <w:rPr>
                  <w:rFonts w:ascii="Arial" w:hAnsi="Arial"/>
                  <w:sz w:val="18"/>
                </w:rPr>
                <w:t xml:space="preserve"> 4:</w:t>
              </w:r>
              <w:r w:rsidRPr="00223ADF">
                <w:rPr>
                  <w:rFonts w:ascii="Arial" w:hAnsi="Arial"/>
                  <w:sz w:val="18"/>
                </w:rPr>
                <w:tab/>
                <w:t>Some document formats are designed for viewing at a wide range of zoom levels provided by the user agent. However, the commonly available user agents for these formats may lack a consistent base zoom level from which to evaluate this criterion. For such documents, evaluate target sizes at a zoom level that aligns with the intended usage of the content.</w:t>
              </w:r>
            </w:ins>
          </w:p>
        </w:tc>
      </w:tr>
      <w:tr w:rsidR="00975129" w:rsidRPr="00223ADF" w14:paraId="4427595D" w14:textId="77777777" w:rsidTr="005E416F">
        <w:trPr>
          <w:cantSplit/>
          <w:jc w:val="center"/>
          <w:ins w:id="5354" w:author="Abou-Zahra, Shadi" w:date="2026-07-16T11:08:00Z"/>
        </w:trPr>
        <w:tc>
          <w:tcPr>
            <w:tcW w:w="9354" w:type="dxa"/>
            <w:tcBorders>
              <w:top w:val="nil"/>
              <w:bottom w:val="single" w:sz="4" w:space="0" w:color="auto"/>
            </w:tcBorders>
          </w:tcPr>
          <w:p w14:paraId="6FEF233A" w14:textId="77777777" w:rsidR="00975129" w:rsidRPr="00223ADF" w:rsidRDefault="00975129" w:rsidP="005E416F">
            <w:pPr>
              <w:keepNext/>
              <w:spacing w:after="0"/>
              <w:ind w:left="851" w:hanging="851"/>
              <w:rPr>
                <w:ins w:id="5355" w:author="Abou-Zahra, Shadi" w:date="2026-07-16T11:08:00Z" w16du:dateUtc="2026-07-16T09:08:00Z"/>
                <w:rFonts w:ascii="Arial" w:hAnsi="Arial"/>
                <w:sz w:val="18"/>
              </w:rPr>
            </w:pPr>
            <w:ins w:id="5356" w:author="Abou-Zahra, Shadi" w:date="2026-07-16T11:08:00Z" w16du:dateUtc="2026-07-16T09:08:00Z">
              <w:r w:rsidRPr="00223ADF">
                <w:rPr>
                  <w:rFonts w:ascii="Arial" w:hAnsi="Arial"/>
                  <w:caps/>
                  <w:sz w:val="18"/>
                </w:rPr>
                <w:t>Note</w:t>
              </w:r>
              <w:r w:rsidRPr="00223ADF">
                <w:rPr>
                  <w:rFonts w:ascii="Arial" w:hAnsi="Arial"/>
                  <w:sz w:val="18"/>
                </w:rPr>
                <w:t xml:space="preserve"> 5:</w:t>
              </w:r>
              <w:r w:rsidRPr="00223ADF">
                <w:rPr>
                  <w:rFonts w:ascii="Arial" w:hAnsi="Arial"/>
                  <w:sz w:val="18"/>
                </w:rPr>
                <w:tab/>
                <w:t>This success criterion is identical to the</w:t>
              </w:r>
              <w:r w:rsidRPr="00223ADF">
                <w:rPr>
                  <w:rFonts w:ascii="Arial" w:hAnsi="Arial" w:cs="Arial"/>
                  <w:sz w:val="18"/>
                  <w:szCs w:val="18"/>
                </w:rPr>
                <w:t xml:space="preserve"> </w:t>
              </w:r>
              <w:r>
                <w:fldChar w:fldCharType="begin"/>
              </w:r>
              <w:r>
                <w:instrText>HYPERLINK "https://www.w3.org/TR/WCAG22/" \l "target-size-minimum"</w:instrText>
              </w:r>
              <w:r>
                <w:fldChar w:fldCharType="separate"/>
              </w:r>
              <w:r w:rsidRPr="00223ADF">
                <w:rPr>
                  <w:rStyle w:val="Hyperlink"/>
                  <w:rFonts w:ascii="Arial" w:hAnsi="Arial" w:cs="Arial"/>
                  <w:sz w:val="18"/>
                  <w:szCs w:val="18"/>
                </w:rPr>
                <w:t>WCAG 2.2 Success Criterion 2.5.8 Target Size (Minimum)</w:t>
              </w:r>
              <w:r w:rsidRPr="00223ADF">
                <w:rPr>
                  <w:rStyle w:val="Hyperlink"/>
                  <w:rFonts w:ascii="Arial" w:hAnsi="Arial"/>
                  <w:sz w:val="18"/>
                </w:rPr>
                <w:t xml:space="preserve"> </w:t>
              </w:r>
              <w:r>
                <w:fldChar w:fldCharType="end"/>
              </w:r>
              <w:r w:rsidRPr="00223ADF">
                <w:rPr>
                  <w:rFonts w:ascii="Arial" w:hAnsi="Arial"/>
                  <w:sz w:val="18"/>
                </w:rPr>
                <w:t>replacing</w:t>
              </w:r>
              <w:r w:rsidRPr="00223ADF">
                <w:rPr>
                  <w:rFonts w:ascii="Arial" w:hAnsi="Arial" w:cs="Arial"/>
                  <w:sz w:val="18"/>
                  <w:szCs w:val="18"/>
                </w:rPr>
                <w:t xml:space="preserve"> "user agent" with "user agent or other platform software", replacing "on the same page" with "in the same non-web document", and adding notes 3 and 4</w:t>
              </w:r>
              <w:r w:rsidRPr="00223ADF">
                <w:rPr>
                  <w:rFonts w:ascii="Arial" w:hAnsi="Arial"/>
                  <w:sz w:val="18"/>
                </w:rPr>
                <w:t>.</w:t>
              </w:r>
            </w:ins>
          </w:p>
        </w:tc>
      </w:tr>
    </w:tbl>
    <w:p w14:paraId="349C10D7" w14:textId="77777777" w:rsidR="00975129" w:rsidRPr="00223ADF" w:rsidRDefault="00975129" w:rsidP="00975129">
      <w:pPr>
        <w:pStyle w:val="Heading2"/>
        <w:keepNext w:val="0"/>
        <w:keepLines w:val="0"/>
      </w:pPr>
      <w:bookmarkStart w:id="5357" w:name="_Toc232071518"/>
      <w:bookmarkStart w:id="5358" w:name="_Toc57281105"/>
      <w:bookmarkStart w:id="5359" w:name="_Toc57985975"/>
      <w:bookmarkStart w:id="5360" w:name="_Toc58222348"/>
      <w:bookmarkStart w:id="5361" w:name="_Toc66969619"/>
      <w:r w:rsidRPr="00223ADF">
        <w:t>10.3</w:t>
      </w:r>
      <w:r w:rsidRPr="00223ADF">
        <w:tab/>
        <w:t>Understandable</w:t>
      </w:r>
      <w:bookmarkEnd w:id="5357"/>
      <w:bookmarkEnd w:id="5358"/>
      <w:bookmarkEnd w:id="5359"/>
      <w:bookmarkEnd w:id="5360"/>
      <w:bookmarkEnd w:id="5361"/>
    </w:p>
    <w:p w14:paraId="623EC997" w14:textId="77777777" w:rsidR="00975129" w:rsidRPr="00223ADF" w:rsidRDefault="00975129" w:rsidP="00975129">
      <w:pPr>
        <w:pStyle w:val="Heading3"/>
        <w:keepNext w:val="0"/>
        <w:keepLines w:val="0"/>
      </w:pPr>
      <w:bookmarkStart w:id="5362" w:name="_Toc232071519"/>
      <w:bookmarkStart w:id="5363" w:name="_Toc57281106"/>
      <w:bookmarkStart w:id="5364" w:name="_Toc57985976"/>
      <w:bookmarkStart w:id="5365" w:name="_Toc58222349"/>
      <w:bookmarkStart w:id="5366" w:name="_Toc66969620"/>
      <w:r w:rsidRPr="00223ADF">
        <w:t>10.3.1</w:t>
      </w:r>
      <w:r w:rsidRPr="00223ADF">
        <w:tab/>
        <w:t>Readable</w:t>
      </w:r>
      <w:bookmarkEnd w:id="5362"/>
      <w:bookmarkEnd w:id="5363"/>
      <w:bookmarkEnd w:id="5364"/>
      <w:bookmarkEnd w:id="5365"/>
      <w:bookmarkEnd w:id="5366"/>
    </w:p>
    <w:p w14:paraId="1DC89C9F" w14:textId="77777777" w:rsidR="00975129" w:rsidRPr="00195E91" w:rsidRDefault="00975129" w:rsidP="00975129">
      <w:pPr>
        <w:pStyle w:val="Heading4"/>
        <w:rPr>
          <w:del w:id="5367" w:author="Abou-Zahra, Shadi" w:date="2026-07-16T11:08:00Z" w16du:dateUtc="2026-07-16T09:08:00Z"/>
        </w:rPr>
      </w:pPr>
      <w:r w:rsidRPr="00223ADF">
        <w:t>10.3.1.1</w:t>
      </w:r>
      <w:r w:rsidRPr="00223ADF">
        <w:tab/>
        <w:t xml:space="preserve">Language of </w:t>
      </w:r>
      <w:del w:id="5368" w:author="Abou-Zahra, Shadi" w:date="2026-07-16T11:08:00Z" w16du:dateUtc="2026-07-16T09:08:00Z">
        <w:r w:rsidRPr="00195E91">
          <w:delText>document</w:delText>
        </w:r>
      </w:del>
    </w:p>
    <w:p w14:paraId="342D2F6B" w14:textId="77777777" w:rsidR="00975129" w:rsidRPr="00223ADF" w:rsidRDefault="00975129" w:rsidP="00975129">
      <w:pPr>
        <w:pStyle w:val="Heading4"/>
        <w:keepNext w:val="0"/>
        <w:keepLines w:val="0"/>
        <w:rPr>
          <w:ins w:id="5369" w:author="Abou-Zahra, Shadi" w:date="2026-07-16T11:08:00Z" w16du:dateUtc="2026-07-16T09:08:00Z"/>
        </w:rPr>
      </w:pPr>
      <w:del w:id="5370" w:author="Abou-Zahra, Shadi" w:date="2026-07-16T11:08:00Z" w16du:dateUtc="2026-07-16T09:08:00Z">
        <w:r w:rsidRPr="00195E91">
          <w:delText xml:space="preserve">Where ICT is a </w:delText>
        </w:r>
      </w:del>
      <w:r w:rsidRPr="00223ADF">
        <w:t>non-web document</w:t>
      </w:r>
    </w:p>
    <w:p w14:paraId="4480E36D" w14:textId="77777777" w:rsidR="00975129" w:rsidRPr="00223ADF" w:rsidRDefault="00975129" w:rsidP="00975129">
      <w:ins w:id="5371" w:author="Abou-Zahra, Shadi" w:date="2026-07-16T11:08:00Z" w16du:dateUtc="2026-07-16T09:08:00Z">
        <w:r w:rsidRPr="00223ADF">
          <w:t xml:space="preserve">Where ICT is, or includes, a </w:t>
        </w:r>
      </w:ins>
      <w:hyperlink w:anchor="non_web_document" w:history="1">
        <w:r w:rsidRPr="00223ADF">
          <w:rPr>
            <w:rStyle w:val="Hyperlink"/>
          </w:rPr>
          <w:t>non-web document</w:t>
        </w:r>
      </w:hyperlink>
      <w:del w:id="5372" w:author="Abou-Zahra, Shadi" w:date="2026-07-16T11:08:00Z" w16du:dateUtc="2026-07-16T09:08:00Z">
        <w:r w:rsidRPr="00195E91">
          <w:delText>, it</w:delText>
        </w:r>
      </w:del>
      <w:ins w:id="5373" w:author="Abou-Zahra, Shadi" w:date="2026-07-16T11:08:00Z" w16du:dateUtc="2026-07-16T09:08:00Z">
        <w:r w:rsidRPr="00223ADF">
          <w:t>,</w:t>
        </w:r>
        <w:r w:rsidRPr="00223ADF">
          <w:br/>
          <w:t>the non-web document</w:t>
        </w:r>
      </w:ins>
      <w:r w:rsidRPr="00223ADF">
        <w:t xml:space="preserve"> shall satisfy the success criterion in Table 10.</w:t>
      </w:r>
      <w:del w:id="5374" w:author="Abou-Zahra, Shadi" w:date="2026-07-16T11:08:00Z" w16du:dateUtc="2026-07-16T09:08:00Z">
        <w:r w:rsidRPr="00195E91">
          <w:delText>11</w:delText>
        </w:r>
      </w:del>
      <w:ins w:id="5375" w:author="Abou-Zahra, Shadi" w:date="2026-07-16T11:08:00Z" w16du:dateUtc="2026-07-16T09:08:00Z">
        <w:r w:rsidRPr="00223ADF">
          <w:t>14</w:t>
        </w:r>
      </w:ins>
      <w:r w:rsidRPr="00223ADF">
        <w:t>.</w:t>
      </w:r>
    </w:p>
    <w:p w14:paraId="1FA1B859" w14:textId="77777777" w:rsidR="00975129" w:rsidRPr="00223ADF" w:rsidRDefault="00975129" w:rsidP="00975129">
      <w:pPr>
        <w:pStyle w:val="TH"/>
      </w:pPr>
      <w:bookmarkStart w:id="5376" w:name="TAB_10_14"/>
      <w:r w:rsidRPr="00223ADF">
        <w:lastRenderedPageBreak/>
        <w:t>Table 10.</w:t>
      </w:r>
      <w:del w:id="5377" w:author="Abou-Zahra, Shadi" w:date="2026-07-16T11:08:00Z" w16du:dateUtc="2026-07-16T09:08:00Z">
        <w:r w:rsidRPr="00195E91">
          <w:delText>11: Document</w:delText>
        </w:r>
      </w:del>
      <w:ins w:id="5378" w:author="Abou-Zahra, Shadi" w:date="2026-07-16T11:08:00Z" w16du:dateUtc="2026-07-16T09:08:00Z">
        <w:r w:rsidRPr="00223ADF">
          <w:t>14: Non-web document</w:t>
        </w:r>
      </w:ins>
      <w:r w:rsidRPr="00223ADF">
        <w:t xml:space="preserve"> success criterion: Language of </w:t>
      </w:r>
      <w:ins w:id="5379" w:author="Abou-Zahra, Shadi" w:date="2026-07-16T11:08:00Z" w16du:dateUtc="2026-07-16T09:08:00Z">
        <w:r w:rsidRPr="00223ADF">
          <w:t xml:space="preserve">non-web </w:t>
        </w:r>
      </w:ins>
      <w:r w:rsidRPr="00223ADF">
        <w:t>document</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975129" w:rsidRPr="00223ADF" w14:paraId="54EDC6AE" w14:textId="77777777" w:rsidTr="005E416F">
        <w:trPr>
          <w:cantSplit/>
          <w:jc w:val="center"/>
        </w:trPr>
        <w:tc>
          <w:tcPr>
            <w:tcW w:w="9354" w:type="dxa"/>
            <w:tcBorders>
              <w:bottom w:val="single" w:sz="4" w:space="0" w:color="auto"/>
            </w:tcBorders>
          </w:tcPr>
          <w:bookmarkEnd w:id="5376"/>
          <w:p w14:paraId="1A29E974" w14:textId="77777777" w:rsidR="00975129" w:rsidRPr="00223ADF" w:rsidRDefault="00975129" w:rsidP="005E416F">
            <w:pPr>
              <w:keepNext/>
              <w:keepLines/>
              <w:spacing w:after="0"/>
              <w:rPr>
                <w:rFonts w:ascii="Arial" w:hAnsi="Arial"/>
                <w:sz w:val="18"/>
              </w:rPr>
            </w:pPr>
            <w:r w:rsidRPr="00223ADF">
              <w:rPr>
                <w:rFonts w:ascii="Arial" w:hAnsi="Arial"/>
                <w:sz w:val="18"/>
              </w:rPr>
              <w:t xml:space="preserve">The default human language of each </w:t>
            </w:r>
            <w:ins w:id="5380" w:author="Abou-Zahra, Shadi" w:date="2026-07-16T11:08:00Z" w16du:dateUtc="2026-07-16T09:08:00Z">
              <w:r w:rsidRPr="00223ADF">
                <w:rPr>
                  <w:rFonts w:ascii="Arial" w:hAnsi="Arial"/>
                  <w:sz w:val="18"/>
                </w:rPr>
                <w:t xml:space="preserve">non-web </w:t>
              </w:r>
            </w:ins>
            <w:r w:rsidRPr="00223ADF">
              <w:rPr>
                <w:rFonts w:ascii="Arial" w:hAnsi="Arial"/>
                <w:sz w:val="18"/>
              </w:rPr>
              <w:t>document can be programmatically determined.</w:t>
            </w:r>
          </w:p>
        </w:tc>
      </w:tr>
      <w:tr w:rsidR="00975129" w:rsidRPr="00223ADF" w14:paraId="336D5154" w14:textId="77777777" w:rsidTr="005E416F">
        <w:trPr>
          <w:cantSplit/>
          <w:jc w:val="center"/>
        </w:trPr>
        <w:tc>
          <w:tcPr>
            <w:tcW w:w="9354" w:type="dxa"/>
            <w:tcBorders>
              <w:bottom w:val="single" w:sz="4" w:space="0" w:color="auto"/>
            </w:tcBorders>
          </w:tcPr>
          <w:p w14:paraId="40EBDC40" w14:textId="77777777" w:rsidR="00975129" w:rsidRPr="00223ADF" w:rsidRDefault="00975129" w:rsidP="005E416F">
            <w:pPr>
              <w:pStyle w:val="TAN"/>
              <w:keepLines w:val="0"/>
            </w:pPr>
            <w:del w:id="5381" w:author="Abou-Zahra, Shadi" w:date="2026-07-16T11:08:00Z" w16du:dateUtc="2026-07-16T09:08:00Z">
              <w:r w:rsidRPr="00195E91">
                <w:delText>NOTE</w:delText>
              </w:r>
            </w:del>
            <w:ins w:id="5382" w:author="Abou-Zahra, Shadi" w:date="2026-07-16T11:08:00Z" w16du:dateUtc="2026-07-16T09:08:00Z">
              <w:r w:rsidRPr="00223ADF">
                <w:rPr>
                  <w:caps/>
                </w:rPr>
                <w:t>Note</w:t>
              </w:r>
            </w:ins>
            <w:r w:rsidRPr="00223ADF">
              <w:t>:</w:t>
            </w:r>
            <w:r w:rsidRPr="00223ADF">
              <w:tab/>
              <w:t xml:space="preserve">This success criterion is identical to the </w:t>
            </w:r>
            <w:hyperlink r:id="rId199" w:anchor="language-of-page" w:history="1">
              <w:r w:rsidRPr="00223ADF">
                <w:rPr>
                  <w:rStyle w:val="Hyperlink"/>
                  <w:lang w:eastAsia="en-GB"/>
                </w:rPr>
                <w:t>WCAG 2.2 Success Criterion 3.1.1 Language of Page</w:t>
              </w:r>
            </w:hyperlink>
            <w:ins w:id="5383" w:author="Abou-Zahra, Shadi" w:date="2026-07-16T11:08:00Z" w16du:dateUtc="2026-07-16T09:08:00Z">
              <w:r w:rsidRPr="00223ADF">
                <w:t>.</w:t>
              </w:r>
            </w:ins>
            <w:r w:rsidRPr="00223ADF">
              <w:t xml:space="preserve"> replacing "web page" with "</w:t>
            </w:r>
            <w:ins w:id="5384" w:author="Abou-Zahra, Shadi" w:date="2026-07-16T11:08:00Z" w16du:dateUtc="2026-07-16T09:08:00Z">
              <w:r w:rsidRPr="00223ADF">
                <w:t xml:space="preserve">non-web </w:t>
              </w:r>
            </w:ins>
            <w:r w:rsidRPr="00223ADF">
              <w:t>document".</w:t>
            </w:r>
          </w:p>
        </w:tc>
      </w:tr>
    </w:tbl>
    <w:p w14:paraId="03D5C156" w14:textId="77777777" w:rsidR="00975129" w:rsidRPr="00223ADF" w:rsidRDefault="00975129" w:rsidP="00975129">
      <w:pPr>
        <w:pStyle w:val="Heading4"/>
      </w:pPr>
      <w:r w:rsidRPr="00223ADF">
        <w:t>10.3.1.2</w:t>
      </w:r>
      <w:r w:rsidRPr="00223ADF">
        <w:tab/>
        <w:t>Language of parts</w:t>
      </w:r>
    </w:p>
    <w:p w14:paraId="3A66AE19" w14:textId="77777777" w:rsidR="00975129" w:rsidRPr="00223ADF" w:rsidRDefault="00975129" w:rsidP="00975129">
      <w:r w:rsidRPr="00223ADF">
        <w:t>Where ICT is</w:t>
      </w:r>
      <w:ins w:id="5385" w:author="Abou-Zahra, Shadi" w:date="2026-07-16T11:08:00Z" w16du:dateUtc="2026-07-16T09:08:00Z">
        <w:r w:rsidRPr="00223ADF">
          <w:t>, or includes,</w:t>
        </w:r>
      </w:ins>
      <w:r w:rsidRPr="00223ADF">
        <w:t xml:space="preserve"> a </w:t>
      </w:r>
      <w:hyperlink w:anchor="non_web_document" w:history="1">
        <w:r w:rsidRPr="00223ADF">
          <w:rPr>
            <w:rStyle w:val="Hyperlink"/>
          </w:rPr>
          <w:t>non-web document</w:t>
        </w:r>
      </w:hyperlink>
      <w:del w:id="5386" w:author="Abou-Zahra, Shadi" w:date="2026-07-16T11:08:00Z" w16du:dateUtc="2026-07-16T09:08:00Z">
        <w:r w:rsidRPr="00195E91">
          <w:delText>non-web document, it</w:delText>
        </w:r>
      </w:del>
      <w:ins w:id="5387" w:author="Abou-Zahra, Shadi" w:date="2026-07-16T11:08:00Z" w16du:dateUtc="2026-07-16T09:08:00Z">
        <w:r w:rsidRPr="00223ADF">
          <w:t>,</w:t>
        </w:r>
        <w:r w:rsidRPr="00223ADF">
          <w:br/>
          <w:t>the non-web document</w:t>
        </w:r>
      </w:ins>
      <w:r w:rsidRPr="00223ADF">
        <w:t xml:space="preserve"> shall satisfy the success criterion in Table 10.</w:t>
      </w:r>
      <w:del w:id="5388" w:author="Abou-Zahra, Shadi" w:date="2026-07-16T11:08:00Z" w16du:dateUtc="2026-07-16T09:08:00Z">
        <w:r w:rsidRPr="00195E91">
          <w:delText>12</w:delText>
        </w:r>
      </w:del>
      <w:ins w:id="5389" w:author="Abou-Zahra, Shadi" w:date="2026-07-16T11:08:00Z" w16du:dateUtc="2026-07-16T09:08:00Z">
        <w:r w:rsidRPr="00223ADF">
          <w:t>15</w:t>
        </w:r>
      </w:ins>
      <w:r w:rsidRPr="00223ADF">
        <w:t>.</w:t>
      </w:r>
    </w:p>
    <w:p w14:paraId="1031D538" w14:textId="77777777" w:rsidR="00975129" w:rsidRPr="00223ADF" w:rsidRDefault="00975129" w:rsidP="00975129">
      <w:pPr>
        <w:pStyle w:val="TH"/>
      </w:pPr>
      <w:bookmarkStart w:id="5390" w:name="TAB_10_15"/>
      <w:r w:rsidRPr="00223ADF">
        <w:t>Table 10.</w:t>
      </w:r>
      <w:del w:id="5391" w:author="Abou-Zahra, Shadi" w:date="2026-07-16T11:08:00Z" w16du:dateUtc="2026-07-16T09:08:00Z">
        <w:r w:rsidRPr="00195E91">
          <w:delText>12: Document</w:delText>
        </w:r>
      </w:del>
      <w:ins w:id="5392" w:author="Abou-Zahra, Shadi" w:date="2026-07-16T11:08:00Z" w16du:dateUtc="2026-07-16T09:08:00Z">
        <w:r w:rsidRPr="00223ADF">
          <w:t>15: Non-web document</w:t>
        </w:r>
      </w:ins>
      <w:r w:rsidRPr="00223ADF">
        <w:t xml:space="preserve"> success criterion: Language of parts</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975129" w:rsidRPr="00223ADF" w14:paraId="7FE2FEFC" w14:textId="77777777" w:rsidTr="005E416F">
        <w:trPr>
          <w:cantSplit/>
          <w:jc w:val="center"/>
        </w:trPr>
        <w:tc>
          <w:tcPr>
            <w:tcW w:w="9354" w:type="dxa"/>
            <w:tcBorders>
              <w:bottom w:val="single" w:sz="4" w:space="0" w:color="auto"/>
            </w:tcBorders>
          </w:tcPr>
          <w:bookmarkEnd w:id="5390"/>
          <w:p w14:paraId="62CD7A8B" w14:textId="77777777" w:rsidR="00975129" w:rsidRPr="00223ADF" w:rsidRDefault="00975129" w:rsidP="005E416F">
            <w:pPr>
              <w:keepNext/>
              <w:keepLines/>
              <w:spacing w:after="0"/>
              <w:rPr>
                <w:rFonts w:ascii="Arial" w:hAnsi="Arial"/>
                <w:sz w:val="18"/>
              </w:rPr>
            </w:pPr>
            <w:r w:rsidRPr="00223ADF">
              <w:rPr>
                <w:rFonts w:ascii="Arial" w:hAnsi="Arial"/>
                <w:sz w:val="18"/>
              </w:rPr>
              <w:t>The human language of each passage or phrase in the</w:t>
            </w:r>
            <w:ins w:id="5393" w:author="Abou-Zahra, Shadi" w:date="2026-07-16T11:08:00Z" w16du:dateUtc="2026-07-16T09:08:00Z">
              <w:r w:rsidRPr="00223ADF">
                <w:rPr>
                  <w:rFonts w:ascii="Arial" w:hAnsi="Arial"/>
                  <w:sz w:val="18"/>
                </w:rPr>
                <w:t xml:space="preserve"> non-web</w:t>
              </w:r>
            </w:ins>
            <w:r w:rsidRPr="00223ADF">
              <w:rPr>
                <w:rFonts w:ascii="Arial" w:hAnsi="Arial"/>
                <w:sz w:val="18"/>
              </w:rPr>
              <w:t xml:space="preserve"> document can be programmatically determined except for proper names, technical terms, words of indeterminate language, and words or phrases that have become part of the vernacular of the immediately surrounding text.</w:t>
            </w:r>
          </w:p>
        </w:tc>
      </w:tr>
      <w:tr w:rsidR="00975129" w:rsidRPr="00223ADF" w14:paraId="0385DC5F" w14:textId="77777777" w:rsidTr="005E416F">
        <w:trPr>
          <w:cantSplit/>
          <w:jc w:val="center"/>
        </w:trPr>
        <w:tc>
          <w:tcPr>
            <w:tcW w:w="9354" w:type="dxa"/>
            <w:tcBorders>
              <w:bottom w:val="nil"/>
            </w:tcBorders>
          </w:tcPr>
          <w:p w14:paraId="425CF73E" w14:textId="77777777" w:rsidR="00975129" w:rsidRPr="00223ADF" w:rsidRDefault="00975129" w:rsidP="005E416F">
            <w:pPr>
              <w:keepNext/>
              <w:keepLines/>
              <w:spacing w:after="0"/>
              <w:ind w:left="851" w:hanging="851"/>
              <w:rPr>
                <w:rFonts w:ascii="Arial" w:hAnsi="Arial"/>
                <w:sz w:val="18"/>
              </w:rPr>
            </w:pPr>
            <w:del w:id="5394" w:author="Abou-Zahra, Shadi" w:date="2026-07-16T11:08:00Z" w16du:dateUtc="2026-07-16T09:08:00Z">
              <w:r w:rsidRPr="00195E91">
                <w:rPr>
                  <w:rFonts w:ascii="Arial" w:hAnsi="Arial"/>
                  <w:sz w:val="18"/>
                </w:rPr>
                <w:delText>NOTE</w:delText>
              </w:r>
            </w:del>
            <w:ins w:id="5395" w:author="Abou-Zahra, Shadi" w:date="2026-07-16T11:08:00Z" w16du:dateUtc="2026-07-16T09:08:00Z">
              <w:r w:rsidRPr="00223ADF">
                <w:rPr>
                  <w:rFonts w:ascii="Arial" w:hAnsi="Arial"/>
                  <w:caps/>
                  <w:sz w:val="18"/>
                </w:rPr>
                <w:t>Note</w:t>
              </w:r>
            </w:ins>
            <w:r w:rsidRPr="00223ADF">
              <w:rPr>
                <w:rFonts w:ascii="Arial" w:hAnsi="Arial"/>
                <w:sz w:val="18"/>
              </w:rPr>
              <w:t xml:space="preserve"> 1:</w:t>
            </w:r>
            <w:r w:rsidRPr="00223ADF">
              <w:rPr>
                <w:rFonts w:ascii="Arial" w:hAnsi="Arial"/>
                <w:sz w:val="18"/>
              </w:rPr>
              <w:tab/>
            </w:r>
            <w:ins w:id="5396" w:author="Abou-Zahra, Shadi" w:date="2026-07-16T11:08:00Z" w16du:dateUtc="2026-07-16T09:08:00Z">
              <w:r w:rsidRPr="00223ADF">
                <w:rPr>
                  <w:rFonts w:ascii="Arial" w:hAnsi="Arial"/>
                  <w:sz w:val="18"/>
                </w:rPr>
                <w:t xml:space="preserve">Examples of programmatic identification include language metadata or markup. </w:t>
              </w:r>
            </w:ins>
            <w:r w:rsidRPr="00223ADF">
              <w:rPr>
                <w:rFonts w:ascii="Arial" w:hAnsi="Arial"/>
                <w:sz w:val="18"/>
              </w:rPr>
              <w:t>There are some</w:t>
            </w:r>
            <w:ins w:id="5397" w:author="Abou-Zahra, Shadi" w:date="2026-07-16T11:08:00Z" w16du:dateUtc="2026-07-16T09:08:00Z">
              <w:r w:rsidRPr="00223ADF">
                <w:rPr>
                  <w:rFonts w:ascii="Arial" w:hAnsi="Arial"/>
                  <w:sz w:val="18"/>
                </w:rPr>
                <w:t xml:space="preserve"> non</w:t>
              </w:r>
              <w:r w:rsidRPr="00223ADF">
                <w:rPr>
                  <w:rFonts w:ascii="Arial" w:hAnsi="Arial"/>
                  <w:sz w:val="18"/>
                </w:rPr>
                <w:noBreakHyphen/>
                <w:t>web</w:t>
              </w:r>
            </w:ins>
            <w:r w:rsidRPr="00223ADF">
              <w:rPr>
                <w:rFonts w:ascii="Arial" w:hAnsi="Arial"/>
                <w:sz w:val="18"/>
              </w:rPr>
              <w:t xml:space="preserve"> document technologies where there is no assistive technology supported method for marking the language for the different passages or phrases in the document, and it would not be possible to </w:t>
            </w:r>
            <w:del w:id="5398" w:author="Abou-Zahra, Shadi" w:date="2026-07-16T11:08:00Z" w16du:dateUtc="2026-07-16T09:08:00Z">
              <w:r w:rsidRPr="00195E91">
                <w:rPr>
                  <w:rFonts w:ascii="Arial" w:hAnsi="Arial"/>
                  <w:sz w:val="18"/>
                </w:rPr>
                <w:delText>meet</w:delText>
              </w:r>
            </w:del>
            <w:ins w:id="5399" w:author="Abou-Zahra, Shadi" w:date="2026-07-16T11:08:00Z" w16du:dateUtc="2026-07-16T09:08:00Z">
              <w:r w:rsidRPr="00223ADF">
                <w:rPr>
                  <w:rFonts w:ascii="Arial" w:hAnsi="Arial"/>
                  <w:sz w:val="18"/>
                </w:rPr>
                <w:t>satisfy</w:t>
              </w:r>
            </w:ins>
            <w:r w:rsidRPr="00223ADF">
              <w:rPr>
                <w:rFonts w:ascii="Arial" w:hAnsi="Arial"/>
                <w:sz w:val="18"/>
              </w:rPr>
              <w:t xml:space="preserve"> this success criterion with those technologies.</w:t>
            </w:r>
          </w:p>
        </w:tc>
      </w:tr>
      <w:tr w:rsidR="00975129" w:rsidRPr="00223ADF" w14:paraId="2C3B0A45" w14:textId="77777777" w:rsidTr="005E416F">
        <w:trPr>
          <w:cantSplit/>
          <w:jc w:val="center"/>
        </w:trPr>
        <w:tc>
          <w:tcPr>
            <w:tcW w:w="9354" w:type="dxa"/>
            <w:tcBorders>
              <w:top w:val="nil"/>
              <w:bottom w:val="nil"/>
            </w:tcBorders>
          </w:tcPr>
          <w:p w14:paraId="4163C9A1" w14:textId="77777777" w:rsidR="00975129" w:rsidRPr="00223ADF" w:rsidRDefault="00975129" w:rsidP="005E416F">
            <w:pPr>
              <w:keepLines/>
              <w:spacing w:after="0"/>
              <w:ind w:left="851" w:hanging="851"/>
              <w:rPr>
                <w:rFonts w:ascii="Arial" w:hAnsi="Arial"/>
                <w:sz w:val="18"/>
              </w:rPr>
            </w:pPr>
            <w:del w:id="5400" w:author="Abou-Zahra, Shadi" w:date="2026-07-16T11:08:00Z" w16du:dateUtc="2026-07-16T09:08:00Z">
              <w:r w:rsidRPr="00195E91" w:rsidDel="00A603CF">
                <w:rPr>
                  <w:rFonts w:ascii="Arial" w:hAnsi="Arial"/>
                  <w:sz w:val="18"/>
                </w:rPr>
                <w:delText>NOTE</w:delText>
              </w:r>
            </w:del>
            <w:ins w:id="5401" w:author="Abou-Zahra, Shadi" w:date="2026-07-16T11:08:00Z" w16du:dateUtc="2026-07-16T09:08:00Z">
              <w:r w:rsidRPr="00223ADF">
                <w:rPr>
                  <w:rFonts w:ascii="Arial" w:hAnsi="Arial"/>
                  <w:caps/>
                  <w:sz w:val="18"/>
                </w:rPr>
                <w:t>Note</w:t>
              </w:r>
            </w:ins>
            <w:r w:rsidRPr="00223ADF">
              <w:rPr>
                <w:rFonts w:ascii="Arial" w:hAnsi="Arial"/>
                <w:sz w:val="18"/>
              </w:rPr>
              <w:t xml:space="preserve"> 2</w:t>
            </w:r>
            <w:r w:rsidRPr="00223ADF" w:rsidDel="00A603CF">
              <w:rPr>
                <w:rFonts w:ascii="Arial" w:hAnsi="Arial"/>
                <w:sz w:val="18"/>
              </w:rPr>
              <w:t>:</w:t>
            </w:r>
            <w:r w:rsidRPr="00223ADF" w:rsidDel="00A603CF">
              <w:rPr>
                <w:rFonts w:ascii="Arial" w:hAnsi="Arial"/>
                <w:sz w:val="18"/>
              </w:rPr>
              <w:tab/>
              <w:t>Inheritance</w:t>
            </w:r>
            <w:r w:rsidRPr="00223ADF">
              <w:rPr>
                <w:rFonts w:ascii="Arial" w:hAnsi="Arial"/>
                <w:sz w:val="18"/>
              </w:rPr>
              <w:t xml:space="preserve"> </w:t>
            </w:r>
            <w:r w:rsidRPr="00223ADF" w:rsidDel="00A603CF">
              <w:rPr>
                <w:rFonts w:ascii="Arial" w:hAnsi="Arial"/>
                <w:sz w:val="18"/>
              </w:rPr>
              <w:t>is</w:t>
            </w:r>
            <w:r w:rsidRPr="00223ADF">
              <w:rPr>
                <w:rFonts w:ascii="Arial" w:hAnsi="Arial"/>
                <w:sz w:val="18"/>
              </w:rPr>
              <w:t xml:space="preserve"> </w:t>
            </w:r>
            <w:r w:rsidRPr="00223ADF" w:rsidDel="00A603CF">
              <w:rPr>
                <w:rFonts w:ascii="Arial" w:hAnsi="Arial"/>
                <w:sz w:val="18"/>
              </w:rPr>
              <w:t>one</w:t>
            </w:r>
            <w:r w:rsidRPr="00223ADF">
              <w:rPr>
                <w:rFonts w:ascii="Arial" w:hAnsi="Arial"/>
                <w:sz w:val="18"/>
              </w:rPr>
              <w:t xml:space="preserve"> </w:t>
            </w:r>
            <w:r w:rsidRPr="00223ADF" w:rsidDel="00A603CF">
              <w:rPr>
                <w:rFonts w:ascii="Arial" w:hAnsi="Arial"/>
                <w:sz w:val="18"/>
              </w:rPr>
              <w:t>common</w:t>
            </w:r>
            <w:r w:rsidRPr="00223ADF">
              <w:rPr>
                <w:rFonts w:ascii="Arial" w:hAnsi="Arial"/>
                <w:sz w:val="18"/>
              </w:rPr>
              <w:t xml:space="preserve"> </w:t>
            </w:r>
            <w:r w:rsidRPr="00223ADF" w:rsidDel="00A603CF">
              <w:rPr>
                <w:rFonts w:ascii="Arial" w:hAnsi="Arial"/>
                <w:sz w:val="18"/>
              </w:rPr>
              <w:t>method.</w:t>
            </w:r>
            <w:r w:rsidRPr="00223ADF">
              <w:rPr>
                <w:rFonts w:ascii="Arial" w:hAnsi="Arial"/>
                <w:sz w:val="18"/>
              </w:rPr>
              <w:t xml:space="preserve"> </w:t>
            </w:r>
            <w:r w:rsidRPr="00223ADF" w:rsidDel="00A603CF">
              <w:rPr>
                <w:rFonts w:ascii="Arial" w:hAnsi="Arial"/>
                <w:sz w:val="18"/>
              </w:rPr>
              <w:t>For</w:t>
            </w:r>
            <w:r w:rsidRPr="00223ADF">
              <w:rPr>
                <w:rFonts w:ascii="Arial" w:hAnsi="Arial"/>
                <w:sz w:val="18"/>
              </w:rPr>
              <w:t xml:space="preserve"> </w:t>
            </w:r>
            <w:proofErr w:type="gramStart"/>
            <w:r w:rsidRPr="00223ADF" w:rsidDel="00A603CF">
              <w:rPr>
                <w:rFonts w:ascii="Arial" w:hAnsi="Arial"/>
                <w:sz w:val="18"/>
              </w:rPr>
              <w:t>example</w:t>
            </w:r>
            <w:proofErr w:type="gramEnd"/>
            <w:r w:rsidRPr="00223ADF">
              <w:rPr>
                <w:rFonts w:ascii="Arial" w:hAnsi="Arial"/>
                <w:sz w:val="18"/>
              </w:rPr>
              <w:t xml:space="preserve"> </w:t>
            </w:r>
            <w:del w:id="5402" w:author="Abou-Zahra, Shadi" w:date="2026-07-16T11:08:00Z" w16du:dateUtc="2026-07-16T09:08:00Z">
              <w:r w:rsidRPr="00195E91" w:rsidDel="00A603CF">
                <w:rPr>
                  <w:rFonts w:ascii="Arial" w:hAnsi="Arial"/>
                  <w:sz w:val="18"/>
                </w:rPr>
                <w:delText>a document provides</w:delText>
              </w:r>
            </w:del>
            <w:ins w:id="5403" w:author="Abou-Zahra, Shadi" w:date="2026-07-16T11:08:00Z" w16du:dateUtc="2026-07-16T09:08:00Z">
              <w:r w:rsidRPr="00223ADF">
                <w:rPr>
                  <w:rFonts w:ascii="Arial" w:hAnsi="Arial"/>
                  <w:sz w:val="18"/>
                </w:rPr>
                <w:t>where</w:t>
              </w:r>
            </w:ins>
            <w:r w:rsidRPr="00223ADF">
              <w:rPr>
                <w:rFonts w:ascii="Arial" w:hAnsi="Arial"/>
                <w:sz w:val="18"/>
              </w:rPr>
              <w:t xml:space="preserve"> the </w:t>
            </w:r>
            <w:ins w:id="5404" w:author="Abou-Zahra, Shadi" w:date="2026-07-16T11:08:00Z" w16du:dateUtc="2026-07-16T09:08:00Z">
              <w:r w:rsidRPr="00223ADF">
                <w:rPr>
                  <w:rFonts w:ascii="Arial" w:hAnsi="Arial"/>
                  <w:sz w:val="18"/>
                </w:rPr>
                <w:t xml:space="preserve">primary </w:t>
              </w:r>
            </w:ins>
            <w:r w:rsidRPr="00223ADF" w:rsidDel="00A603CF">
              <w:rPr>
                <w:rFonts w:ascii="Arial" w:hAnsi="Arial"/>
                <w:sz w:val="18"/>
              </w:rPr>
              <w:t>language</w:t>
            </w:r>
            <w:r w:rsidRPr="00223ADF">
              <w:rPr>
                <w:rFonts w:ascii="Arial" w:hAnsi="Arial"/>
                <w:sz w:val="18"/>
              </w:rPr>
              <w:t xml:space="preserve"> </w:t>
            </w:r>
            <w:del w:id="5405" w:author="Abou-Zahra, Shadi" w:date="2026-07-16T11:08:00Z" w16du:dateUtc="2026-07-16T09:08:00Z">
              <w:r w:rsidRPr="00195E91" w:rsidDel="00A603CF">
                <w:rPr>
                  <w:rFonts w:ascii="Arial" w:hAnsi="Arial"/>
                  <w:sz w:val="18"/>
                </w:rPr>
                <w:delText xml:space="preserve">that it </w:delText>
              </w:r>
            </w:del>
            <w:ins w:id="5406" w:author="Abou-Zahra, Shadi" w:date="2026-07-16T11:08:00Z" w16du:dateUtc="2026-07-16T09:08:00Z">
              <w:r w:rsidRPr="00223ADF">
                <w:rPr>
                  <w:rFonts w:ascii="Arial" w:hAnsi="Arial"/>
                  <w:sz w:val="18"/>
                </w:rPr>
                <w:t xml:space="preserve">of a non-web document </w:t>
              </w:r>
            </w:ins>
            <w:r w:rsidRPr="00223ADF">
              <w:rPr>
                <w:rFonts w:ascii="Arial" w:hAnsi="Arial"/>
                <w:sz w:val="18"/>
              </w:rPr>
              <w:t xml:space="preserve">is </w:t>
            </w:r>
            <w:del w:id="5407" w:author="Abou-Zahra, Shadi" w:date="2026-07-16T11:08:00Z" w16du:dateUtc="2026-07-16T09:08:00Z">
              <w:r w:rsidRPr="00195E91" w:rsidDel="00A603CF">
                <w:rPr>
                  <w:rFonts w:ascii="Arial" w:hAnsi="Arial"/>
                  <w:sz w:val="18"/>
                </w:rPr>
                <w:delText>using and</w:delText>
              </w:r>
            </w:del>
            <w:ins w:id="5408" w:author="Abou-Zahra, Shadi" w:date="2026-07-16T11:08:00Z" w16du:dateUtc="2026-07-16T09:08:00Z">
              <w:r w:rsidRPr="00223ADF">
                <w:rPr>
                  <w:rFonts w:ascii="Arial" w:hAnsi="Arial"/>
                  <w:sz w:val="18"/>
                </w:rPr>
                <w:t>programmatically determinable,</w:t>
              </w:r>
            </w:ins>
            <w:r w:rsidRPr="00223ADF">
              <w:rPr>
                <w:rFonts w:ascii="Arial" w:hAnsi="Arial"/>
                <w:sz w:val="18"/>
              </w:rPr>
              <w:t xml:space="preserve"> </w:t>
            </w:r>
            <w:r w:rsidRPr="00223ADF" w:rsidDel="00A603CF">
              <w:rPr>
                <w:rFonts w:ascii="Arial" w:hAnsi="Arial"/>
                <w:sz w:val="18"/>
              </w:rPr>
              <w:t>it</w:t>
            </w:r>
            <w:r w:rsidRPr="00223ADF">
              <w:rPr>
                <w:rFonts w:ascii="Arial" w:hAnsi="Arial"/>
                <w:sz w:val="18"/>
              </w:rPr>
              <w:t xml:space="preserve"> </w:t>
            </w:r>
            <w:r w:rsidRPr="00223ADF" w:rsidDel="00A603CF">
              <w:rPr>
                <w:rFonts w:ascii="Arial" w:hAnsi="Arial"/>
                <w:sz w:val="18"/>
              </w:rPr>
              <w:t>can</w:t>
            </w:r>
            <w:r w:rsidRPr="00223ADF">
              <w:rPr>
                <w:rFonts w:ascii="Arial" w:hAnsi="Arial"/>
                <w:sz w:val="18"/>
              </w:rPr>
              <w:t xml:space="preserve"> </w:t>
            </w:r>
            <w:r w:rsidRPr="00223ADF" w:rsidDel="00A603CF">
              <w:rPr>
                <w:rFonts w:ascii="Arial" w:hAnsi="Arial"/>
                <w:sz w:val="18"/>
              </w:rPr>
              <w:t>be</w:t>
            </w:r>
            <w:r w:rsidRPr="00223ADF">
              <w:rPr>
                <w:rFonts w:ascii="Arial" w:hAnsi="Arial"/>
                <w:sz w:val="18"/>
              </w:rPr>
              <w:t xml:space="preserve"> </w:t>
            </w:r>
            <w:r w:rsidRPr="00223ADF" w:rsidDel="00A603CF">
              <w:rPr>
                <w:rFonts w:ascii="Arial" w:hAnsi="Arial"/>
                <w:sz w:val="18"/>
              </w:rPr>
              <w:t>assumed</w:t>
            </w:r>
            <w:r w:rsidRPr="00223ADF">
              <w:rPr>
                <w:rFonts w:ascii="Arial" w:hAnsi="Arial"/>
                <w:sz w:val="18"/>
              </w:rPr>
              <w:t xml:space="preserve"> </w:t>
            </w:r>
            <w:r w:rsidRPr="00223ADF" w:rsidDel="00A603CF">
              <w:rPr>
                <w:rFonts w:ascii="Arial" w:hAnsi="Arial"/>
                <w:sz w:val="18"/>
              </w:rPr>
              <w:t>that</w:t>
            </w:r>
            <w:r w:rsidRPr="00223ADF">
              <w:rPr>
                <w:rFonts w:ascii="Arial" w:hAnsi="Arial"/>
                <w:sz w:val="18"/>
              </w:rPr>
              <w:t xml:space="preserve"> </w:t>
            </w:r>
            <w:proofErr w:type="gramStart"/>
            <w:r w:rsidRPr="00223ADF" w:rsidDel="00A603CF">
              <w:rPr>
                <w:rFonts w:ascii="Arial" w:hAnsi="Arial"/>
                <w:sz w:val="18"/>
              </w:rPr>
              <w:t>all</w:t>
            </w:r>
            <w:r w:rsidRPr="00223ADF">
              <w:rPr>
                <w:rFonts w:ascii="Arial" w:hAnsi="Arial"/>
                <w:sz w:val="18"/>
              </w:rPr>
              <w:t xml:space="preserve"> </w:t>
            </w:r>
            <w:r w:rsidRPr="00223ADF" w:rsidDel="00A603CF">
              <w:rPr>
                <w:rFonts w:ascii="Arial" w:hAnsi="Arial"/>
                <w:sz w:val="18"/>
              </w:rPr>
              <w:t>of</w:t>
            </w:r>
            <w:proofErr w:type="gramEnd"/>
            <w:r w:rsidRPr="00223ADF">
              <w:rPr>
                <w:rFonts w:ascii="Arial" w:hAnsi="Arial"/>
                <w:sz w:val="18"/>
              </w:rPr>
              <w:t xml:space="preserve"> </w:t>
            </w:r>
            <w:r w:rsidRPr="00223ADF" w:rsidDel="00A603CF">
              <w:rPr>
                <w:rFonts w:ascii="Arial" w:hAnsi="Arial"/>
                <w:sz w:val="18"/>
              </w:rPr>
              <w:t>the</w:t>
            </w:r>
            <w:r w:rsidRPr="00223ADF">
              <w:rPr>
                <w:rFonts w:ascii="Arial" w:hAnsi="Arial"/>
                <w:sz w:val="18"/>
              </w:rPr>
              <w:t xml:space="preserve"> </w:t>
            </w:r>
            <w:r w:rsidRPr="00223ADF" w:rsidDel="00A603CF">
              <w:rPr>
                <w:rFonts w:ascii="Arial" w:hAnsi="Arial"/>
                <w:sz w:val="18"/>
              </w:rPr>
              <w:t>text</w:t>
            </w:r>
            <w:r w:rsidRPr="00223ADF">
              <w:rPr>
                <w:rFonts w:ascii="Arial" w:hAnsi="Arial"/>
                <w:sz w:val="18"/>
              </w:rPr>
              <w:t xml:space="preserve"> </w:t>
            </w:r>
            <w:r w:rsidRPr="00223ADF" w:rsidDel="00A603CF">
              <w:rPr>
                <w:rFonts w:ascii="Arial" w:hAnsi="Arial"/>
                <w:sz w:val="18"/>
              </w:rPr>
              <w:t>or</w:t>
            </w:r>
            <w:r w:rsidRPr="00223ADF">
              <w:rPr>
                <w:rFonts w:ascii="Arial" w:hAnsi="Arial"/>
                <w:sz w:val="18"/>
              </w:rPr>
              <w:t xml:space="preserve"> </w:t>
            </w:r>
            <w:r w:rsidRPr="00223ADF" w:rsidDel="00A603CF">
              <w:rPr>
                <w:rFonts w:ascii="Arial" w:hAnsi="Arial"/>
                <w:sz w:val="18"/>
              </w:rPr>
              <w:t>user</w:t>
            </w:r>
            <w:r w:rsidRPr="00223ADF">
              <w:rPr>
                <w:rFonts w:ascii="Arial" w:hAnsi="Arial"/>
                <w:sz w:val="18"/>
              </w:rPr>
              <w:t xml:space="preserve"> </w:t>
            </w:r>
            <w:r w:rsidRPr="00223ADF" w:rsidDel="00A603CF">
              <w:rPr>
                <w:rFonts w:ascii="Arial" w:hAnsi="Arial"/>
                <w:sz w:val="18"/>
              </w:rPr>
              <w:t>interface</w:t>
            </w:r>
            <w:r w:rsidRPr="00223ADF">
              <w:rPr>
                <w:rFonts w:ascii="Arial" w:hAnsi="Arial"/>
                <w:sz w:val="18"/>
              </w:rPr>
              <w:t xml:space="preserve"> </w:t>
            </w:r>
            <w:r w:rsidRPr="00223ADF" w:rsidDel="00A603CF">
              <w:rPr>
                <w:rFonts w:ascii="Arial" w:hAnsi="Arial"/>
                <w:sz w:val="18"/>
              </w:rPr>
              <w:t>elements</w:t>
            </w:r>
            <w:r w:rsidRPr="00223ADF">
              <w:rPr>
                <w:rFonts w:ascii="Arial" w:hAnsi="Arial"/>
                <w:sz w:val="18"/>
              </w:rPr>
              <w:t xml:space="preserve"> </w:t>
            </w:r>
            <w:r w:rsidRPr="00223ADF" w:rsidDel="00A603CF">
              <w:rPr>
                <w:rFonts w:ascii="Arial" w:hAnsi="Arial"/>
                <w:sz w:val="18"/>
              </w:rPr>
              <w:t>within</w:t>
            </w:r>
            <w:r w:rsidRPr="00223ADF">
              <w:rPr>
                <w:rFonts w:ascii="Arial" w:hAnsi="Arial"/>
                <w:sz w:val="18"/>
              </w:rPr>
              <w:t xml:space="preserve"> </w:t>
            </w:r>
            <w:r w:rsidRPr="00223ADF" w:rsidDel="00A603CF">
              <w:rPr>
                <w:rFonts w:ascii="Arial" w:hAnsi="Arial"/>
                <w:sz w:val="18"/>
              </w:rPr>
              <w:t>that</w:t>
            </w:r>
            <w:r w:rsidRPr="00223ADF">
              <w:rPr>
                <w:rFonts w:ascii="Arial" w:hAnsi="Arial"/>
                <w:sz w:val="18"/>
              </w:rPr>
              <w:t xml:space="preserve"> </w:t>
            </w:r>
            <w:r w:rsidRPr="00223ADF" w:rsidDel="00A603CF">
              <w:rPr>
                <w:rFonts w:ascii="Arial" w:hAnsi="Arial"/>
                <w:sz w:val="18"/>
              </w:rPr>
              <w:t>document</w:t>
            </w:r>
            <w:r w:rsidRPr="00223ADF">
              <w:rPr>
                <w:rFonts w:ascii="Arial" w:hAnsi="Arial"/>
                <w:sz w:val="18"/>
              </w:rPr>
              <w:t xml:space="preserve"> </w:t>
            </w:r>
            <w:r w:rsidRPr="00223ADF" w:rsidDel="00A603CF">
              <w:rPr>
                <w:rFonts w:ascii="Arial" w:hAnsi="Arial"/>
                <w:sz w:val="18"/>
              </w:rPr>
              <w:t>will</w:t>
            </w:r>
            <w:r w:rsidRPr="00223ADF">
              <w:rPr>
                <w:rFonts w:ascii="Arial" w:hAnsi="Arial"/>
                <w:sz w:val="18"/>
              </w:rPr>
              <w:t xml:space="preserve"> </w:t>
            </w:r>
            <w:r w:rsidRPr="00223ADF" w:rsidDel="00A603CF">
              <w:rPr>
                <w:rFonts w:ascii="Arial" w:hAnsi="Arial"/>
                <w:sz w:val="18"/>
              </w:rPr>
              <w:t>be</w:t>
            </w:r>
            <w:r w:rsidRPr="00223ADF">
              <w:rPr>
                <w:rFonts w:ascii="Arial" w:hAnsi="Arial"/>
                <w:sz w:val="18"/>
              </w:rPr>
              <w:t xml:space="preserve"> </w:t>
            </w:r>
            <w:r w:rsidRPr="00223ADF" w:rsidDel="00A603CF">
              <w:rPr>
                <w:rFonts w:ascii="Arial" w:hAnsi="Arial"/>
                <w:sz w:val="18"/>
              </w:rPr>
              <w:t>using</w:t>
            </w:r>
            <w:r w:rsidRPr="00223ADF">
              <w:rPr>
                <w:rFonts w:ascii="Arial" w:hAnsi="Arial"/>
                <w:sz w:val="18"/>
              </w:rPr>
              <w:t xml:space="preserve"> </w:t>
            </w:r>
            <w:r w:rsidRPr="00223ADF" w:rsidDel="00A603CF">
              <w:rPr>
                <w:rFonts w:ascii="Arial" w:hAnsi="Arial"/>
                <w:sz w:val="18"/>
              </w:rPr>
              <w:t>the</w:t>
            </w:r>
            <w:r w:rsidRPr="00223ADF">
              <w:rPr>
                <w:rFonts w:ascii="Arial" w:hAnsi="Arial"/>
                <w:sz w:val="18"/>
              </w:rPr>
              <w:t xml:space="preserve"> </w:t>
            </w:r>
            <w:r w:rsidRPr="00223ADF" w:rsidDel="00A603CF">
              <w:rPr>
                <w:rFonts w:ascii="Arial" w:hAnsi="Arial"/>
                <w:sz w:val="18"/>
              </w:rPr>
              <w:t>same</w:t>
            </w:r>
            <w:r w:rsidRPr="00223ADF">
              <w:rPr>
                <w:rFonts w:ascii="Arial" w:hAnsi="Arial"/>
                <w:sz w:val="18"/>
              </w:rPr>
              <w:t xml:space="preserve"> </w:t>
            </w:r>
            <w:r w:rsidRPr="00223ADF" w:rsidDel="00A603CF">
              <w:rPr>
                <w:rFonts w:ascii="Arial" w:hAnsi="Arial"/>
                <w:sz w:val="18"/>
              </w:rPr>
              <w:t>language</w:t>
            </w:r>
            <w:r w:rsidRPr="00223ADF">
              <w:rPr>
                <w:rFonts w:ascii="Arial" w:hAnsi="Arial"/>
                <w:sz w:val="18"/>
              </w:rPr>
              <w:t xml:space="preserve"> </w:t>
            </w:r>
            <w:r w:rsidRPr="00223ADF" w:rsidDel="00A603CF">
              <w:rPr>
                <w:rFonts w:ascii="Arial" w:hAnsi="Arial"/>
                <w:sz w:val="18"/>
              </w:rPr>
              <w:t>unless</w:t>
            </w:r>
            <w:r w:rsidRPr="00223ADF">
              <w:rPr>
                <w:rFonts w:ascii="Arial" w:hAnsi="Arial"/>
                <w:sz w:val="18"/>
              </w:rPr>
              <w:t xml:space="preserve"> </w:t>
            </w:r>
            <w:r w:rsidRPr="00223ADF" w:rsidDel="00A603CF">
              <w:rPr>
                <w:rFonts w:ascii="Arial" w:hAnsi="Arial"/>
                <w:sz w:val="18"/>
              </w:rPr>
              <w:t>it</w:t>
            </w:r>
            <w:r w:rsidRPr="00223ADF">
              <w:rPr>
                <w:rFonts w:ascii="Arial" w:hAnsi="Arial"/>
                <w:sz w:val="18"/>
              </w:rPr>
              <w:t xml:space="preserve"> </w:t>
            </w:r>
            <w:r w:rsidRPr="00223ADF" w:rsidDel="00A603CF">
              <w:rPr>
                <w:rFonts w:ascii="Arial" w:hAnsi="Arial"/>
                <w:sz w:val="18"/>
              </w:rPr>
              <w:t>is</w:t>
            </w:r>
            <w:r w:rsidRPr="00223ADF">
              <w:rPr>
                <w:rFonts w:ascii="Arial" w:hAnsi="Arial"/>
                <w:sz w:val="18"/>
              </w:rPr>
              <w:t xml:space="preserve"> </w:t>
            </w:r>
            <w:r w:rsidRPr="00223ADF" w:rsidDel="00A603CF">
              <w:rPr>
                <w:rFonts w:ascii="Arial" w:hAnsi="Arial"/>
                <w:sz w:val="18"/>
              </w:rPr>
              <w:t>indicated.</w:t>
            </w:r>
          </w:p>
        </w:tc>
      </w:tr>
      <w:tr w:rsidR="00975129" w:rsidRPr="00223ADF" w14:paraId="267C6DDE" w14:textId="77777777" w:rsidTr="005E416F">
        <w:trPr>
          <w:cantSplit/>
          <w:jc w:val="center"/>
        </w:trPr>
        <w:tc>
          <w:tcPr>
            <w:tcW w:w="9354" w:type="dxa"/>
            <w:tcBorders>
              <w:top w:val="nil"/>
            </w:tcBorders>
          </w:tcPr>
          <w:p w14:paraId="7005B84E" w14:textId="77777777" w:rsidR="00975129" w:rsidRPr="00223ADF" w:rsidRDefault="00975129" w:rsidP="005E416F">
            <w:pPr>
              <w:pStyle w:val="TAN"/>
            </w:pPr>
            <w:del w:id="5409" w:author="Abou-Zahra, Shadi" w:date="2026-07-16T11:08:00Z" w16du:dateUtc="2026-07-16T09:08:00Z">
              <w:r w:rsidRPr="00195E91">
                <w:delText>NOTE</w:delText>
              </w:r>
            </w:del>
            <w:ins w:id="5410" w:author="Abou-Zahra, Shadi" w:date="2026-07-16T11:08:00Z" w16du:dateUtc="2026-07-16T09:08:00Z">
              <w:r w:rsidRPr="00223ADF">
                <w:rPr>
                  <w:caps/>
                </w:rPr>
                <w:t>Note</w:t>
              </w:r>
            </w:ins>
            <w:r w:rsidRPr="00223ADF">
              <w:t xml:space="preserve"> 3:</w:t>
            </w:r>
            <w:r w:rsidRPr="00223ADF">
              <w:tab/>
              <w:t xml:space="preserve">This success criterion is identical to the </w:t>
            </w:r>
            <w:hyperlink r:id="rId200" w:anchor="language-of-parts" w:history="1">
              <w:r w:rsidRPr="00223ADF">
                <w:rPr>
                  <w:rStyle w:val="Hyperlink"/>
                  <w:lang w:eastAsia="en-GB"/>
                </w:rPr>
                <w:t>WCAG 2.2 Success Criterion 3.1.2 Language of Parts</w:t>
              </w:r>
            </w:hyperlink>
            <w:r w:rsidRPr="00223ADF">
              <w:t xml:space="preserve"> replacing "content" with "</w:t>
            </w:r>
            <w:ins w:id="5411" w:author="Abou-Zahra, Shadi" w:date="2026-07-16T11:08:00Z" w16du:dateUtc="2026-07-16T09:08:00Z">
              <w:r w:rsidRPr="00223ADF">
                <w:t xml:space="preserve">non-web </w:t>
              </w:r>
            </w:ins>
            <w:r w:rsidRPr="00223ADF">
              <w:t>document" and with the addition of notes 1 and 2 above.</w:t>
            </w:r>
          </w:p>
        </w:tc>
      </w:tr>
    </w:tbl>
    <w:p w14:paraId="0E8F95EC" w14:textId="77777777" w:rsidR="00975129" w:rsidRPr="00223ADF" w:rsidRDefault="00975129" w:rsidP="00975129">
      <w:pPr>
        <w:pStyle w:val="Heading3"/>
      </w:pPr>
      <w:bookmarkStart w:id="5412" w:name="_Toc232071520"/>
      <w:bookmarkStart w:id="5413" w:name="_Toc57281107"/>
      <w:bookmarkStart w:id="5414" w:name="_Toc57985977"/>
      <w:bookmarkStart w:id="5415" w:name="_Toc58222350"/>
      <w:bookmarkStart w:id="5416" w:name="_Toc66969621"/>
      <w:r w:rsidRPr="00223ADF">
        <w:t>10.3.2</w:t>
      </w:r>
      <w:r w:rsidRPr="00223ADF">
        <w:tab/>
        <w:t>Predictable</w:t>
      </w:r>
      <w:bookmarkEnd w:id="5412"/>
      <w:bookmarkEnd w:id="5413"/>
      <w:bookmarkEnd w:id="5414"/>
      <w:bookmarkEnd w:id="5415"/>
      <w:bookmarkEnd w:id="5416"/>
    </w:p>
    <w:p w14:paraId="35774205" w14:textId="77777777" w:rsidR="00975129" w:rsidRPr="00223ADF" w:rsidRDefault="00975129" w:rsidP="00975129">
      <w:pPr>
        <w:pStyle w:val="Heading4"/>
      </w:pPr>
      <w:r w:rsidRPr="00223ADF">
        <w:t>10.3.2.1</w:t>
      </w:r>
      <w:r w:rsidRPr="00223ADF">
        <w:tab/>
        <w:t>On focus</w:t>
      </w:r>
    </w:p>
    <w:p w14:paraId="3B2C9800" w14:textId="77777777" w:rsidR="00975129" w:rsidRPr="00223ADF" w:rsidRDefault="00975129" w:rsidP="00975129">
      <w:pPr>
        <w:keepNext/>
        <w:keepLines/>
      </w:pPr>
      <w:r w:rsidRPr="00223ADF">
        <w:t>Where ICT is</w:t>
      </w:r>
      <w:ins w:id="5417" w:author="Abou-Zahra, Shadi" w:date="2026-07-16T11:08:00Z" w16du:dateUtc="2026-07-16T09:08:00Z">
        <w:r w:rsidRPr="00223ADF">
          <w:t>, or includes,</w:t>
        </w:r>
      </w:ins>
      <w:r w:rsidRPr="00223ADF">
        <w:t xml:space="preserve"> a </w:t>
      </w:r>
      <w:hyperlink w:anchor="non_web_document" w:history="1">
        <w:r w:rsidRPr="00223ADF">
          <w:rPr>
            <w:rStyle w:val="Hyperlink"/>
          </w:rPr>
          <w:t>non-web document</w:t>
        </w:r>
      </w:hyperlink>
      <w:del w:id="5418" w:author="Abou-Zahra, Shadi" w:date="2026-07-16T11:08:00Z" w16du:dateUtc="2026-07-16T09:08:00Z">
        <w:r w:rsidRPr="00195E91">
          <w:delText>non-web document, it</w:delText>
        </w:r>
      </w:del>
      <w:ins w:id="5419" w:author="Abou-Zahra, Shadi" w:date="2026-07-16T11:08:00Z" w16du:dateUtc="2026-07-16T09:08:00Z">
        <w:r w:rsidRPr="00223ADF">
          <w:t>,</w:t>
        </w:r>
        <w:r w:rsidRPr="00223ADF">
          <w:br/>
          <w:t>the non-web document</w:t>
        </w:r>
      </w:ins>
      <w:r w:rsidRPr="00223ADF">
        <w:t xml:space="preserve"> shall satisfy the </w:t>
      </w:r>
      <w:hyperlink r:id="rId201" w:anchor="on-focus" w:history="1">
        <w:r w:rsidRPr="00223ADF">
          <w:rPr>
            <w:rStyle w:val="Hyperlink"/>
            <w:lang w:eastAsia="en-GB"/>
          </w:rPr>
          <w:t>WCAG 2.2 Success Criterion 3.2.1 On Focus</w:t>
        </w:r>
      </w:hyperlink>
      <w:r w:rsidRPr="00223ADF">
        <w:t>.</w:t>
      </w:r>
    </w:p>
    <w:p w14:paraId="38D01E34" w14:textId="77777777" w:rsidR="00975129" w:rsidRPr="00223ADF" w:rsidRDefault="00975129" w:rsidP="00975129">
      <w:pPr>
        <w:pStyle w:val="NO"/>
      </w:pPr>
      <w:del w:id="5420" w:author="Abou-Zahra, Shadi" w:date="2026-07-16T11:08:00Z" w16du:dateUtc="2026-07-16T09:08:00Z">
        <w:r w:rsidRPr="00195E91">
          <w:delText>NOTE</w:delText>
        </w:r>
      </w:del>
      <w:ins w:id="5421" w:author="Abou-Zahra, Shadi" w:date="2026-07-16T11:08:00Z" w16du:dateUtc="2026-07-16T09:08:00Z">
        <w:r w:rsidRPr="00223ADF">
          <w:rPr>
            <w:caps/>
          </w:rPr>
          <w:t>Note</w:t>
        </w:r>
      </w:ins>
      <w:r w:rsidRPr="00223ADF">
        <w:t>:</w:t>
      </w:r>
      <w:r w:rsidRPr="00223ADF">
        <w:tab/>
        <w:t xml:space="preserve">Some compound documents and their user agents are designed to provide significantly different viewing and editing functionality depending upon what portion of the compound document is being interacted with (e.g. a presentation that contains an embedded spreadsheet, where the </w:t>
      </w:r>
      <w:hyperlink w:anchor="menu" w:history="1">
        <w:r w:rsidRPr="00223ADF">
          <w:rPr>
            <w:rStyle w:val="Hyperlink"/>
          </w:rPr>
          <w:t>menu</w:t>
        </w:r>
      </w:hyperlink>
      <w:del w:id="5422" w:author="Abou-Zahra, Shadi" w:date="2026-07-16T11:08:00Z" w16du:dateUtc="2026-07-16T09:08:00Z">
        <w:r w:rsidRPr="00195E91">
          <w:delText>menus</w:delText>
        </w:r>
      </w:del>
      <w:ins w:id="5423" w:author="Abou-Zahra, Shadi" w:date="2026-07-16T11:08:00Z" w16du:dateUtc="2026-07-16T09:08:00Z">
        <w:r w:rsidRPr="00223ADF">
          <w:t>s</w:t>
        </w:r>
      </w:ins>
      <w:r w:rsidRPr="00223ADF">
        <w:t xml:space="preserve"> and toolbars of the user agent change depending upon whether the user is interacting with the presentation content, or the embedded spreadsheet content). If the user uses a mechanism other than putting focus on that portion of the compound document with which they mean to interact (e.g. by a </w:t>
      </w:r>
      <w:hyperlink w:anchor="menu" w:history="1">
        <w:r w:rsidRPr="00223ADF">
          <w:rPr>
            <w:rStyle w:val="Hyperlink"/>
          </w:rPr>
          <w:t>menu</w:t>
        </w:r>
      </w:hyperlink>
      <w:del w:id="5424" w:author="Abou-Zahra, Shadi" w:date="2026-07-16T11:08:00Z" w16du:dateUtc="2026-07-16T09:08:00Z">
        <w:r w:rsidRPr="00195E91">
          <w:delText>menu</w:delText>
        </w:r>
      </w:del>
      <w:r w:rsidRPr="00223ADF">
        <w:t xml:space="preserve"> choice or special keyboard gesture), any resulting change of context would not be subject to this success criterion because it was not caused by a change of focus.</w:t>
      </w:r>
    </w:p>
    <w:p w14:paraId="23238171" w14:textId="77777777" w:rsidR="00975129" w:rsidRPr="00223ADF" w:rsidRDefault="00975129" w:rsidP="00975129">
      <w:pPr>
        <w:pStyle w:val="Heading4"/>
      </w:pPr>
      <w:r w:rsidRPr="00223ADF">
        <w:t>10.3.2.2</w:t>
      </w:r>
      <w:r w:rsidRPr="00223ADF">
        <w:tab/>
        <w:t>On input</w:t>
      </w:r>
    </w:p>
    <w:p w14:paraId="242989A5" w14:textId="77777777" w:rsidR="00975129" w:rsidRPr="00223ADF" w:rsidRDefault="00975129" w:rsidP="00975129">
      <w:r w:rsidRPr="00223ADF">
        <w:t>Where ICT is</w:t>
      </w:r>
      <w:ins w:id="5425" w:author="Abou-Zahra, Shadi" w:date="2026-07-16T11:08:00Z" w16du:dateUtc="2026-07-16T09:08:00Z">
        <w:r w:rsidRPr="00223ADF">
          <w:t>, or includes,</w:t>
        </w:r>
      </w:ins>
      <w:r w:rsidRPr="00223ADF">
        <w:t xml:space="preserve"> a </w:t>
      </w:r>
      <w:hyperlink w:anchor="non_web_document" w:history="1">
        <w:r w:rsidRPr="00223ADF">
          <w:rPr>
            <w:rStyle w:val="Hyperlink"/>
          </w:rPr>
          <w:t>non-web document</w:t>
        </w:r>
      </w:hyperlink>
      <w:del w:id="5426" w:author="Abou-Zahra, Shadi" w:date="2026-07-16T11:08:00Z" w16du:dateUtc="2026-07-16T09:08:00Z">
        <w:r w:rsidRPr="00195E91">
          <w:delText>non-web document, it</w:delText>
        </w:r>
      </w:del>
      <w:ins w:id="5427" w:author="Abou-Zahra, Shadi" w:date="2026-07-16T11:08:00Z" w16du:dateUtc="2026-07-16T09:08:00Z">
        <w:r w:rsidRPr="00223ADF">
          <w:t>,</w:t>
        </w:r>
        <w:r w:rsidRPr="00223ADF">
          <w:br/>
          <w:t>the non-web document</w:t>
        </w:r>
      </w:ins>
      <w:r w:rsidRPr="00223ADF">
        <w:t xml:space="preserve"> shall satisfy the </w:t>
      </w:r>
      <w:hyperlink r:id="rId202" w:anchor="on-input" w:history="1">
        <w:r w:rsidRPr="00223ADF">
          <w:rPr>
            <w:rStyle w:val="Hyperlink"/>
            <w:lang w:eastAsia="en-GB"/>
          </w:rPr>
          <w:t>WCAG 2.2 Success Criterion 3.2.2 On Input</w:t>
        </w:r>
      </w:hyperlink>
      <w:r w:rsidRPr="00223ADF">
        <w:t>.</w:t>
      </w:r>
    </w:p>
    <w:p w14:paraId="68923E41" w14:textId="77777777" w:rsidR="00975129" w:rsidRPr="00195E91" w:rsidRDefault="00975129" w:rsidP="00975129">
      <w:pPr>
        <w:pStyle w:val="Heading4"/>
        <w:rPr>
          <w:del w:id="5428" w:author="Abou-Zahra, Shadi" w:date="2026-07-16T11:08:00Z" w16du:dateUtc="2026-07-16T09:08:00Z"/>
        </w:rPr>
      </w:pPr>
      <w:r w:rsidRPr="00223ADF">
        <w:rPr>
          <w:rFonts w:cs="Arial"/>
          <w:szCs w:val="24"/>
        </w:rPr>
        <w:t>10.3.2.3</w:t>
      </w:r>
      <w:r w:rsidRPr="00223ADF">
        <w:rPr>
          <w:rFonts w:cs="Arial"/>
          <w:szCs w:val="24"/>
        </w:rPr>
        <w:tab/>
      </w:r>
      <w:del w:id="5429" w:author="Abou-Zahra, Shadi" w:date="2026-07-16T11:08:00Z" w16du:dateUtc="2026-07-16T09:08:00Z">
        <w:r w:rsidRPr="00195E91">
          <w:delText>Void</w:delText>
        </w:r>
      </w:del>
    </w:p>
    <w:p w14:paraId="4D6B301C" w14:textId="77777777" w:rsidR="00975129" w:rsidRPr="00223ADF" w:rsidRDefault="00975129" w:rsidP="00975129">
      <w:pPr>
        <w:pStyle w:val="Heading4"/>
        <w:rPr>
          <w:rFonts w:cs="Arial"/>
          <w:i w:val="0"/>
          <w:iCs w:val="0"/>
          <w:color w:val="000000" w:themeColor="text1"/>
          <w:szCs w:val="24"/>
        </w:rPr>
      </w:pPr>
      <w:del w:id="5430" w:author="Abou-Zahra, Shadi" w:date="2026-07-16T11:08:00Z" w16du:dateUtc="2026-07-16T09:08:00Z">
        <w:r w:rsidRPr="00195E91">
          <w:delText>NOTE:</w:delText>
        </w:r>
        <w:r w:rsidRPr="00195E91">
          <w:tab/>
          <w:delText>The related web page requirement "</w:delText>
        </w:r>
      </w:del>
      <w:r w:rsidRPr="00223ADF">
        <w:rPr>
          <w:rFonts w:cs="Arial"/>
          <w:szCs w:val="24"/>
        </w:rPr>
        <w:t>Consistent navigation</w:t>
      </w:r>
      <w:del w:id="5431" w:author="Abou-Zahra, Shadi" w:date="2026-07-16T11:08:00Z" w16du:dateUtc="2026-07-16T09:08:00Z">
        <w:r w:rsidRPr="00195E91">
          <w:delText>" does not apply to single documents, but to a specific definition of "sets of documents" that are rare.</w:delText>
        </w:r>
        <w:r w:rsidRPr="00195E91" w:rsidDel="005C20D8">
          <w:delText xml:space="preserve"> </w:delText>
        </w:r>
      </w:del>
    </w:p>
    <w:p w14:paraId="24217C9D" w14:textId="77777777" w:rsidR="00975129" w:rsidRPr="00223ADF" w:rsidRDefault="00975129" w:rsidP="00975129">
      <w:pPr>
        <w:rPr>
          <w:ins w:id="5432" w:author="Abou-Zahra, Shadi" w:date="2026-07-16T11:08:00Z" w16du:dateUtc="2026-07-16T09:08:00Z"/>
        </w:rPr>
      </w:pPr>
      <w:ins w:id="5433" w:author="Abou-Zahra, Shadi" w:date="2026-07-16T11:08:00Z" w16du:dateUtc="2026-07-16T09:08:00Z">
        <w:r w:rsidRPr="00223ADF">
          <w:t xml:space="preserve">Where ICT is, or includes, a </w:t>
        </w:r>
      </w:ins>
      <w:hyperlink w:anchor="NonWebDocument" w:history="1">
        <w:r w:rsidRPr="00223ADF">
          <w:rPr>
            <w:rStyle w:val="Hyperlink"/>
          </w:rPr>
          <w:t>non-web document</w:t>
        </w:r>
      </w:hyperlink>
      <w:ins w:id="5434" w:author="Abou-Zahra, Shadi" w:date="2026-07-16T11:08:00Z" w16du:dateUtc="2026-07-16T09:08:00Z">
        <w:r w:rsidRPr="00223ADF">
          <w:t xml:space="preserve"> within a </w:t>
        </w:r>
      </w:ins>
      <w:hyperlink w:anchor="REF_setofdocuments" w:history="1">
        <w:r w:rsidRPr="00223ADF">
          <w:rPr>
            <w:rStyle w:val="Hyperlink"/>
          </w:rPr>
          <w:t>set of non-web documents</w:t>
        </w:r>
      </w:hyperlink>
      <w:ins w:id="5435" w:author="Abou-Zahra, Shadi" w:date="2026-07-16T11:08:00Z" w16du:dateUtc="2026-07-16T09:08:00Z">
        <w:r w:rsidRPr="00223ADF">
          <w:t>,</w:t>
        </w:r>
        <w:r w:rsidRPr="00223ADF">
          <w:br/>
          <w:t>the non-web document shall satisfy the success criterion in Table 10.16.</w:t>
        </w:r>
      </w:ins>
    </w:p>
    <w:p w14:paraId="33B64FBA" w14:textId="77777777" w:rsidR="00975129" w:rsidRPr="00223ADF" w:rsidRDefault="00975129" w:rsidP="00975129">
      <w:pPr>
        <w:pStyle w:val="TH"/>
        <w:rPr>
          <w:ins w:id="5436" w:author="Abou-Zahra, Shadi" w:date="2026-07-16T11:08:00Z" w16du:dateUtc="2026-07-16T09:08:00Z"/>
        </w:rPr>
      </w:pPr>
      <w:bookmarkStart w:id="5437" w:name="TAB_10_16"/>
      <w:ins w:id="5438" w:author="Abou-Zahra, Shadi" w:date="2026-07-16T11:08:00Z" w16du:dateUtc="2026-07-16T09:08:00Z">
        <w:r w:rsidRPr="00223ADF">
          <w:t>Table 10.16: Non-web document success criterion: Consistent navigation</w:t>
        </w:r>
      </w:ins>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975129" w:rsidRPr="00223ADF" w14:paraId="28928148" w14:textId="77777777" w:rsidTr="005E416F">
        <w:trPr>
          <w:cantSplit/>
          <w:jc w:val="center"/>
          <w:ins w:id="5439" w:author="Abou-Zahra, Shadi" w:date="2026-07-16T11:08:00Z"/>
        </w:trPr>
        <w:tc>
          <w:tcPr>
            <w:tcW w:w="9354" w:type="dxa"/>
            <w:tcBorders>
              <w:bottom w:val="single" w:sz="4" w:space="0" w:color="auto"/>
            </w:tcBorders>
          </w:tcPr>
          <w:bookmarkEnd w:id="5437"/>
          <w:p w14:paraId="741D715A" w14:textId="77777777" w:rsidR="00975129" w:rsidRPr="00223ADF" w:rsidRDefault="00975129" w:rsidP="005E416F">
            <w:pPr>
              <w:keepNext/>
              <w:keepLines/>
              <w:spacing w:after="0"/>
              <w:rPr>
                <w:ins w:id="5440" w:author="Abou-Zahra, Shadi" w:date="2026-07-16T11:08:00Z" w16du:dateUtc="2026-07-16T09:08:00Z"/>
                <w:rFonts w:ascii="Arial" w:eastAsiaTheme="majorEastAsia" w:hAnsi="Arial"/>
                <w:sz w:val="18"/>
              </w:rPr>
            </w:pPr>
            <w:ins w:id="5441" w:author="Abou-Zahra, Shadi" w:date="2026-07-16T11:08:00Z" w16du:dateUtc="2026-07-16T09:08:00Z">
              <w:r w:rsidRPr="00223ADF">
                <w:rPr>
                  <w:rFonts w:ascii="Arial" w:eastAsiaTheme="majorEastAsia" w:hAnsi="Arial"/>
                  <w:sz w:val="18"/>
                </w:rPr>
                <w:t>Navigational mechanisms that are repeated in multiple non-web documents within a set of non-web documents occur in the </w:t>
              </w:r>
              <w:r>
                <w:fldChar w:fldCharType="begin"/>
              </w:r>
              <w:r>
                <w:instrText>HYPERLINK "https://www.w3.org/TR/WCAG22/" \l "dfn-same-relative-order"</w:instrText>
              </w:r>
              <w:r>
                <w:fldChar w:fldCharType="separate"/>
              </w:r>
              <w:r w:rsidRPr="00223ADF">
                <w:rPr>
                  <w:rStyle w:val="Hyperlink"/>
                  <w:rFonts w:ascii="Arial" w:eastAsiaTheme="majorEastAsia" w:hAnsi="Arial"/>
                  <w:sz w:val="18"/>
                </w:rPr>
                <w:t>same relative order</w:t>
              </w:r>
              <w:r>
                <w:fldChar w:fldCharType="end"/>
              </w:r>
              <w:r w:rsidRPr="00223ADF">
                <w:rPr>
                  <w:rFonts w:ascii="Arial" w:eastAsiaTheme="majorEastAsia" w:hAnsi="Arial"/>
                  <w:sz w:val="18"/>
                </w:rPr>
                <w:t> each time they are repeated, unless a change is initiated by the user.</w:t>
              </w:r>
            </w:ins>
          </w:p>
        </w:tc>
      </w:tr>
      <w:tr w:rsidR="00975129" w:rsidRPr="00223ADF" w14:paraId="120F95C7" w14:textId="77777777" w:rsidTr="005E416F">
        <w:trPr>
          <w:cantSplit/>
          <w:jc w:val="center"/>
          <w:ins w:id="5442" w:author="Abou-Zahra, Shadi" w:date="2026-07-16T11:08:00Z"/>
        </w:trPr>
        <w:tc>
          <w:tcPr>
            <w:tcW w:w="9354" w:type="dxa"/>
            <w:tcBorders>
              <w:top w:val="nil"/>
              <w:bottom w:val="nil"/>
            </w:tcBorders>
          </w:tcPr>
          <w:p w14:paraId="17767D1A" w14:textId="77777777" w:rsidR="00975129" w:rsidRPr="00223ADF" w:rsidRDefault="00975129" w:rsidP="005E416F">
            <w:pPr>
              <w:keepLines/>
              <w:spacing w:after="0"/>
              <w:ind w:left="851" w:hanging="851"/>
              <w:rPr>
                <w:ins w:id="5443" w:author="Abou-Zahra, Shadi" w:date="2026-07-16T11:08:00Z" w16du:dateUtc="2026-07-16T09:08:00Z"/>
                <w:rFonts w:ascii="Arial" w:hAnsi="Arial"/>
                <w:caps/>
                <w:sz w:val="18"/>
              </w:rPr>
            </w:pPr>
            <w:ins w:id="5444" w:author="Abou-Zahra, Shadi" w:date="2026-07-16T11:08:00Z" w16du:dateUtc="2026-07-16T09:08:00Z">
              <w:r w:rsidRPr="00223ADF">
                <w:rPr>
                  <w:rFonts w:ascii="Arial" w:hAnsi="Arial"/>
                  <w:caps/>
                  <w:sz w:val="18"/>
                </w:rPr>
                <w:t>Note 1:</w:t>
              </w:r>
              <w:r w:rsidRPr="00223ADF" w:rsidDel="00A603CF">
                <w:rPr>
                  <w:rFonts w:ascii="Arial" w:hAnsi="Arial"/>
                  <w:sz w:val="18"/>
                </w:rPr>
                <w:t xml:space="preserve"> </w:t>
              </w:r>
              <w:r w:rsidRPr="00223ADF" w:rsidDel="00A603CF">
                <w:rPr>
                  <w:rFonts w:ascii="Arial" w:hAnsi="Arial"/>
                  <w:sz w:val="18"/>
                </w:rPr>
                <w:tab/>
              </w:r>
              <w:r w:rsidRPr="00223ADF">
                <w:rPr>
                  <w:rFonts w:ascii="Arial" w:hAnsi="Arial"/>
                  <w:sz w:val="18"/>
                </w:rPr>
                <w:t>See </w:t>
              </w:r>
              <w:r>
                <w:fldChar w:fldCharType="begin"/>
              </w:r>
              <w:r>
                <w:instrText>HYPERLINK "https://w3c.github.io/wcag2ict/" \l "set-of-documents"</w:instrText>
              </w:r>
              <w:r>
                <w:fldChar w:fldCharType="separate"/>
              </w:r>
              <w:r w:rsidRPr="00223ADF">
                <w:rPr>
                  <w:rStyle w:val="Hyperlink"/>
                  <w:rFonts w:ascii="Arial" w:hAnsi="Arial"/>
                  <w:sz w:val="18"/>
                </w:rPr>
                <w:t>set of non-web documents</w:t>
              </w:r>
              <w:r>
                <w:fldChar w:fldCharType="end"/>
              </w:r>
              <w:r w:rsidRPr="00223ADF">
                <w:rPr>
                  <w:rFonts w:ascii="Arial" w:hAnsi="Arial"/>
                  <w:sz w:val="18"/>
                </w:rPr>
                <w:t xml:space="preserve"> to determine when a group of documents is considered a set for this success criterion. </w:t>
              </w:r>
            </w:ins>
          </w:p>
          <w:p w14:paraId="37AA0F09" w14:textId="77777777" w:rsidR="00975129" w:rsidRPr="00223ADF" w:rsidRDefault="00975129" w:rsidP="005E416F">
            <w:pPr>
              <w:keepLines/>
              <w:spacing w:after="0"/>
              <w:ind w:left="851" w:hanging="851"/>
              <w:rPr>
                <w:ins w:id="5445" w:author="Abou-Zahra, Shadi" w:date="2026-07-16T11:08:00Z" w16du:dateUtc="2026-07-16T09:08:00Z"/>
                <w:rFonts w:ascii="Arial" w:hAnsi="Arial"/>
                <w:sz w:val="18"/>
              </w:rPr>
            </w:pPr>
            <w:ins w:id="5446" w:author="Abou-Zahra, Shadi" w:date="2026-07-16T11:08:00Z" w16du:dateUtc="2026-07-16T09:08:00Z">
              <w:r w:rsidRPr="00223ADF">
                <w:rPr>
                  <w:rFonts w:ascii="Arial" w:hAnsi="Arial"/>
                  <w:caps/>
                  <w:sz w:val="18"/>
                </w:rPr>
                <w:t>Note</w:t>
              </w:r>
              <w:r w:rsidRPr="00223ADF">
                <w:rPr>
                  <w:rFonts w:ascii="Arial" w:hAnsi="Arial"/>
                  <w:sz w:val="18"/>
                </w:rPr>
                <w:t xml:space="preserve"> 2</w:t>
              </w:r>
              <w:r w:rsidRPr="00223ADF" w:rsidDel="00A603CF">
                <w:rPr>
                  <w:rFonts w:ascii="Arial" w:hAnsi="Arial"/>
                  <w:sz w:val="18"/>
                </w:rPr>
                <w:t>:</w:t>
              </w:r>
              <w:r w:rsidRPr="00223ADF" w:rsidDel="00A603CF">
                <w:rPr>
                  <w:rFonts w:ascii="Arial" w:hAnsi="Arial"/>
                  <w:sz w:val="18"/>
                </w:rPr>
                <w:tab/>
              </w:r>
              <w:r w:rsidRPr="00223ADF">
                <w:rPr>
                  <w:rFonts w:ascii="Arial" w:hAnsi="Arial"/>
                  <w:sz w:val="18"/>
                </w:rPr>
                <w:t>Although not required by this success criterion, ensuring that navigation elements have consistent order when repeated within non-web documents directly addresses user needs identified in the WCAG 2 Intent section for this success criterion, and is generally considered best practice.</w:t>
              </w:r>
            </w:ins>
          </w:p>
        </w:tc>
      </w:tr>
      <w:tr w:rsidR="00975129" w:rsidRPr="00223ADF" w14:paraId="24AE78B2" w14:textId="77777777" w:rsidTr="005E416F">
        <w:trPr>
          <w:cantSplit/>
          <w:trHeight w:val="257"/>
          <w:jc w:val="center"/>
          <w:ins w:id="5447" w:author="Abou-Zahra, Shadi" w:date="2026-07-16T11:08:00Z"/>
        </w:trPr>
        <w:tc>
          <w:tcPr>
            <w:tcW w:w="9354" w:type="dxa"/>
            <w:tcBorders>
              <w:top w:val="nil"/>
            </w:tcBorders>
          </w:tcPr>
          <w:p w14:paraId="7AF1AE09" w14:textId="77777777" w:rsidR="00975129" w:rsidRPr="00223ADF" w:rsidRDefault="00975129" w:rsidP="005E416F">
            <w:pPr>
              <w:keepLines/>
              <w:spacing w:after="0"/>
              <w:ind w:left="851" w:hanging="851"/>
              <w:rPr>
                <w:ins w:id="5448" w:author="Abou-Zahra, Shadi" w:date="2026-07-16T11:08:00Z" w16du:dateUtc="2026-07-16T09:08:00Z"/>
                <w:rFonts w:ascii="Arial" w:hAnsi="Arial"/>
                <w:sz w:val="18"/>
              </w:rPr>
            </w:pPr>
            <w:ins w:id="5449" w:author="Abou-Zahra, Shadi" w:date="2026-07-16T11:08:00Z" w16du:dateUtc="2026-07-16T09:08:00Z">
              <w:r w:rsidRPr="00223ADF">
                <w:rPr>
                  <w:rFonts w:ascii="Arial" w:hAnsi="Arial"/>
                  <w:caps/>
                  <w:sz w:val="18"/>
                </w:rPr>
                <w:lastRenderedPageBreak/>
                <w:t>Note</w:t>
              </w:r>
              <w:r w:rsidRPr="00223ADF">
                <w:rPr>
                  <w:rFonts w:ascii="Arial" w:hAnsi="Arial"/>
                  <w:sz w:val="18"/>
                </w:rPr>
                <w:t xml:space="preserve"> 3:</w:t>
              </w:r>
              <w:r w:rsidRPr="00223ADF" w:rsidDel="00A603CF">
                <w:rPr>
                  <w:rFonts w:ascii="Arial" w:hAnsi="Arial"/>
                  <w:sz w:val="18"/>
                </w:rPr>
                <w:t xml:space="preserve"> </w:t>
              </w:r>
              <w:r w:rsidRPr="00223ADF" w:rsidDel="00A603CF">
                <w:rPr>
                  <w:rFonts w:ascii="Arial" w:hAnsi="Arial"/>
                  <w:sz w:val="18"/>
                </w:rPr>
                <w:tab/>
              </w:r>
              <w:r w:rsidRPr="00223ADF">
                <w:rPr>
                  <w:rFonts w:ascii="Arial" w:hAnsi="Arial"/>
                  <w:sz w:val="18"/>
                </w:rPr>
                <w:t xml:space="preserve">This success criterion is identical to the </w:t>
              </w:r>
              <w:r>
                <w:fldChar w:fldCharType="begin"/>
              </w:r>
              <w:r>
                <w:instrText>HYPERLINK "https://www.w3.org/TR/WCAG22/" \l "consistent-navigation"</w:instrText>
              </w:r>
              <w:r>
                <w:fldChar w:fldCharType="separate"/>
              </w:r>
              <w:r w:rsidRPr="00223ADF">
                <w:rPr>
                  <w:rStyle w:val="Hyperlink"/>
                  <w:rFonts w:ascii="Arial" w:hAnsi="Arial"/>
                  <w:sz w:val="18"/>
                </w:rPr>
                <w:t>WCAG 2.2 Success Criterion 3.2.3 Consistent Navigation</w:t>
              </w:r>
              <w:r>
                <w:fldChar w:fldCharType="end"/>
              </w:r>
              <w:r w:rsidRPr="00223ADF">
                <w:rPr>
                  <w:rFonts w:ascii="Arial" w:hAnsi="Arial"/>
                  <w:sz w:val="18"/>
                </w:rPr>
                <w:t xml:space="preserve"> replacing "on multiple pages" with "in multiple non-web documents" and "set of web pages" with "set of non-web documents" and adding notes 1 and 2. </w:t>
              </w:r>
            </w:ins>
          </w:p>
        </w:tc>
      </w:tr>
    </w:tbl>
    <w:p w14:paraId="54590E05" w14:textId="77777777" w:rsidR="00975129" w:rsidRPr="00195E91" w:rsidRDefault="00975129" w:rsidP="00975129">
      <w:pPr>
        <w:pStyle w:val="Heading4"/>
        <w:rPr>
          <w:del w:id="5450" w:author="Abou-Zahra, Shadi" w:date="2026-07-16T11:08:00Z" w16du:dateUtc="2026-07-16T09:08:00Z"/>
        </w:rPr>
      </w:pPr>
      <w:r w:rsidRPr="00223ADF">
        <w:t>10.3.2.4</w:t>
      </w:r>
      <w:r w:rsidRPr="00223ADF">
        <w:tab/>
      </w:r>
      <w:del w:id="5451" w:author="Abou-Zahra, Shadi" w:date="2026-07-16T11:08:00Z" w16du:dateUtc="2026-07-16T09:08:00Z">
        <w:r w:rsidRPr="00195E91">
          <w:delText>Void</w:delText>
        </w:r>
      </w:del>
    </w:p>
    <w:p w14:paraId="777BA8FC" w14:textId="77777777" w:rsidR="00975129" w:rsidRPr="00223ADF" w:rsidRDefault="00975129" w:rsidP="00975129">
      <w:pPr>
        <w:pStyle w:val="Heading4"/>
      </w:pPr>
      <w:del w:id="5452" w:author="Abou-Zahra, Shadi" w:date="2026-07-16T11:08:00Z" w16du:dateUtc="2026-07-16T09:08:00Z">
        <w:r w:rsidRPr="00195E91">
          <w:delText>NOTE:</w:delText>
        </w:r>
        <w:r w:rsidRPr="00195E91">
          <w:tab/>
          <w:delText>The related web page requirement "</w:delText>
        </w:r>
      </w:del>
      <w:r w:rsidRPr="00223ADF">
        <w:t>Consistent identification</w:t>
      </w:r>
      <w:del w:id="5453" w:author="Abou-Zahra, Shadi" w:date="2026-07-16T11:08:00Z" w16du:dateUtc="2026-07-16T09:08:00Z">
        <w:r w:rsidRPr="00195E91">
          <w:delText>" does not apply to single documents, but to a specific definition of "sets of documents" that are rare.</w:delText>
        </w:r>
      </w:del>
    </w:p>
    <w:p w14:paraId="5E0EBD36" w14:textId="77777777" w:rsidR="00975129" w:rsidRPr="00223ADF" w:rsidRDefault="00975129" w:rsidP="00975129">
      <w:pPr>
        <w:rPr>
          <w:ins w:id="5454" w:author="Abou-Zahra, Shadi" w:date="2026-07-16T11:08:00Z" w16du:dateUtc="2026-07-16T09:08:00Z"/>
        </w:rPr>
      </w:pPr>
      <w:ins w:id="5455" w:author="Abou-Zahra, Shadi" w:date="2026-07-16T11:08:00Z" w16du:dateUtc="2026-07-16T09:08:00Z">
        <w:r w:rsidRPr="00223ADF">
          <w:t xml:space="preserve">Where ICT is, or includes, a </w:t>
        </w:r>
      </w:ins>
      <w:hyperlink w:anchor="non_web_document" w:history="1">
        <w:r w:rsidRPr="00223ADF">
          <w:rPr>
            <w:rStyle w:val="Hyperlink"/>
          </w:rPr>
          <w:t>non-web document</w:t>
        </w:r>
      </w:hyperlink>
      <w:ins w:id="5456" w:author="Abou-Zahra, Shadi" w:date="2026-07-16T11:08:00Z" w16du:dateUtc="2026-07-16T09:08:00Z">
        <w:r w:rsidRPr="00223ADF">
          <w:t xml:space="preserve"> within a </w:t>
        </w:r>
      </w:ins>
      <w:hyperlink w:anchor="REF_setofdocuments" w:history="1">
        <w:r w:rsidRPr="00223ADF">
          <w:rPr>
            <w:rStyle w:val="Hyperlink"/>
          </w:rPr>
          <w:t>set of non-web documents</w:t>
        </w:r>
      </w:hyperlink>
      <w:ins w:id="5457" w:author="Abou-Zahra, Shadi" w:date="2026-07-16T11:08:00Z" w16du:dateUtc="2026-07-16T09:08:00Z">
        <w:r w:rsidRPr="00223ADF">
          <w:t>,</w:t>
        </w:r>
        <w:r w:rsidRPr="00223ADF">
          <w:br/>
          <w:t>the non-web document shall satisfy the success criterion in Table 10.17.</w:t>
        </w:r>
      </w:ins>
    </w:p>
    <w:p w14:paraId="767DAF95" w14:textId="77777777" w:rsidR="00975129" w:rsidRPr="00223ADF" w:rsidRDefault="00975129" w:rsidP="00975129">
      <w:pPr>
        <w:pStyle w:val="TH"/>
        <w:rPr>
          <w:ins w:id="5458" w:author="Abou-Zahra, Shadi" w:date="2026-07-16T11:08:00Z" w16du:dateUtc="2026-07-16T09:08:00Z"/>
        </w:rPr>
      </w:pPr>
      <w:bookmarkStart w:id="5459" w:name="TAB_10_17"/>
      <w:ins w:id="5460" w:author="Abou-Zahra, Shadi" w:date="2026-07-16T11:08:00Z" w16du:dateUtc="2026-07-16T09:08:00Z">
        <w:r w:rsidRPr="00223ADF">
          <w:t>Table 10.17: Non-web document success criterion: Consistent identification</w:t>
        </w:r>
      </w:ins>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975129" w:rsidRPr="00223ADF" w14:paraId="1956D8E8" w14:textId="77777777" w:rsidTr="005E416F">
        <w:trPr>
          <w:cantSplit/>
          <w:jc w:val="center"/>
          <w:ins w:id="5461" w:author="Abou-Zahra, Shadi" w:date="2026-07-16T11:08:00Z"/>
        </w:trPr>
        <w:tc>
          <w:tcPr>
            <w:tcW w:w="9354" w:type="dxa"/>
            <w:tcBorders>
              <w:bottom w:val="single" w:sz="4" w:space="0" w:color="auto"/>
            </w:tcBorders>
          </w:tcPr>
          <w:bookmarkEnd w:id="5459"/>
          <w:p w14:paraId="4EC5E7B5" w14:textId="77777777" w:rsidR="00975129" w:rsidRPr="00223ADF" w:rsidRDefault="00975129" w:rsidP="005E416F">
            <w:pPr>
              <w:pStyle w:val="TAL"/>
              <w:rPr>
                <w:ins w:id="5462" w:author="Abou-Zahra, Shadi" w:date="2026-07-16T11:08:00Z" w16du:dateUtc="2026-07-16T09:08:00Z"/>
              </w:rPr>
            </w:pPr>
            <w:ins w:id="5463" w:author="Abou-Zahra, Shadi" w:date="2026-07-16T11:08:00Z" w16du:dateUtc="2026-07-16T09:08:00Z">
              <w:r w:rsidRPr="00223ADF">
                <w:t>Components that have the same functionality within a set of non-web documents are identified consistently.</w:t>
              </w:r>
            </w:ins>
          </w:p>
        </w:tc>
      </w:tr>
      <w:tr w:rsidR="00975129" w:rsidRPr="00223ADF" w14:paraId="3451B946" w14:textId="77777777" w:rsidTr="005E416F">
        <w:trPr>
          <w:cantSplit/>
          <w:jc w:val="center"/>
          <w:ins w:id="5464" w:author="Abou-Zahra, Shadi" w:date="2026-07-16T11:08:00Z"/>
        </w:trPr>
        <w:tc>
          <w:tcPr>
            <w:tcW w:w="9354" w:type="dxa"/>
            <w:tcBorders>
              <w:bottom w:val="nil"/>
            </w:tcBorders>
          </w:tcPr>
          <w:p w14:paraId="33CC0111" w14:textId="77777777" w:rsidR="00975129" w:rsidRPr="00223ADF" w:rsidRDefault="00975129" w:rsidP="005E416F">
            <w:pPr>
              <w:keepNext/>
              <w:keepLines/>
              <w:spacing w:after="0"/>
              <w:ind w:left="851" w:hanging="851"/>
              <w:rPr>
                <w:ins w:id="5465" w:author="Abou-Zahra, Shadi" w:date="2026-07-16T11:08:00Z" w16du:dateUtc="2026-07-16T09:08:00Z"/>
                <w:rFonts w:ascii="Arial" w:hAnsi="Arial"/>
                <w:sz w:val="18"/>
              </w:rPr>
            </w:pPr>
            <w:ins w:id="5466" w:author="Abou-Zahra, Shadi" w:date="2026-07-16T11:08:00Z" w16du:dateUtc="2026-07-16T09:08:00Z">
              <w:r w:rsidRPr="00223ADF">
                <w:rPr>
                  <w:rFonts w:ascii="Arial" w:hAnsi="Arial"/>
                  <w:caps/>
                  <w:sz w:val="18"/>
                </w:rPr>
                <w:t>Note</w:t>
              </w:r>
              <w:r w:rsidRPr="00223ADF">
                <w:rPr>
                  <w:rFonts w:ascii="Arial" w:hAnsi="Arial"/>
                  <w:sz w:val="18"/>
                </w:rPr>
                <w:t xml:space="preserve"> 1:</w:t>
              </w:r>
              <w:r w:rsidRPr="00223ADF">
                <w:rPr>
                  <w:rFonts w:ascii="Arial" w:hAnsi="Arial"/>
                  <w:sz w:val="18"/>
                </w:rPr>
                <w:tab/>
                <w:t xml:space="preserve">See </w:t>
              </w:r>
              <w:r>
                <w:fldChar w:fldCharType="begin"/>
              </w:r>
              <w:r>
                <w:instrText>HYPERLINK "https://w3c.github.io/wcag2ict/" \l "set-of-documents"</w:instrText>
              </w:r>
              <w:r>
                <w:fldChar w:fldCharType="separate"/>
              </w:r>
              <w:r w:rsidRPr="00223ADF">
                <w:rPr>
                  <w:rFonts w:ascii="Arial" w:hAnsi="Arial"/>
                  <w:color w:val="0000FF"/>
                  <w:sz w:val="18"/>
                  <w:u w:val="single"/>
                </w:rPr>
                <w:t>set of non-web documents</w:t>
              </w:r>
              <w:r>
                <w:fldChar w:fldCharType="end"/>
              </w:r>
              <w:r w:rsidRPr="00223ADF">
                <w:rPr>
                  <w:rFonts w:ascii="Arial" w:hAnsi="Arial"/>
                  <w:sz w:val="18"/>
                </w:rPr>
                <w:t xml:space="preserve"> to determine when a group of documents is considered a set for this success criterion.</w:t>
              </w:r>
            </w:ins>
          </w:p>
        </w:tc>
      </w:tr>
      <w:tr w:rsidR="00975129" w:rsidRPr="00223ADF" w14:paraId="5B3AD93A" w14:textId="77777777" w:rsidTr="005E416F">
        <w:trPr>
          <w:cantSplit/>
          <w:jc w:val="center"/>
          <w:ins w:id="5467" w:author="Abou-Zahra, Shadi" w:date="2026-07-16T11:08:00Z"/>
        </w:trPr>
        <w:tc>
          <w:tcPr>
            <w:tcW w:w="9354" w:type="dxa"/>
            <w:tcBorders>
              <w:top w:val="nil"/>
              <w:bottom w:val="nil"/>
            </w:tcBorders>
          </w:tcPr>
          <w:p w14:paraId="3E3D92F0" w14:textId="77777777" w:rsidR="00975129" w:rsidRPr="00223ADF" w:rsidRDefault="00975129" w:rsidP="005E416F">
            <w:pPr>
              <w:spacing w:after="0"/>
              <w:ind w:left="851" w:hanging="851"/>
              <w:rPr>
                <w:ins w:id="5468" w:author="Abou-Zahra, Shadi" w:date="2026-07-16T11:08:00Z" w16du:dateUtc="2026-07-16T09:08:00Z"/>
                <w:rFonts w:ascii="Arial" w:hAnsi="Arial"/>
                <w:sz w:val="18"/>
              </w:rPr>
            </w:pPr>
            <w:ins w:id="5469" w:author="Abou-Zahra, Shadi" w:date="2026-07-16T11:08:00Z" w16du:dateUtc="2026-07-16T09:08:00Z">
              <w:r w:rsidRPr="00223ADF">
                <w:rPr>
                  <w:rFonts w:ascii="Arial" w:hAnsi="Arial"/>
                  <w:caps/>
                  <w:sz w:val="18"/>
                </w:rPr>
                <w:t>Note</w:t>
              </w:r>
              <w:r w:rsidRPr="00223ADF">
                <w:rPr>
                  <w:rFonts w:ascii="Arial" w:hAnsi="Arial"/>
                  <w:sz w:val="18"/>
                </w:rPr>
                <w:t xml:space="preserve"> 2:</w:t>
              </w:r>
              <w:r w:rsidRPr="00223ADF">
                <w:rPr>
                  <w:rFonts w:ascii="Arial" w:hAnsi="Arial"/>
                  <w:sz w:val="18"/>
                </w:rPr>
                <w:tab/>
              </w:r>
              <w:r w:rsidRPr="00223ADF">
                <w:rPr>
                  <w:rFonts w:ascii="Arial" w:hAnsi="Arial" w:cs="Arial"/>
                  <w:sz w:val="18"/>
                  <w:szCs w:val="18"/>
                </w:rPr>
                <w:t>Although not required by this success criterion, ensuring that component identification be consistent when they occur more than once within non-web documents directly addresses user needs identified in the Intent section for this success criterion, and is generally considered best practice.</w:t>
              </w:r>
            </w:ins>
          </w:p>
        </w:tc>
      </w:tr>
      <w:tr w:rsidR="00975129" w:rsidRPr="00223ADF" w14:paraId="215DC2FF" w14:textId="77777777" w:rsidTr="005E416F">
        <w:trPr>
          <w:cantSplit/>
          <w:jc w:val="center"/>
          <w:ins w:id="5470" w:author="Abou-Zahra, Shadi" w:date="2026-07-16T11:08:00Z"/>
        </w:trPr>
        <w:tc>
          <w:tcPr>
            <w:tcW w:w="9354" w:type="dxa"/>
            <w:tcBorders>
              <w:top w:val="nil"/>
            </w:tcBorders>
          </w:tcPr>
          <w:p w14:paraId="7BAC7051" w14:textId="77777777" w:rsidR="00975129" w:rsidRPr="00223ADF" w:rsidRDefault="00975129" w:rsidP="005E416F">
            <w:pPr>
              <w:keepNext/>
              <w:spacing w:after="0"/>
              <w:ind w:left="851" w:hanging="851"/>
              <w:rPr>
                <w:ins w:id="5471" w:author="Abou-Zahra, Shadi" w:date="2026-07-16T11:08:00Z" w16du:dateUtc="2026-07-16T09:08:00Z"/>
                <w:rFonts w:ascii="Arial" w:hAnsi="Arial"/>
                <w:sz w:val="18"/>
              </w:rPr>
            </w:pPr>
            <w:ins w:id="5472" w:author="Abou-Zahra, Shadi" w:date="2026-07-16T11:08:00Z" w16du:dateUtc="2026-07-16T09:08:00Z">
              <w:r w:rsidRPr="00223ADF">
                <w:rPr>
                  <w:rFonts w:ascii="Arial" w:hAnsi="Arial"/>
                  <w:caps/>
                  <w:sz w:val="18"/>
                </w:rPr>
                <w:t>Note</w:t>
              </w:r>
              <w:r w:rsidRPr="00223ADF">
                <w:rPr>
                  <w:rFonts w:ascii="Arial" w:hAnsi="Arial"/>
                  <w:sz w:val="18"/>
                </w:rPr>
                <w:t xml:space="preserve"> 3:</w:t>
              </w:r>
              <w:r w:rsidRPr="00223ADF">
                <w:rPr>
                  <w:rFonts w:ascii="Arial" w:hAnsi="Arial"/>
                  <w:sz w:val="18"/>
                </w:rPr>
                <w:tab/>
                <w:t>This success criterion is identical to the</w:t>
              </w:r>
              <w:r w:rsidRPr="00223ADF">
                <w:rPr>
                  <w:rFonts w:ascii="Arial" w:hAnsi="Arial" w:cs="Arial"/>
                  <w:sz w:val="18"/>
                  <w:szCs w:val="18"/>
                </w:rPr>
                <w:t xml:space="preserve"> </w:t>
              </w:r>
              <w:r>
                <w:fldChar w:fldCharType="begin"/>
              </w:r>
              <w:r>
                <w:instrText>HYPERLINK "https://www.w3.org/TR/WCAG22/" \l "consistent-help"</w:instrText>
              </w:r>
              <w:r>
                <w:fldChar w:fldCharType="separate"/>
              </w:r>
              <w:r>
                <w:fldChar w:fldCharType="begin"/>
              </w:r>
              <w:r>
                <w:instrText>HYPERLINK "https://www.w3.org/TR/WCAG22/" \l "consistent-identification"</w:instrText>
              </w:r>
              <w:r>
                <w:fldChar w:fldCharType="separate"/>
              </w:r>
              <w:r w:rsidRPr="00223ADF">
                <w:rPr>
                  <w:rFonts w:ascii="Arial" w:hAnsi="Arial"/>
                  <w:color w:val="0000FF"/>
                  <w:sz w:val="18"/>
                  <w:u w:val="single"/>
                </w:rPr>
                <w:t>WCAG 2.2 Success Criterion 3.2.4 Consistent Identification</w:t>
              </w:r>
              <w:r>
                <w:fldChar w:fldCharType="end"/>
              </w:r>
              <w:r w:rsidRPr="00223ADF">
                <w:rPr>
                  <w:rStyle w:val="Hyperlink"/>
                  <w:rFonts w:ascii="Arial" w:hAnsi="Arial" w:cs="Arial"/>
                  <w:sz w:val="18"/>
                  <w:szCs w:val="18"/>
                </w:rPr>
                <w:t xml:space="preserve"> </w:t>
              </w:r>
              <w:r>
                <w:fldChar w:fldCharType="end"/>
              </w:r>
              <w:r w:rsidRPr="00223ADF">
                <w:rPr>
                  <w:rFonts w:ascii="Arial" w:hAnsi="Arial"/>
                  <w:sz w:val="18"/>
                </w:rPr>
                <w:t>replacing "on multiple pages" with "in multiple non-web documents" and "set of web pages" with "set of non-web documents" and adding notes 1 and 2.</w:t>
              </w:r>
            </w:ins>
          </w:p>
        </w:tc>
      </w:tr>
    </w:tbl>
    <w:p w14:paraId="250E75F3" w14:textId="77777777" w:rsidR="00975129" w:rsidRPr="00223ADF" w:rsidRDefault="00975129" w:rsidP="00975129">
      <w:pPr>
        <w:pStyle w:val="Heading4"/>
        <w:rPr>
          <w:ins w:id="5473" w:author="Abou-Zahra, Shadi" w:date="2026-07-16T11:08:00Z" w16du:dateUtc="2026-07-16T09:08:00Z"/>
        </w:rPr>
      </w:pPr>
      <w:ins w:id="5474" w:author="Abou-Zahra, Shadi" w:date="2026-07-16T11:08:00Z" w16du:dateUtc="2026-07-16T09:08:00Z">
        <w:r w:rsidRPr="00223ADF">
          <w:t>10.3.2.5</w:t>
        </w:r>
        <w:r w:rsidRPr="00223ADF">
          <w:tab/>
          <w:t>Void</w:t>
        </w:r>
      </w:ins>
    </w:p>
    <w:p w14:paraId="36CF9F6E" w14:textId="77777777" w:rsidR="00975129" w:rsidRPr="00223ADF" w:rsidRDefault="00975129" w:rsidP="00975129">
      <w:pPr>
        <w:pStyle w:val="Heading4"/>
        <w:rPr>
          <w:ins w:id="5475" w:author="Abou-Zahra, Shadi" w:date="2026-07-16T11:08:00Z" w16du:dateUtc="2026-07-16T09:08:00Z"/>
        </w:rPr>
      </w:pPr>
      <w:ins w:id="5476" w:author="Abou-Zahra, Shadi" w:date="2026-07-16T11:08:00Z" w16du:dateUtc="2026-07-16T09:08:00Z">
        <w:r w:rsidRPr="00223ADF">
          <w:t>10.3.2.6</w:t>
        </w:r>
        <w:r w:rsidRPr="00223ADF">
          <w:tab/>
          <w:t>Consistent help</w:t>
        </w:r>
      </w:ins>
    </w:p>
    <w:p w14:paraId="5624029F" w14:textId="77777777" w:rsidR="00975129" w:rsidRPr="00223ADF" w:rsidRDefault="00975129" w:rsidP="00975129">
      <w:pPr>
        <w:rPr>
          <w:ins w:id="5477" w:author="Abou-Zahra, Shadi" w:date="2026-07-16T11:08:00Z" w16du:dateUtc="2026-07-16T09:08:00Z"/>
        </w:rPr>
      </w:pPr>
      <w:ins w:id="5478" w:author="Abou-Zahra, Shadi" w:date="2026-07-16T11:08:00Z" w16du:dateUtc="2026-07-16T09:08:00Z">
        <w:r w:rsidRPr="00223ADF">
          <w:t xml:space="preserve">Where ICT is, or includes, a </w:t>
        </w:r>
      </w:ins>
      <w:hyperlink w:anchor="non_web_document" w:history="1">
        <w:r w:rsidRPr="00223ADF">
          <w:rPr>
            <w:rStyle w:val="Hyperlink"/>
          </w:rPr>
          <w:t>non-web document</w:t>
        </w:r>
      </w:hyperlink>
      <w:ins w:id="5479" w:author="Abou-Zahra, Shadi" w:date="2026-07-16T11:08:00Z" w16du:dateUtc="2026-07-16T09:08:00Z">
        <w:r w:rsidRPr="00223ADF">
          <w:t>,</w:t>
        </w:r>
        <w:r w:rsidRPr="00223ADF">
          <w:br/>
          <w:t>the non-web document shall satisfy the success criterion in Table 10.18.</w:t>
        </w:r>
      </w:ins>
    </w:p>
    <w:p w14:paraId="3E85686D" w14:textId="77777777" w:rsidR="00975129" w:rsidRPr="00223ADF" w:rsidRDefault="00975129" w:rsidP="00975129">
      <w:pPr>
        <w:pStyle w:val="TH"/>
        <w:rPr>
          <w:ins w:id="5480" w:author="Abou-Zahra, Shadi" w:date="2026-07-16T11:08:00Z" w16du:dateUtc="2026-07-16T09:08:00Z"/>
        </w:rPr>
      </w:pPr>
      <w:bookmarkStart w:id="5481" w:name="TAB_10_18"/>
      <w:ins w:id="5482" w:author="Abou-Zahra, Shadi" w:date="2026-07-16T11:08:00Z" w16du:dateUtc="2026-07-16T09:08:00Z">
        <w:r w:rsidRPr="00223ADF">
          <w:t>Table 10.18: Non-web document success criterion: Consistent Help</w:t>
        </w:r>
      </w:ins>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975129" w:rsidRPr="00223ADF" w14:paraId="6E33F1DF" w14:textId="77777777" w:rsidTr="005E416F">
        <w:trPr>
          <w:cantSplit/>
          <w:jc w:val="center"/>
          <w:ins w:id="5483" w:author="Abou-Zahra, Shadi" w:date="2026-07-16T11:08:00Z"/>
        </w:trPr>
        <w:tc>
          <w:tcPr>
            <w:tcW w:w="9354" w:type="dxa"/>
            <w:tcBorders>
              <w:bottom w:val="single" w:sz="4" w:space="0" w:color="auto"/>
            </w:tcBorders>
          </w:tcPr>
          <w:bookmarkEnd w:id="5481"/>
          <w:p w14:paraId="1F03EF32" w14:textId="77777777" w:rsidR="00975129" w:rsidRPr="00223ADF" w:rsidRDefault="00975129" w:rsidP="005E416F">
            <w:pPr>
              <w:keepNext/>
              <w:keepLines/>
              <w:spacing w:after="0"/>
              <w:rPr>
                <w:ins w:id="5484" w:author="Abou-Zahra, Shadi" w:date="2026-07-16T11:08:00Z" w16du:dateUtc="2026-07-16T09:08:00Z"/>
                <w:rFonts w:ascii="Arial" w:hAnsi="Arial"/>
                <w:sz w:val="18"/>
              </w:rPr>
            </w:pPr>
            <w:ins w:id="5485" w:author="Abou-Zahra, Shadi" w:date="2026-07-16T11:08:00Z" w16du:dateUtc="2026-07-16T09:08:00Z">
              <w:r w:rsidRPr="00223ADF">
                <w:rPr>
                  <w:rFonts w:ascii="Arial" w:hAnsi="Arial"/>
                  <w:sz w:val="18"/>
                </w:rPr>
                <w:t>If a non-web document contains any of the following help mechanisms, and those mechanisms are repeated in multiple non-web documents within a set of non-web documents, they occur in the same order relative to other content, unless a change is initiated by the user:</w:t>
              </w:r>
            </w:ins>
          </w:p>
          <w:p w14:paraId="74FC2395" w14:textId="77777777" w:rsidR="00975129" w:rsidRPr="00223ADF" w:rsidRDefault="00975129" w:rsidP="005E416F">
            <w:pPr>
              <w:pStyle w:val="TB1"/>
              <w:ind w:left="737" w:hanging="380"/>
              <w:rPr>
                <w:ins w:id="5486" w:author="Abou-Zahra, Shadi" w:date="2026-07-16T11:08:00Z" w16du:dateUtc="2026-07-16T09:08:00Z"/>
              </w:rPr>
            </w:pPr>
            <w:ins w:id="5487" w:author="Abou-Zahra, Shadi" w:date="2026-07-16T11:08:00Z" w16du:dateUtc="2026-07-16T09:08:00Z">
              <w:r w:rsidRPr="00223ADF">
                <w:t>Human contact details</w:t>
              </w:r>
              <w:r w:rsidRPr="00223ADF">
                <w:rPr>
                  <w:rFonts w:eastAsia="Arial"/>
                  <w:position w:val="-1"/>
                </w:rPr>
                <w:t>;</w:t>
              </w:r>
            </w:ins>
          </w:p>
          <w:p w14:paraId="07EE03D8" w14:textId="77777777" w:rsidR="00975129" w:rsidRPr="00223ADF" w:rsidRDefault="00975129" w:rsidP="005E416F">
            <w:pPr>
              <w:pStyle w:val="TB1"/>
              <w:ind w:left="737" w:hanging="380"/>
              <w:rPr>
                <w:ins w:id="5488" w:author="Abou-Zahra, Shadi" w:date="2026-07-16T11:08:00Z" w16du:dateUtc="2026-07-16T09:08:00Z"/>
              </w:rPr>
            </w:pPr>
            <w:ins w:id="5489" w:author="Abou-Zahra, Shadi" w:date="2026-07-16T11:08:00Z" w16du:dateUtc="2026-07-16T09:08:00Z">
              <w:r w:rsidRPr="00223ADF">
                <w:t>Human contact mechanism;</w:t>
              </w:r>
            </w:ins>
          </w:p>
          <w:p w14:paraId="51161A8F" w14:textId="77777777" w:rsidR="00975129" w:rsidRPr="00223ADF" w:rsidRDefault="00975129" w:rsidP="005E416F">
            <w:pPr>
              <w:pStyle w:val="TB1"/>
              <w:ind w:left="737" w:hanging="380"/>
              <w:rPr>
                <w:ins w:id="5490" w:author="Abou-Zahra, Shadi" w:date="2026-07-16T11:08:00Z" w16du:dateUtc="2026-07-16T09:08:00Z"/>
              </w:rPr>
            </w:pPr>
            <w:ins w:id="5491" w:author="Abou-Zahra, Shadi" w:date="2026-07-16T11:08:00Z" w16du:dateUtc="2026-07-16T09:08:00Z">
              <w:r w:rsidRPr="00223ADF">
                <w:t>Self-help option;</w:t>
              </w:r>
            </w:ins>
          </w:p>
          <w:p w14:paraId="5805B66A" w14:textId="77777777" w:rsidR="00975129" w:rsidRPr="00223ADF" w:rsidRDefault="00975129" w:rsidP="005E416F">
            <w:pPr>
              <w:pStyle w:val="TB1"/>
              <w:ind w:left="737" w:hanging="380"/>
              <w:rPr>
                <w:ins w:id="5492" w:author="Abou-Zahra, Shadi" w:date="2026-07-16T11:08:00Z" w16du:dateUtc="2026-07-16T09:08:00Z"/>
              </w:rPr>
            </w:pPr>
            <w:ins w:id="5493" w:author="Abou-Zahra, Shadi" w:date="2026-07-16T11:08:00Z" w16du:dateUtc="2026-07-16T09:08:00Z">
              <w:r w:rsidRPr="00223ADF">
                <w:t>A fully automated contact mechanism.</w:t>
              </w:r>
            </w:ins>
          </w:p>
        </w:tc>
      </w:tr>
      <w:tr w:rsidR="00975129" w:rsidRPr="00223ADF" w14:paraId="0C83936D" w14:textId="77777777" w:rsidTr="005E416F">
        <w:trPr>
          <w:cantSplit/>
          <w:jc w:val="center"/>
          <w:ins w:id="5494" w:author="Abou-Zahra, Shadi" w:date="2026-07-16T11:08:00Z"/>
        </w:trPr>
        <w:tc>
          <w:tcPr>
            <w:tcW w:w="9354" w:type="dxa"/>
            <w:tcBorders>
              <w:bottom w:val="nil"/>
            </w:tcBorders>
          </w:tcPr>
          <w:p w14:paraId="59D2F165" w14:textId="77777777" w:rsidR="00975129" w:rsidRPr="00223ADF" w:rsidRDefault="00975129" w:rsidP="005E416F">
            <w:pPr>
              <w:keepNext/>
              <w:keepLines/>
              <w:spacing w:after="0"/>
              <w:ind w:left="851" w:hanging="851"/>
              <w:rPr>
                <w:ins w:id="5495" w:author="Abou-Zahra, Shadi" w:date="2026-07-16T11:08:00Z" w16du:dateUtc="2026-07-16T09:08:00Z"/>
                <w:rFonts w:ascii="Arial" w:hAnsi="Arial"/>
                <w:sz w:val="18"/>
              </w:rPr>
            </w:pPr>
            <w:ins w:id="5496" w:author="Abou-Zahra, Shadi" w:date="2026-07-16T11:08:00Z" w16du:dateUtc="2026-07-16T09:08:00Z">
              <w:r w:rsidRPr="00223ADF">
                <w:rPr>
                  <w:rFonts w:ascii="Arial" w:hAnsi="Arial"/>
                  <w:caps/>
                  <w:sz w:val="18"/>
                </w:rPr>
                <w:t>Note</w:t>
              </w:r>
              <w:r w:rsidRPr="00223ADF">
                <w:rPr>
                  <w:rFonts w:ascii="Arial" w:hAnsi="Arial"/>
                  <w:sz w:val="18"/>
                </w:rPr>
                <w:t xml:space="preserve"> 1:</w:t>
              </w:r>
              <w:r w:rsidRPr="00223ADF">
                <w:rPr>
                  <w:rFonts w:ascii="Arial" w:hAnsi="Arial"/>
                  <w:sz w:val="18"/>
                </w:rPr>
                <w:tab/>
                <w:t xml:space="preserve">Help mechanisms may be provided directly in the non-web </w:t>
              </w:r>
              <w:proofErr w:type="gramStart"/>
              <w:r w:rsidRPr="00223ADF">
                <w:rPr>
                  <w:rFonts w:ascii="Arial" w:hAnsi="Arial"/>
                  <w:sz w:val="18"/>
                </w:rPr>
                <w:t>document, or</w:t>
              </w:r>
              <w:proofErr w:type="gramEnd"/>
              <w:r w:rsidRPr="00223ADF">
                <w:rPr>
                  <w:rFonts w:ascii="Arial" w:hAnsi="Arial"/>
                  <w:sz w:val="18"/>
                </w:rPr>
                <w:t xml:space="preserve"> may be provided via a direct link to a different non-web document, software, or web page containing the information.</w:t>
              </w:r>
            </w:ins>
          </w:p>
        </w:tc>
      </w:tr>
      <w:tr w:rsidR="00975129" w:rsidRPr="00223ADF" w14:paraId="46A28605" w14:textId="77777777" w:rsidTr="005E416F">
        <w:trPr>
          <w:cantSplit/>
          <w:jc w:val="center"/>
          <w:ins w:id="5497" w:author="Abou-Zahra, Shadi" w:date="2026-07-16T11:08:00Z"/>
        </w:trPr>
        <w:tc>
          <w:tcPr>
            <w:tcW w:w="9354" w:type="dxa"/>
            <w:tcBorders>
              <w:top w:val="nil"/>
              <w:bottom w:val="nil"/>
            </w:tcBorders>
          </w:tcPr>
          <w:p w14:paraId="2EBB6702" w14:textId="77777777" w:rsidR="00975129" w:rsidRPr="00223ADF" w:rsidRDefault="00975129" w:rsidP="005E416F">
            <w:pPr>
              <w:spacing w:after="0"/>
              <w:ind w:left="851" w:hanging="851"/>
              <w:rPr>
                <w:ins w:id="5498" w:author="Abou-Zahra, Shadi" w:date="2026-07-16T11:08:00Z" w16du:dateUtc="2026-07-16T09:08:00Z"/>
                <w:rFonts w:ascii="Arial" w:hAnsi="Arial"/>
                <w:sz w:val="18"/>
              </w:rPr>
            </w:pPr>
            <w:ins w:id="5499" w:author="Abou-Zahra, Shadi" w:date="2026-07-16T11:08:00Z" w16du:dateUtc="2026-07-16T09:08:00Z">
              <w:r w:rsidRPr="00223ADF">
                <w:rPr>
                  <w:rFonts w:ascii="Arial" w:hAnsi="Arial"/>
                  <w:caps/>
                  <w:sz w:val="18"/>
                </w:rPr>
                <w:t>Note</w:t>
              </w:r>
              <w:r w:rsidRPr="00223ADF">
                <w:rPr>
                  <w:rFonts w:ascii="Arial" w:hAnsi="Arial"/>
                  <w:sz w:val="18"/>
                </w:rPr>
                <w:t xml:space="preserve"> 2:</w:t>
              </w:r>
              <w:r w:rsidRPr="00223ADF">
                <w:rPr>
                  <w:rFonts w:ascii="Arial" w:hAnsi="Arial"/>
                  <w:sz w:val="18"/>
                </w:rPr>
                <w:tab/>
              </w:r>
              <w:r w:rsidRPr="00223ADF">
                <w:rPr>
                  <w:rFonts w:ascii="Arial" w:hAnsi="Arial" w:cs="Arial"/>
                  <w:sz w:val="18"/>
                  <w:szCs w:val="18"/>
                </w:rPr>
                <w:t>For this success criterion, "the same order relative to other content" can be thought of as how the content is ordered when the non-web document content is serialized. The visual position of a help mechanism is likely to be consistent across non-web documents for the same content layout variation (e.g. CSS break</w:t>
              </w:r>
              <w:r w:rsidRPr="00223ADF">
                <w:rPr>
                  <w:rFonts w:ascii="Arial" w:hAnsi="Arial" w:cs="Arial"/>
                  <w:sz w:val="18"/>
                  <w:szCs w:val="18"/>
                </w:rPr>
                <w:noBreakHyphen/>
                <w:t>point). The user can initiate a change, such as changing the non-web document's zoom or orientation, which may trigger a different content layout variation. This criterion is concerned with relative order across non-web documents displayed in the same content layout variation (e.g. same zoom level and orientation).</w:t>
              </w:r>
            </w:ins>
          </w:p>
          <w:p w14:paraId="666B8A38" w14:textId="77777777" w:rsidR="00975129" w:rsidRPr="00223ADF" w:rsidRDefault="00975129" w:rsidP="005E416F">
            <w:pPr>
              <w:spacing w:after="0"/>
              <w:ind w:left="851" w:hanging="851"/>
              <w:rPr>
                <w:ins w:id="5500" w:author="Abou-Zahra, Shadi" w:date="2026-07-16T11:08:00Z" w16du:dateUtc="2026-07-16T09:08:00Z"/>
                <w:rFonts w:ascii="Arial" w:hAnsi="Arial"/>
                <w:sz w:val="18"/>
              </w:rPr>
            </w:pPr>
            <w:ins w:id="5501" w:author="Abou-Zahra, Shadi" w:date="2026-07-16T11:08:00Z" w16du:dateUtc="2026-07-16T09:08:00Z">
              <w:r w:rsidRPr="00223ADF">
                <w:rPr>
                  <w:rFonts w:ascii="Arial" w:hAnsi="Arial"/>
                  <w:caps/>
                  <w:sz w:val="18"/>
                </w:rPr>
                <w:t>Note</w:t>
              </w:r>
              <w:r w:rsidRPr="00223ADF">
                <w:rPr>
                  <w:rFonts w:ascii="Arial" w:hAnsi="Arial"/>
                  <w:sz w:val="18"/>
                </w:rPr>
                <w:t xml:space="preserve"> 3:</w:t>
              </w:r>
              <w:r w:rsidRPr="00223ADF">
                <w:rPr>
                  <w:rFonts w:ascii="Arial" w:hAnsi="Arial"/>
                  <w:sz w:val="18"/>
                </w:rPr>
                <w:tab/>
              </w:r>
              <w:r w:rsidRPr="00223ADF">
                <w:rPr>
                  <w:rFonts w:ascii="Arial" w:hAnsi="Arial" w:cs="Arial"/>
                  <w:sz w:val="18"/>
                  <w:szCs w:val="18"/>
                </w:rPr>
                <w:t xml:space="preserve">See the </w:t>
              </w:r>
              <w:r>
                <w:fldChar w:fldCharType="begin"/>
              </w:r>
              <w:r>
                <w:instrText>HYPERLINK \l "REF_setofdocuments"</w:instrText>
              </w:r>
              <w:r>
                <w:fldChar w:fldCharType="separate"/>
              </w:r>
              <w:r w:rsidRPr="00223ADF">
                <w:rPr>
                  <w:rStyle w:val="Hyperlink"/>
                  <w:rFonts w:ascii="Arial" w:hAnsi="Arial" w:cs="Arial"/>
                  <w:sz w:val="18"/>
                  <w:szCs w:val="18"/>
                </w:rPr>
                <w:t>set of documents</w:t>
              </w:r>
              <w:r>
                <w:fldChar w:fldCharType="end"/>
              </w:r>
              <w:r w:rsidRPr="00223ADF">
                <w:rPr>
                  <w:rFonts w:ascii="Arial" w:hAnsi="Arial" w:cs="Arial"/>
                  <w:sz w:val="18"/>
                  <w:szCs w:val="18"/>
                </w:rPr>
                <w:t xml:space="preserve"> definition to determine when a group of documents is considered a set for this success criterion</w:t>
              </w:r>
              <w:r w:rsidRPr="00223ADF">
                <w:rPr>
                  <w:rFonts w:ascii="Arial" w:hAnsi="Arial"/>
                  <w:sz w:val="18"/>
                </w:rPr>
                <w:t>.</w:t>
              </w:r>
            </w:ins>
          </w:p>
        </w:tc>
      </w:tr>
      <w:tr w:rsidR="00975129" w:rsidRPr="00223ADF" w14:paraId="634CA78F" w14:textId="77777777" w:rsidTr="005E416F">
        <w:trPr>
          <w:cantSplit/>
          <w:jc w:val="center"/>
          <w:ins w:id="5502" w:author="Abou-Zahra, Shadi" w:date="2026-07-16T11:08:00Z"/>
        </w:trPr>
        <w:tc>
          <w:tcPr>
            <w:tcW w:w="9354" w:type="dxa"/>
            <w:tcBorders>
              <w:top w:val="nil"/>
            </w:tcBorders>
          </w:tcPr>
          <w:p w14:paraId="63FC5B6F" w14:textId="77777777" w:rsidR="00975129" w:rsidRPr="00223ADF" w:rsidRDefault="00975129" w:rsidP="005E416F">
            <w:pPr>
              <w:keepNext/>
              <w:spacing w:after="0"/>
              <w:ind w:left="851" w:hanging="851"/>
              <w:rPr>
                <w:ins w:id="5503" w:author="Abou-Zahra, Shadi" w:date="2026-07-16T11:08:00Z" w16du:dateUtc="2026-07-16T09:08:00Z"/>
                <w:rFonts w:ascii="Arial" w:hAnsi="Arial"/>
                <w:sz w:val="18"/>
              </w:rPr>
            </w:pPr>
            <w:ins w:id="5504" w:author="Abou-Zahra, Shadi" w:date="2026-07-16T11:08:00Z" w16du:dateUtc="2026-07-16T09:08:00Z">
              <w:r w:rsidRPr="00223ADF">
                <w:rPr>
                  <w:rFonts w:ascii="Arial" w:hAnsi="Arial"/>
                  <w:caps/>
                  <w:sz w:val="18"/>
                </w:rPr>
                <w:t>Note</w:t>
              </w:r>
              <w:r w:rsidRPr="00223ADF">
                <w:rPr>
                  <w:rFonts w:ascii="Arial" w:hAnsi="Arial"/>
                  <w:sz w:val="18"/>
                </w:rPr>
                <w:t xml:space="preserve"> 4:</w:t>
              </w:r>
              <w:r w:rsidRPr="00223ADF">
                <w:rPr>
                  <w:rFonts w:ascii="Arial" w:hAnsi="Arial"/>
                  <w:sz w:val="18"/>
                </w:rPr>
                <w:tab/>
                <w:t>This success criterion is identical to the</w:t>
              </w:r>
              <w:r w:rsidRPr="00223ADF">
                <w:rPr>
                  <w:rFonts w:ascii="Arial" w:hAnsi="Arial" w:cs="Arial"/>
                  <w:sz w:val="18"/>
                  <w:szCs w:val="18"/>
                </w:rPr>
                <w:t xml:space="preserve"> </w:t>
              </w:r>
              <w:r>
                <w:fldChar w:fldCharType="begin"/>
              </w:r>
              <w:r>
                <w:instrText>HYPERLINK "https://www.w3.org/TR/WCAG22/" \l "consistent-help"</w:instrText>
              </w:r>
              <w:r>
                <w:fldChar w:fldCharType="separate"/>
              </w:r>
              <w:r w:rsidRPr="00223ADF">
                <w:rPr>
                  <w:rStyle w:val="Hyperlink"/>
                  <w:rFonts w:ascii="Arial" w:hAnsi="Arial" w:cs="Arial"/>
                  <w:sz w:val="18"/>
                  <w:szCs w:val="18"/>
                </w:rPr>
                <w:t xml:space="preserve">WCAG 2.2 Success Criterion 3.2.6 Consistent Help </w:t>
              </w:r>
              <w:r>
                <w:fldChar w:fldCharType="end"/>
              </w:r>
              <w:r w:rsidRPr="00223ADF">
                <w:rPr>
                  <w:rFonts w:ascii="Arial" w:hAnsi="Arial"/>
                  <w:sz w:val="18"/>
                </w:rPr>
                <w:t>replacing "web page(s)" and "page(s)" with "non-web document(s)", "set of web pages" with "set of non-web documents", "page content" with "content", "on the page" with "in the non-web document", "page is serialized" with "non-web document content is serialized", "different page" with "different non-web document, software, or web page", and "page variation" with "content layout variation", and adding note 3.</w:t>
              </w:r>
            </w:ins>
          </w:p>
        </w:tc>
      </w:tr>
    </w:tbl>
    <w:p w14:paraId="0EC50AEB" w14:textId="77777777" w:rsidR="00975129" w:rsidRPr="00223ADF" w:rsidRDefault="00975129" w:rsidP="00975129">
      <w:pPr>
        <w:pStyle w:val="Heading3"/>
      </w:pPr>
      <w:bookmarkStart w:id="5505" w:name="_Toc232071521"/>
      <w:bookmarkStart w:id="5506" w:name="_Toc57281108"/>
      <w:bookmarkStart w:id="5507" w:name="_Toc57985978"/>
      <w:bookmarkStart w:id="5508" w:name="_Toc58222351"/>
      <w:bookmarkStart w:id="5509" w:name="_Toc66969622"/>
      <w:r w:rsidRPr="00223ADF">
        <w:t>10.3.3</w:t>
      </w:r>
      <w:r w:rsidRPr="00223ADF">
        <w:tab/>
        <w:t>Input assistance</w:t>
      </w:r>
      <w:bookmarkEnd w:id="5505"/>
      <w:bookmarkEnd w:id="5506"/>
      <w:bookmarkEnd w:id="5507"/>
      <w:bookmarkEnd w:id="5508"/>
      <w:bookmarkEnd w:id="5509"/>
    </w:p>
    <w:p w14:paraId="3840976A" w14:textId="77777777" w:rsidR="00975129" w:rsidRPr="00223ADF" w:rsidRDefault="00975129" w:rsidP="00975129">
      <w:pPr>
        <w:pStyle w:val="Heading4"/>
      </w:pPr>
      <w:r w:rsidRPr="00223ADF">
        <w:t>10.3.3.1</w:t>
      </w:r>
      <w:r w:rsidRPr="00223ADF">
        <w:tab/>
        <w:t>Error identification</w:t>
      </w:r>
    </w:p>
    <w:p w14:paraId="20FD8045" w14:textId="77777777" w:rsidR="00975129" w:rsidRPr="00223ADF" w:rsidRDefault="00975129" w:rsidP="00975129">
      <w:r w:rsidRPr="00223ADF">
        <w:t>Where ICT is</w:t>
      </w:r>
      <w:ins w:id="5510" w:author="Abou-Zahra, Shadi" w:date="2026-07-16T11:08:00Z" w16du:dateUtc="2026-07-16T09:08:00Z">
        <w:r w:rsidRPr="00223ADF">
          <w:t>, or includes,</w:t>
        </w:r>
      </w:ins>
      <w:r w:rsidRPr="00223ADF">
        <w:t xml:space="preserve"> a </w:t>
      </w:r>
      <w:hyperlink w:anchor="non_web_document" w:history="1">
        <w:r w:rsidRPr="00223ADF">
          <w:rPr>
            <w:rStyle w:val="Hyperlink"/>
          </w:rPr>
          <w:t>non-web document</w:t>
        </w:r>
      </w:hyperlink>
      <w:del w:id="5511" w:author="Abou-Zahra, Shadi" w:date="2026-07-16T11:08:00Z" w16du:dateUtc="2026-07-16T09:08:00Z">
        <w:r w:rsidRPr="00195E91">
          <w:delText>non-web document, it</w:delText>
        </w:r>
      </w:del>
      <w:ins w:id="5512" w:author="Abou-Zahra, Shadi" w:date="2026-07-16T11:08:00Z" w16du:dateUtc="2026-07-16T09:08:00Z">
        <w:r w:rsidRPr="00223ADF">
          <w:t>,</w:t>
        </w:r>
        <w:r w:rsidRPr="00223ADF">
          <w:br/>
          <w:t>the non-web document</w:t>
        </w:r>
      </w:ins>
      <w:r w:rsidRPr="00223ADF">
        <w:t xml:space="preserve"> shall satisfy the </w:t>
      </w:r>
      <w:hyperlink r:id="rId203" w:anchor="error-identification" w:history="1">
        <w:r w:rsidRPr="00223ADF">
          <w:rPr>
            <w:rStyle w:val="Hyperlink"/>
            <w:lang w:eastAsia="en-GB"/>
          </w:rPr>
          <w:t>WCAG 2.2 Success Criterion 3.3.1 Error Identification</w:t>
        </w:r>
      </w:hyperlink>
      <w:r w:rsidRPr="00223ADF">
        <w:t>.</w:t>
      </w:r>
    </w:p>
    <w:p w14:paraId="382EAAD6" w14:textId="77777777" w:rsidR="00975129" w:rsidRPr="00223ADF" w:rsidRDefault="00975129" w:rsidP="00975129">
      <w:pPr>
        <w:pStyle w:val="Heading4"/>
      </w:pPr>
      <w:r w:rsidRPr="00223ADF">
        <w:lastRenderedPageBreak/>
        <w:t>10.3.3.2</w:t>
      </w:r>
      <w:r w:rsidRPr="00223ADF">
        <w:tab/>
        <w:t>Labels or instructions</w:t>
      </w:r>
    </w:p>
    <w:p w14:paraId="715CB06D" w14:textId="77777777" w:rsidR="00975129" w:rsidRPr="00223ADF" w:rsidRDefault="00975129" w:rsidP="00975129">
      <w:pPr>
        <w:rPr>
          <w:lang w:eastAsia="en-GB"/>
        </w:rPr>
      </w:pPr>
      <w:r w:rsidRPr="00223ADF">
        <w:t>Where ICT is</w:t>
      </w:r>
      <w:ins w:id="5513" w:author="Abou-Zahra, Shadi" w:date="2026-07-16T11:08:00Z" w16du:dateUtc="2026-07-16T09:08:00Z">
        <w:r w:rsidRPr="00223ADF">
          <w:t>, or includes,</w:t>
        </w:r>
      </w:ins>
      <w:r w:rsidRPr="00223ADF">
        <w:t xml:space="preserve"> a </w:t>
      </w:r>
      <w:hyperlink w:anchor="non_web_document" w:history="1">
        <w:r w:rsidRPr="00223ADF">
          <w:rPr>
            <w:rStyle w:val="Hyperlink"/>
          </w:rPr>
          <w:t>non-web document</w:t>
        </w:r>
      </w:hyperlink>
      <w:del w:id="5514" w:author="Abou-Zahra, Shadi" w:date="2026-07-16T11:08:00Z" w16du:dateUtc="2026-07-16T09:08:00Z">
        <w:r w:rsidRPr="00195E91">
          <w:delText>non-web document, it</w:delText>
        </w:r>
      </w:del>
      <w:ins w:id="5515" w:author="Abou-Zahra, Shadi" w:date="2026-07-16T11:08:00Z" w16du:dateUtc="2026-07-16T09:08:00Z">
        <w:r w:rsidRPr="00223ADF">
          <w:t>,</w:t>
        </w:r>
        <w:r w:rsidRPr="00223ADF">
          <w:br/>
          <w:t>the non-web document</w:t>
        </w:r>
      </w:ins>
      <w:r w:rsidRPr="00223ADF">
        <w:t xml:space="preserve"> shall satisfy the </w:t>
      </w:r>
      <w:hyperlink r:id="rId204" w:anchor="labels-or-instructions" w:history="1">
        <w:r w:rsidRPr="00223ADF">
          <w:rPr>
            <w:rStyle w:val="Hyperlink"/>
            <w:lang w:eastAsia="en-GB"/>
          </w:rPr>
          <w:t>WCAG 2.2 Success Criterion 3.3.2 Labels or Instructions</w:t>
        </w:r>
      </w:hyperlink>
      <w:r w:rsidRPr="00223ADF">
        <w:t>.</w:t>
      </w:r>
    </w:p>
    <w:p w14:paraId="0BE939E4" w14:textId="77777777" w:rsidR="00975129" w:rsidRPr="00223ADF" w:rsidRDefault="00975129" w:rsidP="00975129">
      <w:pPr>
        <w:pStyle w:val="Heading4"/>
      </w:pPr>
      <w:r w:rsidRPr="00223ADF">
        <w:t>10.3.3.3</w:t>
      </w:r>
      <w:r w:rsidRPr="00223ADF">
        <w:tab/>
        <w:t>Error suggestion</w:t>
      </w:r>
    </w:p>
    <w:p w14:paraId="0D5E8FB6" w14:textId="77777777" w:rsidR="00975129" w:rsidRPr="00223ADF" w:rsidRDefault="00975129" w:rsidP="00975129">
      <w:r w:rsidRPr="00223ADF">
        <w:t>Where ICT is</w:t>
      </w:r>
      <w:ins w:id="5516" w:author="Abou-Zahra, Shadi" w:date="2026-07-16T11:08:00Z" w16du:dateUtc="2026-07-16T09:08:00Z">
        <w:r w:rsidRPr="00223ADF">
          <w:t>, or includes,</w:t>
        </w:r>
      </w:ins>
      <w:r w:rsidRPr="00223ADF">
        <w:t xml:space="preserve"> a </w:t>
      </w:r>
      <w:hyperlink w:anchor="non_web_document" w:history="1">
        <w:r w:rsidRPr="00223ADF">
          <w:rPr>
            <w:rStyle w:val="Hyperlink"/>
          </w:rPr>
          <w:t>non-web document</w:t>
        </w:r>
      </w:hyperlink>
      <w:del w:id="5517" w:author="Abou-Zahra, Shadi" w:date="2026-07-16T11:08:00Z" w16du:dateUtc="2026-07-16T09:08:00Z">
        <w:r w:rsidRPr="00195E91">
          <w:delText>non-web document, it</w:delText>
        </w:r>
      </w:del>
      <w:ins w:id="5518" w:author="Abou-Zahra, Shadi" w:date="2026-07-16T11:08:00Z" w16du:dateUtc="2026-07-16T09:08:00Z">
        <w:r w:rsidRPr="00223ADF">
          <w:t>,</w:t>
        </w:r>
        <w:r w:rsidRPr="00223ADF">
          <w:br/>
          <w:t>the non-web document</w:t>
        </w:r>
      </w:ins>
      <w:r w:rsidRPr="00223ADF">
        <w:t xml:space="preserve"> shall satisfy the </w:t>
      </w:r>
      <w:hyperlink r:id="rId205" w:anchor="error-suggestion" w:history="1">
        <w:r w:rsidRPr="00223ADF">
          <w:rPr>
            <w:rStyle w:val="Hyperlink"/>
            <w:lang w:eastAsia="en-GB"/>
          </w:rPr>
          <w:t>WCAG 2.2 Success Criterion 3.3.3 Error Suggestion</w:t>
        </w:r>
      </w:hyperlink>
      <w:r w:rsidRPr="00223ADF">
        <w:t>.</w:t>
      </w:r>
    </w:p>
    <w:p w14:paraId="7FBBEF36" w14:textId="77777777" w:rsidR="00975129" w:rsidRPr="00223ADF" w:rsidRDefault="00975129" w:rsidP="00975129">
      <w:pPr>
        <w:pStyle w:val="Heading4"/>
      </w:pPr>
      <w:r w:rsidRPr="00223ADF">
        <w:t>10.3.3.4</w:t>
      </w:r>
      <w:r w:rsidRPr="00223ADF">
        <w:tab/>
        <w:t>Error prevention (legal, financial, data)</w:t>
      </w:r>
    </w:p>
    <w:p w14:paraId="67D4F05D" w14:textId="77777777" w:rsidR="00975129" w:rsidRPr="00223ADF" w:rsidRDefault="00975129" w:rsidP="00975129">
      <w:r w:rsidRPr="00223ADF">
        <w:t>Where ICT is</w:t>
      </w:r>
      <w:ins w:id="5519" w:author="Abou-Zahra, Shadi" w:date="2026-07-16T11:08:00Z" w16du:dateUtc="2026-07-16T09:08:00Z">
        <w:r w:rsidRPr="00223ADF">
          <w:t>, or includes,</w:t>
        </w:r>
      </w:ins>
      <w:r w:rsidRPr="00223ADF">
        <w:t xml:space="preserve"> a </w:t>
      </w:r>
      <w:hyperlink w:anchor="non_web_document" w:history="1">
        <w:r w:rsidRPr="00223ADF">
          <w:rPr>
            <w:rStyle w:val="Hyperlink"/>
          </w:rPr>
          <w:t>non-web document</w:t>
        </w:r>
      </w:hyperlink>
      <w:del w:id="5520" w:author="Abou-Zahra, Shadi" w:date="2026-07-16T11:08:00Z" w16du:dateUtc="2026-07-16T09:08:00Z">
        <w:r w:rsidRPr="00195E91">
          <w:delText>non-web document, it</w:delText>
        </w:r>
      </w:del>
      <w:ins w:id="5521" w:author="Abou-Zahra, Shadi" w:date="2026-07-16T11:08:00Z" w16du:dateUtc="2026-07-16T09:08:00Z">
        <w:r w:rsidRPr="00223ADF">
          <w:t>,</w:t>
        </w:r>
        <w:r w:rsidRPr="00223ADF">
          <w:br/>
          <w:t>the non-web document</w:t>
        </w:r>
      </w:ins>
      <w:r w:rsidRPr="00223ADF">
        <w:t xml:space="preserve"> shall satisfy the success criterion in Table 10.</w:t>
      </w:r>
      <w:del w:id="5522" w:author="Abou-Zahra, Shadi" w:date="2026-07-16T11:08:00Z" w16du:dateUtc="2026-07-16T09:08:00Z">
        <w:r w:rsidRPr="00195E91">
          <w:delText>13</w:delText>
        </w:r>
      </w:del>
      <w:ins w:id="5523" w:author="Abou-Zahra, Shadi" w:date="2026-07-16T11:08:00Z" w16du:dateUtc="2026-07-16T09:08:00Z">
        <w:r w:rsidRPr="00223ADF">
          <w:t>19</w:t>
        </w:r>
      </w:ins>
      <w:r w:rsidRPr="00223ADF">
        <w:t>.</w:t>
      </w:r>
    </w:p>
    <w:p w14:paraId="6F160277" w14:textId="77777777" w:rsidR="00975129" w:rsidRPr="00223ADF" w:rsidRDefault="00975129" w:rsidP="00975129">
      <w:pPr>
        <w:pStyle w:val="TH"/>
      </w:pPr>
      <w:bookmarkStart w:id="5524" w:name="TAB_10_19"/>
      <w:r w:rsidRPr="00223ADF">
        <w:t>Table 10.</w:t>
      </w:r>
      <w:del w:id="5525" w:author="Abou-Zahra, Shadi" w:date="2026-07-16T11:08:00Z" w16du:dateUtc="2026-07-16T09:08:00Z">
        <w:r w:rsidRPr="00195E91">
          <w:delText>13: Document</w:delText>
        </w:r>
      </w:del>
      <w:ins w:id="5526" w:author="Abou-Zahra, Shadi" w:date="2026-07-16T11:08:00Z" w16du:dateUtc="2026-07-16T09:08:00Z">
        <w:r w:rsidRPr="00223ADF">
          <w:t>19: Non-web document</w:t>
        </w:r>
      </w:ins>
      <w:r w:rsidRPr="00223ADF">
        <w:t xml:space="preserve"> success criterion: Error prevention (legal, financial, data)</w:t>
      </w:r>
      <w:bookmarkEnd w:id="5524"/>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975129" w:rsidRPr="00223ADF" w14:paraId="01EE24E9" w14:textId="77777777" w:rsidTr="005E416F">
        <w:trPr>
          <w:cantSplit/>
          <w:jc w:val="center"/>
        </w:trPr>
        <w:tc>
          <w:tcPr>
            <w:tcW w:w="9354" w:type="dxa"/>
          </w:tcPr>
          <w:p w14:paraId="3A697189" w14:textId="77777777" w:rsidR="00975129" w:rsidRPr="00223ADF" w:rsidRDefault="00975129" w:rsidP="005E416F">
            <w:pPr>
              <w:keepNext/>
              <w:keepLines/>
              <w:spacing w:after="0"/>
              <w:rPr>
                <w:rFonts w:ascii="Arial" w:hAnsi="Arial"/>
                <w:sz w:val="18"/>
              </w:rPr>
            </w:pPr>
            <w:r w:rsidRPr="00223ADF">
              <w:rPr>
                <w:rFonts w:ascii="Arial" w:hAnsi="Arial"/>
                <w:sz w:val="18"/>
              </w:rPr>
              <w:t>For</w:t>
            </w:r>
            <w:ins w:id="5527" w:author="Abou-Zahra, Shadi" w:date="2026-07-16T11:08:00Z" w16du:dateUtc="2026-07-16T09:08:00Z">
              <w:r w:rsidRPr="00223ADF">
                <w:rPr>
                  <w:rFonts w:ascii="Arial" w:hAnsi="Arial"/>
                  <w:sz w:val="18"/>
                </w:rPr>
                <w:t xml:space="preserve"> non-web</w:t>
              </w:r>
            </w:ins>
            <w:r w:rsidRPr="00223ADF">
              <w:rPr>
                <w:rFonts w:ascii="Arial" w:hAnsi="Arial"/>
                <w:sz w:val="18"/>
              </w:rPr>
              <w:t xml:space="preserve"> documents that cause legal commitments or financial transactions for the user to occur, that modify or delete user-controllable data in data storage systems, or that submit user test responses, at least one of the following is true:</w:t>
            </w:r>
          </w:p>
          <w:p w14:paraId="7A357A98" w14:textId="77777777" w:rsidR="00975129" w:rsidRPr="00223ADF" w:rsidRDefault="00975129" w:rsidP="005E416F">
            <w:pPr>
              <w:keepNext/>
              <w:keepLines/>
              <w:spacing w:after="0"/>
              <w:ind w:left="397" w:hanging="283"/>
              <w:rPr>
                <w:rFonts w:ascii="Arial" w:hAnsi="Arial"/>
                <w:sz w:val="18"/>
              </w:rPr>
            </w:pPr>
            <w:r w:rsidRPr="00223ADF">
              <w:rPr>
                <w:rFonts w:ascii="Arial" w:hAnsi="Arial"/>
                <w:sz w:val="18"/>
              </w:rPr>
              <w:t>1)</w:t>
            </w:r>
            <w:r w:rsidRPr="00223ADF">
              <w:rPr>
                <w:rFonts w:ascii="Arial" w:hAnsi="Arial"/>
                <w:sz w:val="18"/>
              </w:rPr>
              <w:tab/>
              <w:t>Reversible: Submissions are reversible.</w:t>
            </w:r>
          </w:p>
          <w:p w14:paraId="70AD13A6" w14:textId="77777777" w:rsidR="00975129" w:rsidRPr="00223ADF" w:rsidRDefault="00975129" w:rsidP="005E416F">
            <w:pPr>
              <w:keepNext/>
              <w:keepLines/>
              <w:spacing w:after="0"/>
              <w:ind w:left="397" w:hanging="283"/>
              <w:rPr>
                <w:rFonts w:ascii="Arial" w:hAnsi="Arial"/>
                <w:sz w:val="18"/>
              </w:rPr>
            </w:pPr>
            <w:r w:rsidRPr="00223ADF">
              <w:rPr>
                <w:rFonts w:ascii="Arial" w:hAnsi="Arial"/>
                <w:sz w:val="18"/>
              </w:rPr>
              <w:t>2)</w:t>
            </w:r>
            <w:r w:rsidRPr="00223ADF">
              <w:rPr>
                <w:rFonts w:ascii="Arial" w:hAnsi="Arial"/>
                <w:sz w:val="18"/>
              </w:rPr>
              <w:tab/>
              <w:t>Checked: Data entered by the user is checked for input errors and the user is provided an opportunity to correct them.</w:t>
            </w:r>
          </w:p>
          <w:p w14:paraId="3AD7C004" w14:textId="77777777" w:rsidR="00975129" w:rsidRPr="00223ADF" w:rsidRDefault="00975129" w:rsidP="005E416F">
            <w:pPr>
              <w:keepNext/>
              <w:keepLines/>
              <w:spacing w:after="0"/>
              <w:ind w:left="397" w:hanging="283"/>
              <w:rPr>
                <w:rFonts w:ascii="Arial" w:hAnsi="Arial"/>
                <w:sz w:val="18"/>
              </w:rPr>
            </w:pPr>
            <w:r w:rsidRPr="00223ADF">
              <w:rPr>
                <w:rFonts w:ascii="Arial" w:hAnsi="Arial"/>
                <w:sz w:val="18"/>
              </w:rPr>
              <w:t>3)</w:t>
            </w:r>
            <w:r w:rsidRPr="00223ADF">
              <w:rPr>
                <w:rFonts w:ascii="Arial" w:hAnsi="Arial"/>
                <w:sz w:val="18"/>
              </w:rPr>
              <w:tab/>
              <w:t>Confirmed: A mechanism is available for reviewing, confirming, and correcting information before finalizing the submission.</w:t>
            </w:r>
          </w:p>
        </w:tc>
      </w:tr>
      <w:tr w:rsidR="00975129" w:rsidRPr="00223ADF" w14:paraId="3CDEC6C2" w14:textId="77777777" w:rsidTr="005E416F">
        <w:trPr>
          <w:cantSplit/>
          <w:jc w:val="center"/>
        </w:trPr>
        <w:tc>
          <w:tcPr>
            <w:tcW w:w="9354" w:type="dxa"/>
          </w:tcPr>
          <w:p w14:paraId="280AAEC0" w14:textId="77777777" w:rsidR="00975129" w:rsidRPr="00223ADF" w:rsidRDefault="00975129" w:rsidP="005E416F">
            <w:pPr>
              <w:pStyle w:val="TAN"/>
            </w:pPr>
            <w:del w:id="5528" w:author="Abou-Zahra, Shadi" w:date="2026-07-16T11:08:00Z" w16du:dateUtc="2026-07-16T09:08:00Z">
              <w:r w:rsidRPr="00195E91">
                <w:delText>NOTE</w:delText>
              </w:r>
            </w:del>
            <w:ins w:id="5529" w:author="Abou-Zahra, Shadi" w:date="2026-07-16T11:08:00Z" w16du:dateUtc="2026-07-16T09:08:00Z">
              <w:r w:rsidRPr="00223ADF">
                <w:rPr>
                  <w:caps/>
                </w:rPr>
                <w:t>Note</w:t>
              </w:r>
            </w:ins>
            <w:r w:rsidRPr="00223ADF">
              <w:t>:</w:t>
            </w:r>
            <w:r w:rsidRPr="00223ADF">
              <w:tab/>
              <w:t xml:space="preserve">This success criterion is identical to the </w:t>
            </w:r>
            <w:hyperlink r:id="rId206" w:anchor="error-prevention-legal-financial-data" w:history="1">
              <w:r w:rsidRPr="00223ADF">
                <w:rPr>
                  <w:rStyle w:val="Hyperlink"/>
                  <w:lang w:eastAsia="en-GB"/>
                </w:rPr>
                <w:t>WCAG 2.2 Success Criterion 3.3.4 Error Prevention (Legal, Financial, Data)</w:t>
              </w:r>
            </w:hyperlink>
            <w:r w:rsidRPr="00223ADF">
              <w:t xml:space="preserve"> replacing "web pages" with "</w:t>
            </w:r>
            <w:ins w:id="5530" w:author="Abou-Zahra, Shadi" w:date="2026-07-16T11:08:00Z" w16du:dateUtc="2026-07-16T09:08:00Z">
              <w:r w:rsidRPr="00223ADF">
                <w:t xml:space="preserve">non-web </w:t>
              </w:r>
            </w:ins>
            <w:r w:rsidRPr="00223ADF">
              <w:t>documents".</w:t>
            </w:r>
          </w:p>
        </w:tc>
      </w:tr>
    </w:tbl>
    <w:p w14:paraId="497BC423" w14:textId="77777777" w:rsidR="00975129" w:rsidRPr="00223ADF" w:rsidRDefault="00975129" w:rsidP="00975129">
      <w:pPr>
        <w:pStyle w:val="Heading4"/>
        <w:rPr>
          <w:ins w:id="5531" w:author="Abou-Zahra, Shadi" w:date="2026-07-16T11:08:00Z" w16du:dateUtc="2026-07-16T09:08:00Z"/>
        </w:rPr>
      </w:pPr>
      <w:ins w:id="5532" w:author="Abou-Zahra, Shadi" w:date="2026-07-16T11:08:00Z" w16du:dateUtc="2026-07-16T09:08:00Z">
        <w:r w:rsidRPr="00223ADF">
          <w:t>10.3.3.5</w:t>
        </w:r>
        <w:r w:rsidRPr="00223ADF">
          <w:tab/>
          <w:t>Void</w:t>
        </w:r>
      </w:ins>
    </w:p>
    <w:p w14:paraId="2C204D61" w14:textId="77777777" w:rsidR="00975129" w:rsidRPr="00223ADF" w:rsidRDefault="00975129" w:rsidP="00975129">
      <w:pPr>
        <w:pStyle w:val="Heading4"/>
        <w:rPr>
          <w:ins w:id="5533" w:author="Abou-Zahra, Shadi" w:date="2026-07-16T11:08:00Z" w16du:dateUtc="2026-07-16T09:08:00Z"/>
        </w:rPr>
      </w:pPr>
      <w:ins w:id="5534" w:author="Abou-Zahra, Shadi" w:date="2026-07-16T11:08:00Z" w16du:dateUtc="2026-07-16T09:08:00Z">
        <w:r w:rsidRPr="00223ADF">
          <w:t>10.3.3.6</w:t>
        </w:r>
        <w:r w:rsidRPr="00223ADF">
          <w:tab/>
          <w:t>Void</w:t>
        </w:r>
      </w:ins>
    </w:p>
    <w:p w14:paraId="6E4553D5" w14:textId="77777777" w:rsidR="00975129" w:rsidRPr="00223ADF" w:rsidRDefault="00975129" w:rsidP="00975129">
      <w:pPr>
        <w:pStyle w:val="Heading4"/>
        <w:rPr>
          <w:ins w:id="5535" w:author="Abou-Zahra, Shadi" w:date="2026-07-16T11:08:00Z" w16du:dateUtc="2026-07-16T09:08:00Z"/>
        </w:rPr>
      </w:pPr>
      <w:ins w:id="5536" w:author="Abou-Zahra, Shadi" w:date="2026-07-16T11:08:00Z" w16du:dateUtc="2026-07-16T09:08:00Z">
        <w:r w:rsidRPr="00223ADF">
          <w:t>10.3.3.7</w:t>
        </w:r>
        <w:r w:rsidRPr="00223ADF">
          <w:tab/>
          <w:t>Redundant entry</w:t>
        </w:r>
      </w:ins>
    </w:p>
    <w:p w14:paraId="74AE0B29" w14:textId="77777777" w:rsidR="00975129" w:rsidRPr="00223ADF" w:rsidRDefault="00975129" w:rsidP="00975129">
      <w:pPr>
        <w:rPr>
          <w:ins w:id="5537" w:author="Abou-Zahra, Shadi" w:date="2026-07-16T11:08:00Z" w16du:dateUtc="2026-07-16T09:08:00Z"/>
        </w:rPr>
      </w:pPr>
      <w:ins w:id="5538" w:author="Abou-Zahra, Shadi" w:date="2026-07-16T11:08:00Z" w16du:dateUtc="2026-07-16T09:08:00Z">
        <w:r w:rsidRPr="00223ADF">
          <w:rPr>
            <w:lang w:eastAsia="en-GB"/>
          </w:rPr>
          <w:t xml:space="preserve">Where ICT is, or includes, a </w:t>
        </w:r>
      </w:ins>
      <w:hyperlink w:anchor="non_web_document" w:history="1">
        <w:r w:rsidRPr="00223ADF">
          <w:rPr>
            <w:rStyle w:val="Hyperlink"/>
          </w:rPr>
          <w:t>non-web document</w:t>
        </w:r>
      </w:hyperlink>
      <w:ins w:id="5539" w:author="Abou-Zahra, Shadi" w:date="2026-07-16T11:08:00Z" w16du:dateUtc="2026-07-16T09:08:00Z">
        <w:r w:rsidRPr="00223ADF">
          <w:rPr>
            <w:lang w:eastAsia="en-GB"/>
          </w:rPr>
          <w:t>,</w:t>
        </w:r>
        <w:r w:rsidRPr="00223ADF">
          <w:rPr>
            <w:lang w:eastAsia="en-GB"/>
          </w:rPr>
          <w:br/>
          <w:t xml:space="preserve">the </w:t>
        </w:r>
      </w:ins>
      <w:hyperlink w:anchor="non_web_document" w:history="1">
        <w:r w:rsidRPr="00223ADF">
          <w:rPr>
            <w:rStyle w:val="Hyperlink"/>
          </w:rPr>
          <w:t>non-web document</w:t>
        </w:r>
      </w:hyperlink>
      <w:ins w:id="5540" w:author="Abou-Zahra, Shadi" w:date="2026-07-16T11:08:00Z" w16du:dateUtc="2026-07-16T09:08:00Z">
        <w:r w:rsidRPr="00223ADF">
          <w:t xml:space="preserve"> </w:t>
        </w:r>
        <w:r w:rsidRPr="00223ADF">
          <w:rPr>
            <w:lang w:eastAsia="en-GB"/>
          </w:rPr>
          <w:t xml:space="preserve">shall satisfy </w:t>
        </w:r>
      </w:ins>
      <w:hyperlink r:id="rId207" w:anchor="redundant-entry" w:history="1">
        <w:r w:rsidRPr="00223ADF">
          <w:rPr>
            <w:rStyle w:val="Hyperlink"/>
          </w:rPr>
          <w:t xml:space="preserve">WCAG 2.2 Success Criterion </w:t>
        </w:r>
        <w:r w:rsidRPr="00223ADF">
          <w:rPr>
            <w:rStyle w:val="Hyperlink"/>
            <w:lang w:eastAsia="en-GB"/>
          </w:rPr>
          <w:t>3.3.7 Redundant Entry</w:t>
        </w:r>
      </w:hyperlink>
      <w:ins w:id="5541" w:author="Abou-Zahra, Shadi" w:date="2026-07-16T11:08:00Z" w16du:dateUtc="2026-07-16T09:08:00Z">
        <w:r w:rsidRPr="00223ADF">
          <w:t>.</w:t>
        </w:r>
      </w:ins>
    </w:p>
    <w:p w14:paraId="53EF1C9A" w14:textId="77777777" w:rsidR="00975129" w:rsidRPr="00223ADF" w:rsidRDefault="00975129" w:rsidP="00975129">
      <w:pPr>
        <w:pStyle w:val="Heading4"/>
        <w:rPr>
          <w:ins w:id="5542" w:author="Abou-Zahra, Shadi" w:date="2026-07-16T11:08:00Z" w16du:dateUtc="2026-07-16T09:08:00Z"/>
        </w:rPr>
      </w:pPr>
      <w:ins w:id="5543" w:author="Abou-Zahra, Shadi" w:date="2026-07-16T11:08:00Z" w16du:dateUtc="2026-07-16T09:08:00Z">
        <w:r w:rsidRPr="00223ADF">
          <w:t>10.3.3.8</w:t>
        </w:r>
        <w:r w:rsidRPr="00223ADF">
          <w:tab/>
          <w:t>Accessible authentication (minimum)</w:t>
        </w:r>
      </w:ins>
    </w:p>
    <w:p w14:paraId="172931C4" w14:textId="77777777" w:rsidR="00975129" w:rsidRPr="00223ADF" w:rsidRDefault="00975129" w:rsidP="00975129">
      <w:pPr>
        <w:rPr>
          <w:ins w:id="5544" w:author="Abou-Zahra, Shadi" w:date="2026-07-16T11:08:00Z" w16du:dateUtc="2026-07-16T09:08:00Z"/>
        </w:rPr>
      </w:pPr>
      <w:ins w:id="5545" w:author="Abou-Zahra, Shadi" w:date="2026-07-16T11:08:00Z" w16du:dateUtc="2026-07-16T09:08:00Z">
        <w:r w:rsidRPr="00223ADF">
          <w:t xml:space="preserve">Where ICT is, or includes, a </w:t>
        </w:r>
      </w:ins>
      <w:hyperlink w:anchor="non_web_document" w:history="1">
        <w:r w:rsidRPr="00223ADF">
          <w:rPr>
            <w:rStyle w:val="Hyperlink"/>
          </w:rPr>
          <w:t>non-web document</w:t>
        </w:r>
      </w:hyperlink>
      <w:ins w:id="5546" w:author="Abou-Zahra, Shadi" w:date="2026-07-16T11:08:00Z" w16du:dateUtc="2026-07-16T09:08:00Z">
        <w:r w:rsidRPr="00223ADF">
          <w:t>,</w:t>
        </w:r>
        <w:r w:rsidRPr="00223ADF">
          <w:br/>
          <w:t>the non-web document shall satisfy the success criterion in Table 10.20.</w:t>
        </w:r>
      </w:ins>
    </w:p>
    <w:p w14:paraId="2266DC4F" w14:textId="77777777" w:rsidR="00975129" w:rsidRPr="00223ADF" w:rsidRDefault="00975129" w:rsidP="00975129">
      <w:pPr>
        <w:pStyle w:val="TH"/>
        <w:rPr>
          <w:ins w:id="5547" w:author="Abou-Zahra, Shadi" w:date="2026-07-16T11:08:00Z" w16du:dateUtc="2026-07-16T09:08:00Z"/>
        </w:rPr>
      </w:pPr>
      <w:bookmarkStart w:id="5548" w:name="TAB_10_20"/>
      <w:ins w:id="5549" w:author="Abou-Zahra, Shadi" w:date="2026-07-16T11:08:00Z" w16du:dateUtc="2026-07-16T09:08:00Z">
        <w:r w:rsidRPr="00223ADF">
          <w:t>Table 10.20: Non-web document success criterion: Accessible authentication (minimum)</w:t>
        </w:r>
      </w:ins>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975129" w:rsidRPr="00223ADF" w14:paraId="585C7949" w14:textId="77777777" w:rsidTr="005E416F">
        <w:trPr>
          <w:cantSplit/>
          <w:jc w:val="center"/>
          <w:ins w:id="5550" w:author="Abou-Zahra, Shadi" w:date="2026-07-16T11:08:00Z"/>
        </w:trPr>
        <w:tc>
          <w:tcPr>
            <w:tcW w:w="9354" w:type="dxa"/>
            <w:tcBorders>
              <w:bottom w:val="single" w:sz="4" w:space="0" w:color="auto"/>
            </w:tcBorders>
          </w:tcPr>
          <w:bookmarkEnd w:id="5548"/>
          <w:p w14:paraId="5F1E8DB3" w14:textId="77777777" w:rsidR="00975129" w:rsidRPr="00223ADF" w:rsidRDefault="00975129" w:rsidP="005E416F">
            <w:pPr>
              <w:keepNext/>
              <w:keepLines/>
              <w:spacing w:after="0"/>
              <w:rPr>
                <w:ins w:id="5551" w:author="Abou-Zahra, Shadi" w:date="2026-07-16T11:08:00Z" w16du:dateUtc="2026-07-16T09:08:00Z"/>
                <w:rFonts w:ascii="Arial" w:hAnsi="Arial"/>
                <w:sz w:val="18"/>
              </w:rPr>
            </w:pPr>
            <w:ins w:id="5552" w:author="Abou-Zahra, Shadi" w:date="2026-07-16T11:08:00Z" w16du:dateUtc="2026-07-16T09:08:00Z">
              <w:r w:rsidRPr="00223ADF">
                <w:rPr>
                  <w:rFonts w:ascii="Arial" w:hAnsi="Arial"/>
                  <w:sz w:val="18"/>
                </w:rPr>
                <w:t>A cognitive function test (such as remembering a password or solving a puzzle) is not required for any step in an authentication process unless that step provides at least one of the following:</w:t>
              </w:r>
            </w:ins>
          </w:p>
          <w:p w14:paraId="322F056A" w14:textId="77777777" w:rsidR="00975129" w:rsidRPr="00223ADF" w:rsidRDefault="00975129" w:rsidP="005E416F">
            <w:pPr>
              <w:pStyle w:val="TB1"/>
              <w:ind w:left="737" w:hanging="380"/>
              <w:rPr>
                <w:ins w:id="5553" w:author="Abou-Zahra, Shadi" w:date="2026-07-16T11:08:00Z" w16du:dateUtc="2026-07-16T09:08:00Z"/>
              </w:rPr>
            </w:pPr>
            <w:ins w:id="5554" w:author="Abou-Zahra, Shadi" w:date="2026-07-16T11:08:00Z" w16du:dateUtc="2026-07-16T09:08:00Z">
              <w:r w:rsidRPr="00223ADF">
                <w:rPr>
                  <w:b/>
                  <w:bCs/>
                </w:rPr>
                <w:t>Alternative:</w:t>
              </w:r>
              <w:r w:rsidRPr="00223ADF">
                <w:t xml:space="preserve"> Another authentication method that does not rely on a cognitive function test.</w:t>
              </w:r>
            </w:ins>
          </w:p>
          <w:p w14:paraId="50EF70E0" w14:textId="77777777" w:rsidR="00975129" w:rsidRPr="00223ADF" w:rsidRDefault="00975129" w:rsidP="005E416F">
            <w:pPr>
              <w:pStyle w:val="TB1"/>
              <w:ind w:left="737" w:hanging="380"/>
              <w:rPr>
                <w:ins w:id="5555" w:author="Abou-Zahra, Shadi" w:date="2026-07-16T11:08:00Z" w16du:dateUtc="2026-07-16T09:08:00Z"/>
              </w:rPr>
            </w:pPr>
            <w:ins w:id="5556" w:author="Abou-Zahra, Shadi" w:date="2026-07-16T11:08:00Z" w16du:dateUtc="2026-07-16T09:08:00Z">
              <w:r w:rsidRPr="00223ADF">
                <w:rPr>
                  <w:b/>
                  <w:bCs/>
                </w:rPr>
                <w:t>Mechanism:</w:t>
              </w:r>
              <w:r w:rsidRPr="00223ADF">
                <w:t xml:space="preserve"> A mechanism is available to assist the user in completing the cognitive function test.</w:t>
              </w:r>
            </w:ins>
          </w:p>
          <w:p w14:paraId="0CCA1227" w14:textId="77777777" w:rsidR="00975129" w:rsidRPr="00223ADF" w:rsidRDefault="00975129" w:rsidP="005E416F">
            <w:pPr>
              <w:pStyle w:val="TB1"/>
              <w:ind w:left="737" w:hanging="380"/>
              <w:rPr>
                <w:ins w:id="5557" w:author="Abou-Zahra, Shadi" w:date="2026-07-16T11:08:00Z" w16du:dateUtc="2026-07-16T09:08:00Z"/>
              </w:rPr>
            </w:pPr>
            <w:ins w:id="5558" w:author="Abou-Zahra, Shadi" w:date="2026-07-16T11:08:00Z" w16du:dateUtc="2026-07-16T09:08:00Z">
              <w:r w:rsidRPr="00223ADF">
                <w:rPr>
                  <w:b/>
                  <w:bCs/>
                </w:rPr>
                <w:t>Object Recognition:</w:t>
              </w:r>
              <w:r w:rsidRPr="00223ADF">
                <w:t xml:space="preserve"> The cognitive function test is to recognize objects.</w:t>
              </w:r>
            </w:ins>
          </w:p>
          <w:p w14:paraId="3F270E4D" w14:textId="77777777" w:rsidR="00975129" w:rsidRPr="00223ADF" w:rsidRDefault="00975129" w:rsidP="005E416F">
            <w:pPr>
              <w:pStyle w:val="TB1"/>
              <w:ind w:left="737" w:hanging="380"/>
              <w:rPr>
                <w:ins w:id="5559" w:author="Abou-Zahra, Shadi" w:date="2026-07-16T11:08:00Z" w16du:dateUtc="2026-07-16T09:08:00Z"/>
              </w:rPr>
            </w:pPr>
            <w:ins w:id="5560" w:author="Abou-Zahra, Shadi" w:date="2026-07-16T11:08:00Z" w16du:dateUtc="2026-07-16T09:08:00Z">
              <w:r w:rsidRPr="00223ADF">
                <w:rPr>
                  <w:b/>
                  <w:bCs/>
                </w:rPr>
                <w:t>Personal Content:</w:t>
              </w:r>
              <w:r w:rsidRPr="00223ADF">
                <w:t xml:space="preserve"> The cognitive function test is to identify non-text content the user provided to a non</w:t>
              </w:r>
              <w:r w:rsidRPr="00223ADF">
                <w:noBreakHyphen/>
                <w:t>web document.</w:t>
              </w:r>
            </w:ins>
          </w:p>
        </w:tc>
      </w:tr>
      <w:tr w:rsidR="00975129" w:rsidRPr="00223ADF" w14:paraId="6AA1DBF3" w14:textId="77777777" w:rsidTr="005E416F">
        <w:trPr>
          <w:cantSplit/>
          <w:jc w:val="center"/>
          <w:ins w:id="5561" w:author="Abou-Zahra, Shadi" w:date="2026-07-16T11:08:00Z"/>
        </w:trPr>
        <w:tc>
          <w:tcPr>
            <w:tcW w:w="9354" w:type="dxa"/>
            <w:tcBorders>
              <w:bottom w:val="nil"/>
            </w:tcBorders>
          </w:tcPr>
          <w:p w14:paraId="6EA5D323" w14:textId="77777777" w:rsidR="00975129" w:rsidRPr="00223ADF" w:rsidRDefault="00975129" w:rsidP="005E416F">
            <w:pPr>
              <w:keepNext/>
              <w:keepLines/>
              <w:spacing w:after="0"/>
              <w:ind w:left="851" w:hanging="851"/>
              <w:rPr>
                <w:ins w:id="5562" w:author="Abou-Zahra, Shadi" w:date="2026-07-16T11:08:00Z" w16du:dateUtc="2026-07-16T09:08:00Z"/>
                <w:rFonts w:ascii="Arial" w:hAnsi="Arial"/>
                <w:sz w:val="18"/>
              </w:rPr>
            </w:pPr>
            <w:ins w:id="5563" w:author="Abou-Zahra, Shadi" w:date="2026-07-16T11:08:00Z" w16du:dateUtc="2026-07-16T09:08:00Z">
              <w:r w:rsidRPr="00223ADF">
                <w:rPr>
                  <w:rFonts w:ascii="Arial" w:hAnsi="Arial"/>
                  <w:caps/>
                  <w:sz w:val="18"/>
                </w:rPr>
                <w:t>Note</w:t>
              </w:r>
              <w:r w:rsidRPr="00223ADF">
                <w:rPr>
                  <w:rFonts w:ascii="Arial" w:hAnsi="Arial"/>
                  <w:sz w:val="18"/>
                </w:rPr>
                <w:t xml:space="preserve"> 1:</w:t>
              </w:r>
              <w:r w:rsidRPr="00223ADF">
                <w:rPr>
                  <w:rFonts w:ascii="Arial" w:hAnsi="Arial"/>
                  <w:sz w:val="18"/>
                </w:rPr>
                <w:tab/>
                <w:t>"Object recognition" and "Personal content" may be represented by images, video, or audio.</w:t>
              </w:r>
            </w:ins>
          </w:p>
        </w:tc>
      </w:tr>
      <w:tr w:rsidR="00975129" w:rsidRPr="00223ADF" w14:paraId="6C764DAB" w14:textId="77777777" w:rsidTr="005E416F">
        <w:trPr>
          <w:cantSplit/>
          <w:jc w:val="center"/>
          <w:ins w:id="5564" w:author="Abou-Zahra, Shadi" w:date="2026-07-16T11:08:00Z"/>
        </w:trPr>
        <w:tc>
          <w:tcPr>
            <w:tcW w:w="9354" w:type="dxa"/>
            <w:tcBorders>
              <w:top w:val="nil"/>
              <w:bottom w:val="nil"/>
            </w:tcBorders>
          </w:tcPr>
          <w:p w14:paraId="5E7FEB64" w14:textId="77777777" w:rsidR="00975129" w:rsidRPr="00223ADF" w:rsidRDefault="00975129" w:rsidP="005E416F">
            <w:pPr>
              <w:spacing w:after="0"/>
              <w:ind w:left="851" w:hanging="851"/>
              <w:rPr>
                <w:ins w:id="5565" w:author="Abou-Zahra, Shadi" w:date="2026-07-16T11:08:00Z" w16du:dateUtc="2026-07-16T09:08:00Z"/>
                <w:rFonts w:ascii="Arial" w:hAnsi="Arial"/>
                <w:sz w:val="18"/>
              </w:rPr>
            </w:pPr>
            <w:ins w:id="5566" w:author="Abou-Zahra, Shadi" w:date="2026-07-16T11:08:00Z" w16du:dateUtc="2026-07-16T09:08:00Z">
              <w:r w:rsidRPr="00223ADF">
                <w:rPr>
                  <w:rFonts w:ascii="Arial" w:hAnsi="Arial"/>
                  <w:caps/>
                  <w:sz w:val="18"/>
                </w:rPr>
                <w:t>Note</w:t>
              </w:r>
              <w:r w:rsidRPr="00223ADF">
                <w:rPr>
                  <w:rFonts w:ascii="Arial" w:hAnsi="Arial"/>
                  <w:sz w:val="18"/>
                </w:rPr>
                <w:t xml:space="preserve"> 2:</w:t>
              </w:r>
              <w:r w:rsidRPr="00223ADF">
                <w:rPr>
                  <w:rFonts w:ascii="Arial" w:hAnsi="Arial"/>
                  <w:sz w:val="18"/>
                </w:rPr>
                <w:tab/>
              </w:r>
              <w:r w:rsidRPr="00223ADF">
                <w:rPr>
                  <w:rFonts w:ascii="Arial" w:hAnsi="Arial" w:cs="Arial"/>
                  <w:sz w:val="18"/>
                  <w:szCs w:val="18"/>
                </w:rPr>
                <w:t>Examples of mechanisms that satisfy this criterion include:</w:t>
              </w:r>
              <w:r w:rsidRPr="00223ADF">
                <w:rPr>
                  <w:rFonts w:ascii="Arial" w:hAnsi="Arial" w:cs="Arial"/>
                  <w:sz w:val="18"/>
                  <w:szCs w:val="18"/>
                </w:rPr>
                <w:br/>
                <w:t>1)</w:t>
              </w:r>
              <w:r w:rsidRPr="00223ADF">
                <w:rPr>
                  <w:rFonts w:ascii="Arial" w:hAnsi="Arial" w:cs="Arial"/>
                  <w:sz w:val="18"/>
                  <w:szCs w:val="18"/>
                </w:rPr>
                <w:tab/>
                <w:t>support for password entry by password managers to reduce memory need, and</w:t>
              </w:r>
              <w:r w:rsidRPr="00223ADF">
                <w:rPr>
                  <w:rFonts w:ascii="Arial" w:hAnsi="Arial" w:cs="Arial"/>
                  <w:sz w:val="18"/>
                  <w:szCs w:val="18"/>
                </w:rPr>
                <w:br/>
                <w:t>2)</w:t>
              </w:r>
              <w:r w:rsidRPr="00223ADF">
                <w:rPr>
                  <w:rFonts w:ascii="Arial" w:hAnsi="Arial" w:cs="Arial"/>
                  <w:sz w:val="18"/>
                  <w:szCs w:val="18"/>
                </w:rPr>
                <w:tab/>
                <w:t>copy and paste to reduce the cognitive burden of re-typing.</w:t>
              </w:r>
            </w:ins>
          </w:p>
        </w:tc>
      </w:tr>
      <w:tr w:rsidR="00975129" w:rsidRPr="00223ADF" w14:paraId="21EB4CF6" w14:textId="77777777" w:rsidTr="005E416F">
        <w:trPr>
          <w:cantSplit/>
          <w:jc w:val="center"/>
          <w:ins w:id="5567" w:author="Abou-Zahra, Shadi" w:date="2026-07-16T11:08:00Z"/>
        </w:trPr>
        <w:tc>
          <w:tcPr>
            <w:tcW w:w="9354" w:type="dxa"/>
            <w:tcBorders>
              <w:top w:val="nil"/>
            </w:tcBorders>
          </w:tcPr>
          <w:p w14:paraId="118E7A02" w14:textId="77777777" w:rsidR="00975129" w:rsidRPr="00223ADF" w:rsidRDefault="00975129" w:rsidP="005E416F">
            <w:pPr>
              <w:spacing w:after="0"/>
              <w:ind w:left="851" w:hanging="851"/>
              <w:rPr>
                <w:ins w:id="5568" w:author="Abou-Zahra, Shadi" w:date="2026-07-16T11:08:00Z" w16du:dateUtc="2026-07-16T09:08:00Z"/>
                <w:rFonts w:ascii="Arial" w:hAnsi="Arial"/>
                <w:sz w:val="18"/>
              </w:rPr>
            </w:pPr>
            <w:ins w:id="5569" w:author="Abou-Zahra, Shadi" w:date="2026-07-16T11:08:00Z" w16du:dateUtc="2026-07-16T09:08:00Z">
              <w:r w:rsidRPr="00223ADF">
                <w:rPr>
                  <w:rFonts w:ascii="Arial" w:hAnsi="Arial"/>
                  <w:caps/>
                  <w:sz w:val="18"/>
                </w:rPr>
                <w:t>Note</w:t>
              </w:r>
              <w:r w:rsidRPr="00223ADF">
                <w:rPr>
                  <w:rFonts w:ascii="Arial" w:hAnsi="Arial"/>
                  <w:sz w:val="18"/>
                </w:rPr>
                <w:t xml:space="preserve"> 3:</w:t>
              </w:r>
              <w:r w:rsidRPr="00223ADF">
                <w:rPr>
                  <w:rFonts w:ascii="Arial" w:hAnsi="Arial"/>
                  <w:sz w:val="18"/>
                </w:rPr>
                <w:tab/>
                <w:t>This success criterion is identical to the</w:t>
              </w:r>
              <w:r w:rsidRPr="00223ADF">
                <w:rPr>
                  <w:rFonts w:ascii="Arial" w:hAnsi="Arial" w:cs="Arial"/>
                  <w:sz w:val="18"/>
                  <w:szCs w:val="18"/>
                </w:rPr>
                <w:t xml:space="preserve"> </w:t>
              </w:r>
              <w:r>
                <w:fldChar w:fldCharType="begin"/>
              </w:r>
              <w:r>
                <w:instrText>HYPERLINK "https://www.w3.org/TR/WCAG22/" \l "accessible-authentication-minimum"</w:instrText>
              </w:r>
              <w:r>
                <w:fldChar w:fldCharType="separate"/>
              </w:r>
              <w:r w:rsidRPr="00223ADF">
                <w:rPr>
                  <w:rStyle w:val="Hyperlink"/>
                  <w:rFonts w:ascii="Arial" w:hAnsi="Arial" w:cs="Arial"/>
                  <w:sz w:val="18"/>
                  <w:szCs w:val="18"/>
                </w:rPr>
                <w:t>WCAG 2.2 Success Criterion 3.3.8 Accessible authentication (minimum)</w:t>
              </w:r>
              <w:r>
                <w:fldChar w:fldCharType="end"/>
              </w:r>
              <w:r w:rsidRPr="00223ADF">
                <w:t xml:space="preserve"> </w:t>
              </w:r>
              <w:r w:rsidRPr="00223ADF">
                <w:rPr>
                  <w:rFonts w:ascii="Arial" w:hAnsi="Arial"/>
                  <w:sz w:val="18"/>
                </w:rPr>
                <w:t>replacing</w:t>
              </w:r>
              <w:r w:rsidRPr="00223ADF">
                <w:rPr>
                  <w:rFonts w:ascii="Arial" w:hAnsi="Arial" w:cs="Arial"/>
                  <w:sz w:val="18"/>
                  <w:szCs w:val="18"/>
                </w:rPr>
                <w:t xml:space="preserve"> "website" with "non-web document"</w:t>
              </w:r>
              <w:r w:rsidRPr="00223ADF">
                <w:rPr>
                  <w:rFonts w:ascii="Arial" w:hAnsi="Arial"/>
                  <w:sz w:val="18"/>
                </w:rPr>
                <w:t>.</w:t>
              </w:r>
            </w:ins>
          </w:p>
        </w:tc>
      </w:tr>
    </w:tbl>
    <w:p w14:paraId="5AF42F9D" w14:textId="77777777" w:rsidR="00975129" w:rsidRPr="00223ADF" w:rsidRDefault="00975129" w:rsidP="00975129">
      <w:pPr>
        <w:pStyle w:val="Heading2"/>
      </w:pPr>
      <w:bookmarkStart w:id="5570" w:name="_Toc232071522"/>
      <w:bookmarkStart w:id="5571" w:name="_Toc57281109"/>
      <w:bookmarkStart w:id="5572" w:name="_Toc57985979"/>
      <w:bookmarkStart w:id="5573" w:name="_Toc58222352"/>
      <w:bookmarkStart w:id="5574" w:name="_Toc66969623"/>
      <w:r w:rsidRPr="00223ADF">
        <w:lastRenderedPageBreak/>
        <w:t>10.4</w:t>
      </w:r>
      <w:r w:rsidRPr="00223ADF">
        <w:tab/>
        <w:t>Robust</w:t>
      </w:r>
      <w:bookmarkEnd w:id="5570"/>
      <w:bookmarkEnd w:id="5571"/>
      <w:bookmarkEnd w:id="5572"/>
      <w:bookmarkEnd w:id="5573"/>
      <w:bookmarkEnd w:id="5574"/>
    </w:p>
    <w:p w14:paraId="64D3875B" w14:textId="77777777" w:rsidR="00975129" w:rsidRPr="00223ADF" w:rsidRDefault="00975129" w:rsidP="00975129">
      <w:pPr>
        <w:pStyle w:val="Heading3"/>
      </w:pPr>
      <w:bookmarkStart w:id="5575" w:name="_Toc232071523"/>
      <w:bookmarkStart w:id="5576" w:name="_Toc57281110"/>
      <w:bookmarkStart w:id="5577" w:name="_Toc57985980"/>
      <w:bookmarkStart w:id="5578" w:name="_Toc58222353"/>
      <w:bookmarkStart w:id="5579" w:name="_Toc66969624"/>
      <w:r w:rsidRPr="00223ADF">
        <w:t>10.4.1</w:t>
      </w:r>
      <w:r w:rsidRPr="00223ADF">
        <w:tab/>
        <w:t>Compatible</w:t>
      </w:r>
      <w:bookmarkEnd w:id="5575"/>
      <w:bookmarkEnd w:id="5576"/>
      <w:bookmarkEnd w:id="5577"/>
      <w:bookmarkEnd w:id="5578"/>
      <w:bookmarkEnd w:id="5579"/>
    </w:p>
    <w:p w14:paraId="21FC886D" w14:textId="77777777" w:rsidR="00975129" w:rsidRPr="00223ADF" w:rsidRDefault="00975129" w:rsidP="00975129">
      <w:pPr>
        <w:pStyle w:val="Heading4"/>
      </w:pPr>
      <w:r w:rsidRPr="00223ADF">
        <w:t>10.4.1.1</w:t>
      </w:r>
      <w:r w:rsidRPr="00223ADF">
        <w:tab/>
      </w:r>
      <w:del w:id="5580" w:author="Abou-Zahra, Shadi" w:date="2026-07-16T11:08:00Z" w16du:dateUtc="2026-07-16T09:08:00Z">
        <w:r w:rsidRPr="00195E91">
          <w:delText>Parsing</w:delText>
        </w:r>
      </w:del>
      <w:ins w:id="5581" w:author="Abou-Zahra, Shadi" w:date="2026-07-16T11:08:00Z" w16du:dateUtc="2026-07-16T09:08:00Z">
        <w:r w:rsidRPr="00223ADF">
          <w:t>Void</w:t>
        </w:r>
      </w:ins>
    </w:p>
    <w:p w14:paraId="700A7352" w14:textId="77777777" w:rsidR="00975129" w:rsidRPr="00195E91" w:rsidRDefault="00975129" w:rsidP="00975129">
      <w:pPr>
        <w:keepNext/>
        <w:keepLines/>
        <w:rPr>
          <w:del w:id="5582" w:author="Abou-Zahra, Shadi" w:date="2026-07-16T11:08:00Z" w16du:dateUtc="2026-07-16T09:08:00Z"/>
        </w:rPr>
      </w:pPr>
      <w:ins w:id="5583" w:author="Abou-Zahra, Shadi" w:date="2026-07-16T11:08:00Z" w16du:dateUtc="2026-07-16T09:08:00Z">
        <w:r w:rsidRPr="00223ADF">
          <w:rPr>
            <w:caps/>
          </w:rPr>
          <w:t>Note</w:t>
        </w:r>
        <w:r w:rsidRPr="00223ADF">
          <w:t>:</w:t>
        </w:r>
        <w:r w:rsidRPr="00223ADF">
          <w:tab/>
          <w:t xml:space="preserve">Earlier versions of the present document referenced the </w:t>
        </w:r>
      </w:ins>
      <w:hyperlink r:id="rId208" w:anchor="ensure-compat-parses" w:history="1">
        <w:r w:rsidRPr="00223ADF">
          <w:rPr>
            <w:rStyle w:val="Hyperlink"/>
            <w:lang w:eastAsia="en-GB"/>
          </w:rPr>
          <w:t>4.1.1 Parsing</w:t>
        </w:r>
      </w:hyperlink>
      <w:ins w:id="5584" w:author="Abou-Zahra, Shadi" w:date="2026-07-16T11:08:00Z" w16du:dateUtc="2026-07-16T09:08:00Z">
        <w:r w:rsidRPr="00223ADF">
          <w:t xml:space="preserve"> success criterion from WCAG 2.0 [</w:t>
        </w:r>
      </w:ins>
      <w:r w:rsidRPr="00223ADF">
        <w:rPr>
          <w:color w:val="0000FF"/>
        </w:rPr>
        <w:fldChar w:fldCharType="begin"/>
      </w:r>
      <w:r w:rsidRPr="00223ADF">
        <w:rPr>
          <w:color w:val="0000FF"/>
        </w:rPr>
        <w:instrText xml:space="preserve">REF REF_W3CRECOMMENDATION11DECEMBER2008 \h  \* MERGEFORMAT </w:instrText>
      </w:r>
      <w:r w:rsidRPr="00223ADF">
        <w:rPr>
          <w:color w:val="0000FF"/>
        </w:rPr>
      </w:r>
      <w:r w:rsidRPr="00223ADF">
        <w:rPr>
          <w:color w:val="0000FF"/>
        </w:rPr>
        <w:fldChar w:fldCharType="separate"/>
      </w:r>
      <w:r w:rsidRPr="00223ADF">
        <w:t>i.</w:t>
      </w:r>
      <w:r>
        <w:t>41</w:t>
      </w:r>
      <w:r w:rsidRPr="00223ADF">
        <w:rPr>
          <w:color w:val="0000FF"/>
        </w:rPr>
        <w:fldChar w:fldCharType="end"/>
      </w:r>
      <w:ins w:id="5585" w:author="Abou-Zahra, Shadi" w:date="2026-07-16T11:08:00Z" w16du:dateUtc="2026-07-16T09:08:00Z">
        <w:r w:rsidRPr="00223ADF">
          <w:t>] and WCAG 2.1 [</w:t>
        </w:r>
      </w:ins>
      <w:r w:rsidRPr="00223ADF">
        <w:rPr>
          <w:color w:val="0000FF"/>
        </w:rPr>
        <w:fldChar w:fldCharType="begin"/>
      </w:r>
      <w:r w:rsidRPr="00223ADF">
        <w:rPr>
          <w:color w:val="0000FF"/>
        </w:rPr>
        <w:instrText xml:space="preserve">REF REF_W3CRECOMMENDATION5JUNE2018 \h  \* MERGEFORMAT </w:instrText>
      </w:r>
      <w:r w:rsidRPr="00223ADF">
        <w:rPr>
          <w:color w:val="0000FF"/>
        </w:rPr>
      </w:r>
      <w:r w:rsidRPr="00223ADF">
        <w:rPr>
          <w:color w:val="0000FF"/>
        </w:rPr>
        <w:fldChar w:fldCharType="separate"/>
      </w:r>
      <w:r w:rsidRPr="00223ADF">
        <w:t>i.</w:t>
      </w:r>
      <w:r>
        <w:t>42</w:t>
      </w:r>
      <w:r w:rsidRPr="00223ADF">
        <w:rPr>
          <w:color w:val="0000FF"/>
        </w:rPr>
        <w:fldChar w:fldCharType="end"/>
      </w:r>
      <w:ins w:id="5586" w:author="Abou-Zahra, Shadi" w:date="2026-07-16T11:08:00Z" w16du:dateUtc="2026-07-16T09:08:00Z">
        <w:r w:rsidRPr="00223ADF">
          <w:t>]. In WCAG 2.2 [</w:t>
        </w:r>
      </w:ins>
      <w:r w:rsidRPr="00223ADF">
        <w:rPr>
          <w:color w:val="0000FF"/>
        </w:rPr>
        <w:fldChar w:fldCharType="begin"/>
      </w:r>
      <w:r w:rsidRPr="00223ADF">
        <w:rPr>
          <w:color w:val="0000FF"/>
        </w:rPr>
        <w:instrText xml:space="preserve">REF REF_W3CRECOMMENDATION \h  \* MERGEFORMAT </w:instrText>
      </w:r>
      <w:r w:rsidRPr="00223ADF">
        <w:rPr>
          <w:color w:val="0000FF"/>
        </w:rPr>
      </w:r>
      <w:r w:rsidRPr="00223ADF">
        <w:rPr>
          <w:color w:val="0000FF"/>
        </w:rPr>
        <w:fldChar w:fldCharType="separate"/>
      </w:r>
      <w:r>
        <w:t>4</w:t>
      </w:r>
      <w:r w:rsidRPr="00223ADF">
        <w:rPr>
          <w:color w:val="0000FF"/>
        </w:rPr>
        <w:fldChar w:fldCharType="end"/>
      </w:r>
      <w:del w:id="5587" w:author="Abou-Zahra, Shadi" w:date="2026-07-16T11:08:00Z" w16du:dateUtc="2026-07-16T09:08:00Z">
        <w:r w:rsidRPr="00195E91">
          <w:delText>Where ICT is a non-web document, it shall satisfy the success criterion in Table 10.14.</w:delText>
        </w:r>
      </w:del>
    </w:p>
    <w:p w14:paraId="5BF6F3B1" w14:textId="77777777" w:rsidR="00975129" w:rsidRPr="00195E91" w:rsidRDefault="00975129" w:rsidP="00975129">
      <w:pPr>
        <w:pStyle w:val="TH"/>
        <w:rPr>
          <w:del w:id="5588" w:author="Abou-Zahra, Shadi" w:date="2026-07-16T11:08:00Z" w16du:dateUtc="2026-07-16T09:08:00Z"/>
        </w:rPr>
      </w:pPr>
      <w:del w:id="5589" w:author="Abou-Zahra, Shadi" w:date="2026-07-16T11:08:00Z" w16du:dateUtc="2026-07-16T09:08:00Z">
        <w:r w:rsidRPr="00195E91">
          <w:delText>Table 10.14: Document success criterion: Parsing</w:delText>
        </w:r>
      </w:del>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975129" w:rsidRPr="00195E91" w14:paraId="2852AF0E" w14:textId="77777777" w:rsidTr="005E416F">
        <w:trPr>
          <w:cantSplit/>
          <w:jc w:val="center"/>
          <w:del w:id="5590" w:author="Abou-Zahra, Shadi" w:date="2026-07-16T11:08:00Z"/>
        </w:trPr>
        <w:tc>
          <w:tcPr>
            <w:tcW w:w="9354" w:type="dxa"/>
            <w:tcBorders>
              <w:bottom w:val="single" w:sz="4" w:space="0" w:color="auto"/>
            </w:tcBorders>
          </w:tcPr>
          <w:p w14:paraId="2BEFC483" w14:textId="77777777" w:rsidR="00975129" w:rsidRPr="00195E91" w:rsidRDefault="00975129" w:rsidP="005E416F">
            <w:pPr>
              <w:pStyle w:val="TAL"/>
              <w:rPr>
                <w:del w:id="5591" w:author="Abou-Zahra, Shadi" w:date="2026-07-16T11:08:00Z" w16du:dateUtc="2026-07-16T09:08:00Z"/>
              </w:rPr>
            </w:pPr>
            <w:del w:id="5592" w:author="Abou-Zahra, Shadi" w:date="2026-07-16T11:08:00Z" w16du:dateUtc="2026-07-16T09:08:00Z">
              <w:r w:rsidRPr="00195E91">
                <w:delText>For documents that use markup languages, in such a way that the markup is separately exposed and available to assistive technologies and accessibility features of software or to a user-selectable user agent, elements have complete start and end tags, elements are nested according to their specifications, elements do not contain duplicate attributes, and any IDs are unique, except where the specifications allow these features.</w:delText>
              </w:r>
            </w:del>
          </w:p>
        </w:tc>
      </w:tr>
      <w:tr w:rsidR="00975129" w:rsidRPr="00195E91" w14:paraId="6BF66EC9" w14:textId="77777777" w:rsidTr="005E416F">
        <w:trPr>
          <w:cantSplit/>
          <w:jc w:val="center"/>
          <w:del w:id="5593" w:author="Abou-Zahra, Shadi" w:date="2026-07-16T11:08:00Z"/>
        </w:trPr>
        <w:tc>
          <w:tcPr>
            <w:tcW w:w="9354" w:type="dxa"/>
            <w:tcBorders>
              <w:bottom w:val="nil"/>
            </w:tcBorders>
          </w:tcPr>
          <w:p w14:paraId="07128149" w14:textId="77777777" w:rsidR="00975129" w:rsidRPr="00195E91" w:rsidRDefault="00975129" w:rsidP="005E416F">
            <w:pPr>
              <w:keepNext/>
              <w:keepLines/>
              <w:spacing w:after="0"/>
              <w:ind w:left="851" w:hanging="851"/>
              <w:rPr>
                <w:del w:id="5594" w:author="Abou-Zahra, Shadi" w:date="2026-07-16T11:08:00Z" w16du:dateUtc="2026-07-16T09:08:00Z"/>
                <w:rFonts w:ascii="Arial" w:hAnsi="Arial"/>
                <w:sz w:val="18"/>
              </w:rPr>
            </w:pPr>
            <w:del w:id="5595" w:author="Abou-Zahra, Shadi" w:date="2026-07-16T11:08:00Z" w16du:dateUtc="2026-07-16T09:08:00Z">
              <w:r w:rsidRPr="00195E91">
                <w:rPr>
                  <w:rFonts w:ascii="Arial" w:hAnsi="Arial"/>
                  <w:sz w:val="18"/>
                </w:rPr>
                <w:delText>NOTE 1:</w:delText>
              </w:r>
              <w:r w:rsidRPr="00195E91">
                <w:rPr>
                  <w:rFonts w:ascii="Arial" w:hAnsi="Arial"/>
                  <w:sz w:val="18"/>
                </w:rPr>
                <w:tab/>
                <w:delText>Start and end tags that are missing a critical character in their formation, such as a closing angle bracket or a mismatched attribute value quotation mark are not complete.</w:delText>
              </w:r>
            </w:del>
          </w:p>
        </w:tc>
      </w:tr>
      <w:tr w:rsidR="00975129" w:rsidRPr="00195E91" w14:paraId="240694BC" w14:textId="77777777" w:rsidTr="005E416F">
        <w:trPr>
          <w:cantSplit/>
          <w:jc w:val="center"/>
          <w:del w:id="5596" w:author="Abou-Zahra, Shadi" w:date="2026-07-16T11:08:00Z"/>
        </w:trPr>
        <w:tc>
          <w:tcPr>
            <w:tcW w:w="9354" w:type="dxa"/>
            <w:tcBorders>
              <w:top w:val="nil"/>
              <w:bottom w:val="nil"/>
            </w:tcBorders>
          </w:tcPr>
          <w:p w14:paraId="680507BC" w14:textId="77777777" w:rsidR="00975129" w:rsidRPr="00195E91" w:rsidRDefault="00975129" w:rsidP="005E416F">
            <w:pPr>
              <w:keepNext/>
              <w:keepLines/>
              <w:spacing w:after="0"/>
              <w:ind w:left="851" w:hanging="851"/>
              <w:rPr>
                <w:del w:id="5597" w:author="Abou-Zahra, Shadi" w:date="2026-07-16T11:08:00Z" w16du:dateUtc="2026-07-16T09:08:00Z"/>
                <w:rFonts w:ascii="Arial" w:hAnsi="Arial"/>
                <w:sz w:val="18"/>
              </w:rPr>
            </w:pPr>
            <w:del w:id="5598" w:author="Abou-Zahra, Shadi" w:date="2026-07-16T11:08:00Z" w16du:dateUtc="2026-07-16T09:08:00Z">
              <w:r w:rsidRPr="00195E91">
                <w:rPr>
                  <w:rFonts w:ascii="Arial" w:hAnsi="Arial"/>
                  <w:sz w:val="18"/>
                </w:rPr>
                <w:delText>NOTE 2:</w:delText>
              </w:r>
              <w:r w:rsidRPr="00195E91">
                <w:rPr>
                  <w:rFonts w:ascii="Arial" w:hAnsi="Arial"/>
                  <w:sz w:val="18"/>
                </w:rPr>
                <w:tab/>
                <w:delText>Markup is not always available to assistive technology or to user selectable user agents such as browsers. In such cases, conformance to this [requirement] would have no impact on accessibility as it can for web content where it is exposed.</w:delText>
              </w:r>
            </w:del>
          </w:p>
        </w:tc>
      </w:tr>
      <w:tr w:rsidR="00975129" w:rsidRPr="00195E91" w14:paraId="1D74331C" w14:textId="77777777" w:rsidTr="005E416F">
        <w:trPr>
          <w:cantSplit/>
          <w:jc w:val="center"/>
          <w:del w:id="5599" w:author="Abou-Zahra, Shadi" w:date="2026-07-16T11:08:00Z"/>
        </w:trPr>
        <w:tc>
          <w:tcPr>
            <w:tcW w:w="9354" w:type="dxa"/>
            <w:tcBorders>
              <w:top w:val="nil"/>
              <w:bottom w:val="nil"/>
            </w:tcBorders>
          </w:tcPr>
          <w:p w14:paraId="2B84B72E" w14:textId="77777777" w:rsidR="00975129" w:rsidRPr="00195E91" w:rsidRDefault="00975129" w:rsidP="005E416F">
            <w:pPr>
              <w:spacing w:after="0"/>
              <w:ind w:left="851" w:hanging="851"/>
              <w:rPr>
                <w:del w:id="5600" w:author="Abou-Zahra, Shadi" w:date="2026-07-16T11:08:00Z" w16du:dateUtc="2026-07-16T09:08:00Z"/>
                <w:rFonts w:ascii="Arial" w:hAnsi="Arial"/>
                <w:sz w:val="18"/>
              </w:rPr>
            </w:pPr>
            <w:del w:id="5601" w:author="Abou-Zahra, Shadi" w:date="2026-07-16T11:08:00Z" w16du:dateUtc="2026-07-16T09:08:00Z">
              <w:r w:rsidRPr="00195E91">
                <w:rPr>
                  <w:rFonts w:ascii="Arial" w:hAnsi="Arial"/>
                  <w:sz w:val="18"/>
                </w:rPr>
                <w:delText>NOTE 3:</w:delText>
              </w:r>
              <w:r w:rsidRPr="00195E91">
                <w:rPr>
                  <w:rFonts w:ascii="Arial" w:hAnsi="Arial"/>
                  <w:sz w:val="18"/>
                </w:rPr>
                <w:tab/>
                <w:delText>Examples of markup that is separately exposed and available to assistive technologies and to user agents include but are not limited to: documents encoded in HTML, ODF, and OOXML. In these examples, the markup can be parsed entirely in two ways: (a) by assistive technologies which may directly open the document, (b) by assistive technologies using DOM APIs of user agents for these document formats.</w:delText>
              </w:r>
            </w:del>
          </w:p>
        </w:tc>
      </w:tr>
      <w:tr w:rsidR="00975129" w:rsidRPr="00195E91" w14:paraId="6A1E42FB" w14:textId="77777777" w:rsidTr="005E416F">
        <w:trPr>
          <w:cantSplit/>
          <w:jc w:val="center"/>
          <w:del w:id="5602" w:author="Abou-Zahra, Shadi" w:date="2026-07-16T11:08:00Z"/>
        </w:trPr>
        <w:tc>
          <w:tcPr>
            <w:tcW w:w="9354" w:type="dxa"/>
            <w:tcBorders>
              <w:top w:val="nil"/>
            </w:tcBorders>
          </w:tcPr>
          <w:p w14:paraId="0DD97305" w14:textId="77777777" w:rsidR="00975129" w:rsidRPr="00195E91" w:rsidRDefault="00975129" w:rsidP="005E416F">
            <w:pPr>
              <w:keepNext/>
              <w:keepLines/>
              <w:spacing w:after="0"/>
              <w:ind w:left="851" w:hanging="851"/>
              <w:rPr>
                <w:del w:id="5603" w:author="Abou-Zahra, Shadi" w:date="2026-07-16T11:08:00Z" w16du:dateUtc="2026-07-16T09:08:00Z"/>
                <w:rFonts w:ascii="Arial" w:hAnsi="Arial"/>
                <w:sz w:val="18"/>
              </w:rPr>
            </w:pPr>
            <w:del w:id="5604" w:author="Abou-Zahra, Shadi" w:date="2026-07-16T11:08:00Z" w16du:dateUtc="2026-07-16T09:08:00Z">
              <w:r w:rsidRPr="00195E91">
                <w:rPr>
                  <w:rFonts w:ascii="Arial" w:hAnsi="Arial"/>
                  <w:sz w:val="18"/>
                </w:rPr>
                <w:delText>NOTE 4:</w:delText>
              </w:r>
              <w:r w:rsidRPr="00195E91">
                <w:rPr>
                  <w:rFonts w:ascii="Arial" w:hAnsi="Arial"/>
                  <w:sz w:val="18"/>
                </w:rPr>
                <w:tab/>
                <w:delText xml:space="preserve">This success criterion is identical to the </w:delText>
              </w:r>
              <w:r>
                <w:fldChar w:fldCharType="begin"/>
              </w:r>
              <w:r>
                <w:delInstrText>HYPERLINK "https://www.w3.org/TR/WCAG21/" \l "parsing"</w:delInstrText>
              </w:r>
              <w:r>
                <w:fldChar w:fldCharType="separate"/>
              </w:r>
              <w:r w:rsidRPr="00C826DE">
                <w:rPr>
                  <w:rStyle w:val="Hyperlink"/>
                  <w:rFonts w:ascii="Arial" w:hAnsi="Arial"/>
                  <w:sz w:val="18"/>
                </w:rPr>
                <w:delText>WCAG 2.1 Success Criterion 4.1.1 Parsing</w:delText>
              </w:r>
              <w:r>
                <w:fldChar w:fldCharType="end"/>
              </w:r>
              <w:r w:rsidRPr="00195E91">
                <w:rPr>
                  <w:rFonts w:ascii="Arial" w:hAnsi="Arial"/>
                  <w:sz w:val="18"/>
                </w:rPr>
                <w:delText xml:space="preserve"> replacing "In content implemented using markup languages" with "For documents that use markup languages, in such a way that the markup is separately exposed and available to assistive technologies and accessibility features of software or to a user-selectable user agent" with the addition of notes 2 and 3 above.</w:delText>
              </w:r>
            </w:del>
          </w:p>
        </w:tc>
      </w:tr>
    </w:tbl>
    <w:p w14:paraId="25FC91EB" w14:textId="77777777" w:rsidR="00975129" w:rsidRPr="00223ADF" w:rsidRDefault="00975129" w:rsidP="00975129">
      <w:pPr>
        <w:pStyle w:val="NO"/>
        <w:keepNext/>
        <w:rPr>
          <w:ins w:id="5605" w:author="Abou-Zahra, Shadi" w:date="2026-07-16T11:08:00Z" w16du:dateUtc="2026-07-16T09:08:00Z"/>
        </w:rPr>
      </w:pPr>
      <w:ins w:id="5606" w:author="Abou-Zahra, Shadi" w:date="2026-07-16T11:08:00Z" w16du:dateUtc="2026-07-16T09:08:00Z">
        <w:r w:rsidRPr="00223ADF">
          <w:t>], this criterion has been removed, because the accessibility problems it was intended to prevent "either no longer exist or are addressed by other criteria".</w:t>
        </w:r>
      </w:ins>
    </w:p>
    <w:p w14:paraId="6576AC13" w14:textId="77777777" w:rsidR="00975129" w:rsidRPr="00223ADF" w:rsidRDefault="00975129" w:rsidP="00975129">
      <w:pPr>
        <w:pStyle w:val="Heading4"/>
      </w:pPr>
      <w:r w:rsidRPr="00223ADF">
        <w:t>10.4.1.2</w:t>
      </w:r>
      <w:r w:rsidRPr="00223ADF">
        <w:tab/>
        <w:t>Name, role, value</w:t>
      </w:r>
    </w:p>
    <w:p w14:paraId="14B44E97" w14:textId="77777777" w:rsidR="00975129" w:rsidRPr="00223ADF" w:rsidRDefault="00975129" w:rsidP="00975129">
      <w:pPr>
        <w:keepLines/>
      </w:pPr>
      <w:r w:rsidRPr="00223ADF">
        <w:t>Where ICT is</w:t>
      </w:r>
      <w:ins w:id="5607" w:author="Abou-Zahra, Shadi" w:date="2026-07-16T11:08:00Z" w16du:dateUtc="2026-07-16T09:08:00Z">
        <w:r w:rsidRPr="00223ADF">
          <w:t>, or includes,</w:t>
        </w:r>
      </w:ins>
      <w:r w:rsidRPr="00223ADF">
        <w:t xml:space="preserve"> a </w:t>
      </w:r>
      <w:hyperlink w:anchor="non_web_document" w:history="1">
        <w:r w:rsidRPr="00223ADF">
          <w:rPr>
            <w:rStyle w:val="Hyperlink"/>
          </w:rPr>
          <w:t>non-web document</w:t>
        </w:r>
      </w:hyperlink>
      <w:del w:id="5608" w:author="Abou-Zahra, Shadi" w:date="2026-07-16T11:08:00Z" w16du:dateUtc="2026-07-16T09:08:00Z">
        <w:r w:rsidRPr="00195E91">
          <w:delText>non-web document, it</w:delText>
        </w:r>
      </w:del>
      <w:ins w:id="5609" w:author="Abou-Zahra, Shadi" w:date="2026-07-16T11:08:00Z" w16du:dateUtc="2026-07-16T09:08:00Z">
        <w:r w:rsidRPr="00223ADF">
          <w:t>,</w:t>
        </w:r>
        <w:r w:rsidRPr="00223ADF">
          <w:br/>
          <w:t>the non-web document</w:t>
        </w:r>
      </w:ins>
      <w:r w:rsidRPr="00223ADF">
        <w:t xml:space="preserve"> shall satisfy the success criterion in Table 10.</w:t>
      </w:r>
      <w:del w:id="5610" w:author="Abou-Zahra, Shadi" w:date="2026-07-16T11:08:00Z" w16du:dateUtc="2026-07-16T09:08:00Z">
        <w:r w:rsidRPr="00195E91">
          <w:delText>15</w:delText>
        </w:r>
      </w:del>
      <w:ins w:id="5611" w:author="Abou-Zahra, Shadi" w:date="2026-07-16T11:08:00Z" w16du:dateUtc="2026-07-16T09:08:00Z">
        <w:r w:rsidRPr="00223ADF">
          <w:t>21</w:t>
        </w:r>
      </w:ins>
      <w:r w:rsidRPr="00223ADF">
        <w:t>.</w:t>
      </w:r>
    </w:p>
    <w:p w14:paraId="6437A9BB" w14:textId="77777777" w:rsidR="00975129" w:rsidRPr="00223ADF" w:rsidRDefault="00975129" w:rsidP="00975129">
      <w:pPr>
        <w:pStyle w:val="TH"/>
        <w:keepLines w:val="0"/>
      </w:pPr>
      <w:bookmarkStart w:id="5612" w:name="TAB_10_21"/>
      <w:r w:rsidRPr="00223ADF">
        <w:lastRenderedPageBreak/>
        <w:t>Table 10.</w:t>
      </w:r>
      <w:del w:id="5613" w:author="Abou-Zahra, Shadi" w:date="2026-07-16T11:08:00Z" w16du:dateUtc="2026-07-16T09:08:00Z">
        <w:r w:rsidRPr="00195E91">
          <w:delText>15: Document</w:delText>
        </w:r>
      </w:del>
      <w:ins w:id="5614" w:author="Abou-Zahra, Shadi" w:date="2026-07-16T11:08:00Z" w16du:dateUtc="2026-07-16T09:08:00Z">
        <w:r w:rsidRPr="00223ADF">
          <w:t>21: Non-web document</w:t>
        </w:r>
      </w:ins>
      <w:r w:rsidRPr="00223ADF">
        <w:t xml:space="preserve"> success criterion: Name, role, value</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975129" w:rsidRPr="00223ADF" w14:paraId="6A81BB7C" w14:textId="77777777" w:rsidTr="005E416F">
        <w:trPr>
          <w:cantSplit/>
          <w:jc w:val="center"/>
        </w:trPr>
        <w:tc>
          <w:tcPr>
            <w:tcW w:w="9354" w:type="dxa"/>
            <w:tcBorders>
              <w:bottom w:val="single" w:sz="4" w:space="0" w:color="auto"/>
            </w:tcBorders>
          </w:tcPr>
          <w:bookmarkEnd w:id="5612"/>
          <w:p w14:paraId="46775196" w14:textId="77777777" w:rsidR="00975129" w:rsidRPr="00223ADF" w:rsidRDefault="00975129" w:rsidP="005E416F">
            <w:pPr>
              <w:keepNext/>
              <w:spacing w:after="0"/>
              <w:rPr>
                <w:rFonts w:ascii="Arial" w:hAnsi="Arial"/>
                <w:sz w:val="18"/>
              </w:rPr>
            </w:pPr>
            <w:r w:rsidRPr="00223ADF">
              <w:rPr>
                <w:rFonts w:ascii="Arial" w:hAnsi="Arial"/>
                <w:sz w:val="18"/>
              </w:rPr>
              <w:t xml:space="preserve">For all user interface components (including but not limited to: form elements, links and components generated by scripts), the name and role can be programmatically determined; states, properties, and values that can be set by the user can be programmatically set; and notification of changes to these items is available to </w:t>
            </w:r>
            <w:del w:id="5615" w:author="Abou-Zahra, Shadi" w:date="2026-07-16T11:08:00Z" w16du:dateUtc="2026-07-16T09:08:00Z">
              <w:r w:rsidRPr="00195E91">
                <w:rPr>
                  <w:rFonts w:ascii="Arial" w:hAnsi="Arial"/>
                  <w:sz w:val="18"/>
                </w:rPr>
                <w:delText xml:space="preserve">user agents, including </w:delText>
              </w:r>
            </w:del>
            <w:r w:rsidRPr="00223ADF">
              <w:rPr>
                <w:rFonts w:ascii="Arial" w:hAnsi="Arial"/>
                <w:sz w:val="18"/>
              </w:rPr>
              <w:t>assistive technologies</w:t>
            </w:r>
            <w:ins w:id="5616" w:author="Abou-Zahra, Shadi" w:date="2026-07-16T11:08:00Z" w16du:dateUtc="2026-07-16T09:08:00Z">
              <w:r w:rsidRPr="00223ADF">
                <w:rPr>
                  <w:rFonts w:ascii="Arial" w:hAnsi="Arial"/>
                  <w:sz w:val="18"/>
                </w:rPr>
                <w:t xml:space="preserve"> and accessibility features of underlying software</w:t>
              </w:r>
            </w:ins>
            <w:r w:rsidRPr="00223ADF">
              <w:rPr>
                <w:rFonts w:ascii="Arial" w:hAnsi="Arial"/>
                <w:sz w:val="18"/>
              </w:rPr>
              <w:t>.</w:t>
            </w:r>
          </w:p>
        </w:tc>
      </w:tr>
      <w:tr w:rsidR="00975129" w:rsidRPr="00195E91" w14:paraId="0F67D625" w14:textId="77777777" w:rsidTr="005E416F">
        <w:trPr>
          <w:cantSplit/>
          <w:jc w:val="center"/>
          <w:del w:id="5617" w:author="Abou-Zahra, Shadi" w:date="2026-07-16T11:08:00Z"/>
        </w:trPr>
        <w:tc>
          <w:tcPr>
            <w:tcW w:w="9354" w:type="dxa"/>
            <w:tcBorders>
              <w:bottom w:val="nil"/>
            </w:tcBorders>
          </w:tcPr>
          <w:p w14:paraId="0E0275A4" w14:textId="77777777" w:rsidR="00975129" w:rsidRPr="00195E91" w:rsidRDefault="00975129" w:rsidP="005E416F">
            <w:pPr>
              <w:keepNext/>
              <w:spacing w:after="0"/>
              <w:ind w:left="851" w:hanging="851"/>
              <w:rPr>
                <w:del w:id="5618" w:author="Abou-Zahra, Shadi" w:date="2026-07-16T11:08:00Z" w16du:dateUtc="2026-07-16T09:08:00Z"/>
                <w:rFonts w:ascii="Arial" w:hAnsi="Arial"/>
                <w:sz w:val="18"/>
              </w:rPr>
            </w:pPr>
            <w:del w:id="5619" w:author="Abou-Zahra, Shadi" w:date="2026-07-16T11:08:00Z" w16du:dateUtc="2026-07-16T09:08:00Z">
              <w:r w:rsidRPr="00195E91">
                <w:rPr>
                  <w:rFonts w:ascii="Arial" w:hAnsi="Arial"/>
                  <w:sz w:val="18"/>
                </w:rPr>
                <w:delText>NOTE 1:</w:delText>
              </w:r>
              <w:r w:rsidRPr="00195E91">
                <w:rPr>
                  <w:rFonts w:ascii="Arial" w:hAnsi="Arial"/>
                  <w:sz w:val="18"/>
                </w:rPr>
                <w:tab/>
                <w:delText>This success criterion is primarily for software developers who develop or use custom user interface components. Standard user interface components on most accessibility-supported platforms already meet this success criterion when used according to specification.</w:delText>
              </w:r>
            </w:del>
          </w:p>
        </w:tc>
      </w:tr>
      <w:tr w:rsidR="00975129" w:rsidRPr="00223ADF" w14:paraId="112AB950" w14:textId="77777777" w:rsidTr="005E416F">
        <w:trPr>
          <w:cantSplit/>
          <w:jc w:val="center"/>
        </w:trPr>
        <w:tc>
          <w:tcPr>
            <w:tcW w:w="9354" w:type="dxa"/>
            <w:tcBorders>
              <w:top w:val="nil"/>
              <w:bottom w:val="nil"/>
            </w:tcBorders>
          </w:tcPr>
          <w:p w14:paraId="1D8EFA72" w14:textId="77777777" w:rsidR="00975129" w:rsidRPr="00223ADF" w:rsidRDefault="00975129" w:rsidP="005E416F">
            <w:pPr>
              <w:keepNext/>
              <w:spacing w:after="0"/>
              <w:ind w:left="851" w:hanging="851"/>
              <w:rPr>
                <w:rFonts w:ascii="Arial" w:hAnsi="Arial"/>
                <w:sz w:val="18"/>
              </w:rPr>
            </w:pPr>
            <w:del w:id="5620" w:author="Abou-Zahra, Shadi" w:date="2026-07-16T11:08:00Z" w16du:dateUtc="2026-07-16T09:08:00Z">
              <w:r w:rsidRPr="00195E91">
                <w:rPr>
                  <w:rFonts w:ascii="Arial" w:hAnsi="Arial"/>
                  <w:sz w:val="18"/>
                </w:rPr>
                <w:delText>NOTE 2</w:delText>
              </w:r>
            </w:del>
            <w:ins w:id="5621" w:author="Abou-Zahra, Shadi" w:date="2026-07-16T11:08:00Z" w16du:dateUtc="2026-07-16T09:08:00Z">
              <w:r w:rsidRPr="00223ADF">
                <w:rPr>
                  <w:rFonts w:ascii="Arial" w:hAnsi="Arial"/>
                  <w:caps/>
                  <w:sz w:val="18"/>
                </w:rPr>
                <w:t>Note</w:t>
              </w:r>
              <w:r w:rsidRPr="00223ADF">
                <w:rPr>
                  <w:rFonts w:ascii="Arial" w:hAnsi="Arial"/>
                  <w:sz w:val="18"/>
                </w:rPr>
                <w:t xml:space="preserve"> 1</w:t>
              </w:r>
            </w:ins>
            <w:r w:rsidRPr="00223ADF">
              <w:rPr>
                <w:rFonts w:ascii="Arial" w:hAnsi="Arial"/>
                <w:sz w:val="18"/>
              </w:rPr>
              <w:t>:</w:t>
            </w:r>
            <w:r w:rsidRPr="00223ADF">
              <w:rPr>
                <w:rFonts w:ascii="Arial" w:hAnsi="Arial"/>
                <w:sz w:val="18"/>
              </w:rPr>
              <w:tab/>
              <w:t>For</w:t>
            </w:r>
            <w:ins w:id="5622" w:author="Abou-Zahra, Shadi" w:date="2026-07-16T11:08:00Z" w16du:dateUtc="2026-07-16T09:08:00Z">
              <w:r w:rsidRPr="00223ADF">
                <w:rPr>
                  <w:rFonts w:ascii="Arial" w:hAnsi="Arial"/>
                  <w:sz w:val="18"/>
                </w:rPr>
                <w:t xml:space="preserve"> non-web</w:t>
              </w:r>
            </w:ins>
            <w:r w:rsidRPr="00223ADF">
              <w:rPr>
                <w:rFonts w:ascii="Arial" w:hAnsi="Arial"/>
                <w:sz w:val="18"/>
              </w:rPr>
              <w:t xml:space="preserve"> document formats that support interoperability with assistive technology, standard user interface components often </w:t>
            </w:r>
            <w:del w:id="5623" w:author="Abou-Zahra, Shadi" w:date="2026-07-16T11:08:00Z" w16du:dateUtc="2026-07-16T09:08:00Z">
              <w:r w:rsidRPr="00195E91">
                <w:rPr>
                  <w:rFonts w:ascii="Arial" w:hAnsi="Arial"/>
                  <w:sz w:val="18"/>
                </w:rPr>
                <w:delText>meet</w:delText>
              </w:r>
            </w:del>
            <w:ins w:id="5624" w:author="Abou-Zahra, Shadi" w:date="2026-07-16T11:08:00Z" w16du:dateUtc="2026-07-16T09:08:00Z">
              <w:r w:rsidRPr="00223ADF">
                <w:rPr>
                  <w:rFonts w:ascii="Arial" w:hAnsi="Arial"/>
                  <w:sz w:val="18"/>
                </w:rPr>
                <w:t>satisfy</w:t>
              </w:r>
            </w:ins>
            <w:r w:rsidRPr="00223ADF">
              <w:rPr>
                <w:rFonts w:ascii="Arial" w:hAnsi="Arial"/>
                <w:sz w:val="18"/>
              </w:rPr>
              <w:t xml:space="preserve"> this success criterion when used according to the general design and accessibility guidance for the document format.</w:t>
            </w:r>
          </w:p>
        </w:tc>
      </w:tr>
      <w:tr w:rsidR="00975129" w:rsidRPr="00223ADF" w14:paraId="2C6A6D80" w14:textId="77777777" w:rsidTr="005E416F">
        <w:trPr>
          <w:cantSplit/>
          <w:jc w:val="center"/>
        </w:trPr>
        <w:tc>
          <w:tcPr>
            <w:tcW w:w="9354" w:type="dxa"/>
            <w:tcBorders>
              <w:top w:val="nil"/>
            </w:tcBorders>
          </w:tcPr>
          <w:p w14:paraId="2F13F9FF" w14:textId="77777777" w:rsidR="00975129" w:rsidRPr="00223ADF" w:rsidRDefault="00975129" w:rsidP="005E416F">
            <w:pPr>
              <w:pStyle w:val="TAN"/>
            </w:pPr>
            <w:del w:id="5625" w:author="Abou-Zahra, Shadi" w:date="2026-07-16T11:08:00Z" w16du:dateUtc="2026-07-16T09:08:00Z">
              <w:r w:rsidRPr="00195E91">
                <w:delText>NOTE 3</w:delText>
              </w:r>
            </w:del>
            <w:ins w:id="5626" w:author="Abou-Zahra, Shadi" w:date="2026-07-16T11:08:00Z" w16du:dateUtc="2026-07-16T09:08:00Z">
              <w:r w:rsidRPr="00223ADF">
                <w:rPr>
                  <w:caps/>
                </w:rPr>
                <w:t>Note</w:t>
              </w:r>
              <w:r w:rsidRPr="00223ADF">
                <w:t xml:space="preserve"> 2</w:t>
              </w:r>
            </w:ins>
            <w:r w:rsidRPr="00223ADF">
              <w:t>:</w:t>
            </w:r>
            <w:r w:rsidRPr="00223ADF">
              <w:tab/>
              <w:t xml:space="preserve">This success criterion is identical to the </w:t>
            </w:r>
            <w:hyperlink r:id="rId209" w:anchor="name-role-value" w:history="1">
              <w:r w:rsidRPr="00223ADF">
                <w:rPr>
                  <w:rStyle w:val="Hyperlink"/>
                  <w:lang w:eastAsia="en-GB"/>
                </w:rPr>
                <w:t>WCAG 2.2 Success Criterion 4.1.2 Name, Role, Value</w:t>
              </w:r>
            </w:hyperlink>
            <w:r w:rsidRPr="00223ADF">
              <w:t xml:space="preserve"> replacing </w:t>
            </w:r>
            <w:ins w:id="5627" w:author="Abou-Zahra, Shadi" w:date="2026-07-16T11:08:00Z" w16du:dateUtc="2026-07-16T09:08:00Z">
              <w:r w:rsidRPr="00223ADF">
                <w:t xml:space="preserve">"user agents, including assistive technologies" with "assistive technologies and accessibility features of underlying software", removing </w:t>
              </w:r>
            </w:ins>
            <w:r w:rsidRPr="00223ADF">
              <w:t>the original WCAG 2.</w:t>
            </w:r>
            <w:del w:id="5628" w:author="Abou-Zahra, Shadi" w:date="2026-07-16T11:08:00Z" w16du:dateUtc="2026-07-16T09:08:00Z">
              <w:r w:rsidRPr="00195E91">
                <w:delText>1</w:delText>
              </w:r>
            </w:del>
            <w:ins w:id="5629" w:author="Abou-Zahra, Shadi" w:date="2026-07-16T11:08:00Z" w16du:dateUtc="2026-07-16T09:08:00Z">
              <w:r w:rsidRPr="00223ADF">
                <w:t>2</w:t>
              </w:r>
            </w:ins>
            <w:r w:rsidRPr="00223ADF">
              <w:t xml:space="preserve"> note </w:t>
            </w:r>
            <w:del w:id="5630" w:author="Abou-Zahra, Shadi" w:date="2026-07-16T11:08:00Z" w16du:dateUtc="2026-07-16T09:08:00Z">
              <w:r w:rsidRPr="00195E91">
                <w:delText>with: "This success criterion</w:delText>
              </w:r>
            </w:del>
            <w:ins w:id="5631" w:author="Abou-Zahra, Shadi" w:date="2026-07-16T11:08:00Z" w16du:dateUtc="2026-07-16T09:08:00Z">
              <w:r w:rsidRPr="00223ADF">
                <w:t>because it</w:t>
              </w:r>
            </w:ins>
            <w:r w:rsidRPr="00223ADF">
              <w:t xml:space="preserve"> is </w:t>
            </w:r>
            <w:del w:id="5632" w:author="Abou-Zahra, Shadi" w:date="2026-07-16T11:08:00Z" w16du:dateUtc="2026-07-16T09:08:00Z">
              <w:r w:rsidRPr="00195E91">
                <w:delText>primarily for software developers who develop or use custom user interface components. For example, standard user interface components on most accessibility-supported platforms already meet this success criterion when used according</w:delText>
              </w:r>
            </w:del>
            <w:ins w:id="5633" w:author="Abou-Zahra, Shadi" w:date="2026-07-16T11:08:00Z" w16du:dateUtc="2026-07-16T09:08:00Z">
              <w:r w:rsidRPr="00223ADF">
                <w:t>only applicable</w:t>
              </w:r>
            </w:ins>
            <w:r w:rsidRPr="00223ADF">
              <w:t xml:space="preserve"> to </w:t>
            </w:r>
            <w:del w:id="5634" w:author="Abou-Zahra, Shadi" w:date="2026-07-16T11:08:00Z" w16du:dateUtc="2026-07-16T09:08:00Z">
              <w:r w:rsidRPr="00195E91">
                <w:delText>specification."</w:delText>
              </w:r>
            </w:del>
            <w:ins w:id="5635" w:author="Abou-Zahra, Shadi" w:date="2026-07-16T11:08:00Z" w16du:dateUtc="2026-07-16T09:08:00Z">
              <w:r w:rsidRPr="00223ADF">
                <w:t>software,</w:t>
              </w:r>
            </w:ins>
            <w:r w:rsidRPr="00223ADF">
              <w:t xml:space="preserve"> and </w:t>
            </w:r>
            <w:del w:id="5636" w:author="Abou-Zahra, Shadi" w:date="2026-07-16T11:08:00Z" w16du:dateUtc="2026-07-16T09:08:00Z">
              <w:r w:rsidRPr="00195E91">
                <w:delText>with the addition of</w:delText>
              </w:r>
            </w:del>
            <w:ins w:id="5637" w:author="Abou-Zahra, Shadi" w:date="2026-07-16T11:08:00Z" w16du:dateUtc="2026-07-16T09:08:00Z">
              <w:r w:rsidRPr="00223ADF">
                <w:t>adding</w:t>
              </w:r>
            </w:ins>
            <w:r w:rsidRPr="00223ADF">
              <w:t xml:space="preserve"> note </w:t>
            </w:r>
            <w:del w:id="5638" w:author="Abou-Zahra, Shadi" w:date="2026-07-16T11:08:00Z" w16du:dateUtc="2026-07-16T09:08:00Z">
              <w:r w:rsidRPr="00195E91">
                <w:delText>2 above</w:delText>
              </w:r>
            </w:del>
            <w:ins w:id="5639" w:author="Abou-Zahra, Shadi" w:date="2026-07-16T11:08:00Z" w16du:dateUtc="2026-07-16T09:08:00Z">
              <w:r>
                <w:t>1</w:t>
              </w:r>
            </w:ins>
            <w:r w:rsidRPr="00223ADF">
              <w:t>.</w:t>
            </w:r>
          </w:p>
        </w:tc>
      </w:tr>
    </w:tbl>
    <w:p w14:paraId="09F79461" w14:textId="77777777" w:rsidR="00975129" w:rsidRPr="00223ADF" w:rsidRDefault="00975129" w:rsidP="00975129">
      <w:pPr>
        <w:pStyle w:val="Heading4"/>
      </w:pPr>
      <w:r w:rsidRPr="00223ADF">
        <w:t>10.4.1.3</w:t>
      </w:r>
      <w:r w:rsidRPr="00223ADF">
        <w:tab/>
        <w:t>Status messages</w:t>
      </w:r>
    </w:p>
    <w:p w14:paraId="7A040EA6" w14:textId="77777777" w:rsidR="00975129" w:rsidRPr="00223ADF" w:rsidRDefault="00975129" w:rsidP="00975129">
      <w:pPr>
        <w:keepNext/>
        <w:keepLines/>
      </w:pPr>
      <w:r w:rsidRPr="00223ADF">
        <w:t>Where ICT is</w:t>
      </w:r>
      <w:ins w:id="5640" w:author="Abou-Zahra, Shadi" w:date="2026-07-16T11:08:00Z" w16du:dateUtc="2026-07-16T09:08:00Z">
        <w:r w:rsidRPr="00223ADF">
          <w:t>, or includes,</w:t>
        </w:r>
      </w:ins>
      <w:r w:rsidRPr="00223ADF">
        <w:t xml:space="preserve"> a </w:t>
      </w:r>
      <w:hyperlink w:anchor="non_web_document" w:history="1">
        <w:r w:rsidRPr="00223ADF">
          <w:rPr>
            <w:rStyle w:val="Hyperlink"/>
          </w:rPr>
          <w:t>non-web document</w:t>
        </w:r>
      </w:hyperlink>
      <w:del w:id="5641" w:author="Abou-Zahra, Shadi" w:date="2026-07-16T11:08:00Z" w16du:dateUtc="2026-07-16T09:08:00Z">
        <w:r w:rsidRPr="00195E91">
          <w:delText xml:space="preserve">non-web document, it </w:delText>
        </w:r>
      </w:del>
      <w:ins w:id="5642" w:author="Abou-Zahra, Shadi" w:date="2026-07-16T11:08:00Z" w16du:dateUtc="2026-07-16T09:08:00Z">
        <w:r w:rsidRPr="00223ADF">
          <w:t>,</w:t>
        </w:r>
        <w:r w:rsidRPr="00223ADF">
          <w:br/>
          <w:t xml:space="preserve">the non-web document </w:t>
        </w:r>
      </w:ins>
      <w:r w:rsidRPr="00223ADF">
        <w:t xml:space="preserve">shall satisfy </w:t>
      </w:r>
      <w:hyperlink r:id="rId210" w:anchor="status-messages" w:history="1">
        <w:r w:rsidRPr="00223ADF">
          <w:rPr>
            <w:rStyle w:val="Hyperlink"/>
          </w:rPr>
          <w:t>WCAG 2.2 Success Criterion 4.1.3 Status Messages</w:t>
        </w:r>
      </w:hyperlink>
      <w:r w:rsidRPr="00223ADF">
        <w:t>.</w:t>
      </w:r>
    </w:p>
    <w:p w14:paraId="08B2E61A" w14:textId="77777777" w:rsidR="00975129" w:rsidRPr="00223ADF" w:rsidRDefault="00975129" w:rsidP="00975129">
      <w:pPr>
        <w:pStyle w:val="NO"/>
        <w:rPr>
          <w:ins w:id="5643" w:author="Abou-Zahra, Shadi" w:date="2026-07-16T11:08:00Z" w16du:dateUtc="2026-07-16T09:08:00Z"/>
        </w:rPr>
      </w:pPr>
      <w:ins w:id="5644" w:author="Abou-Zahra, Shadi" w:date="2026-07-16T11:08:00Z" w16du:dateUtc="2026-07-16T09:08:00Z">
        <w:r w:rsidRPr="00223ADF">
          <w:rPr>
            <w:caps/>
          </w:rPr>
          <w:t>Note</w:t>
        </w:r>
        <w:r w:rsidRPr="00223ADF">
          <w:t>:</w:t>
        </w:r>
        <w:r w:rsidRPr="00223ADF">
          <w:tab/>
          <w:t xml:space="preserve">For </w:t>
        </w:r>
      </w:ins>
      <w:hyperlink w:anchor="non_web_document" w:history="1">
        <w:r w:rsidRPr="00223ADF">
          <w:rPr>
            <w:rStyle w:val="Hyperlink"/>
          </w:rPr>
          <w:t>non-web document</w:t>
        </w:r>
      </w:hyperlink>
      <w:ins w:id="5645" w:author="Abou-Zahra, Shadi" w:date="2026-07-16T11:08:00Z" w16du:dateUtc="2026-07-16T09:08:00Z">
        <w:r w:rsidRPr="00223ADF">
          <w:t xml:space="preserve"> where status messages are not implemented using markup languages, there is still a user need to have status messages be programmatically exposed so that they can be presented to the user by assistive technologies without receiving focus. This is typically enabled </w:t>
        </w:r>
        <w:proofErr w:type="gramStart"/>
        <w:r w:rsidRPr="00223ADF">
          <w:t>through the use of</w:t>
        </w:r>
        <w:proofErr w:type="gramEnd"/>
        <w:r w:rsidRPr="00223ADF">
          <w:t xml:space="preserve"> accessibility services of the user agent or other platform software.</w:t>
        </w:r>
      </w:ins>
    </w:p>
    <w:p w14:paraId="52322738" w14:textId="77777777" w:rsidR="00975129" w:rsidRPr="00223ADF" w:rsidRDefault="00975129" w:rsidP="00975129">
      <w:pPr>
        <w:pStyle w:val="Heading2"/>
      </w:pPr>
      <w:bookmarkStart w:id="5646" w:name="_Toc57281111"/>
      <w:bookmarkStart w:id="5647" w:name="_Toc57985981"/>
      <w:bookmarkStart w:id="5648" w:name="_Toc58222354"/>
      <w:bookmarkStart w:id="5649" w:name="_Toc66969625"/>
      <w:bookmarkStart w:id="5650" w:name="_Toc232071524"/>
      <w:r w:rsidRPr="00223ADF">
        <w:t>10.5</w:t>
      </w:r>
      <w:r w:rsidRPr="00223ADF">
        <w:tab/>
      </w:r>
      <w:del w:id="5651" w:author="Abou-Zahra, Shadi" w:date="2026-07-16T11:08:00Z" w16du:dateUtc="2026-07-16T09:08:00Z">
        <w:r w:rsidRPr="00195E91">
          <w:delText>Caption</w:delText>
        </w:r>
      </w:del>
      <w:ins w:id="5652" w:author="Abou-Zahra, Shadi" w:date="2026-07-16T11:08:00Z" w16du:dateUtc="2026-07-16T09:08:00Z">
        <w:r w:rsidRPr="00223ADF">
          <w:t>Subtitle</w:t>
        </w:r>
      </w:ins>
      <w:r w:rsidRPr="00223ADF">
        <w:t xml:space="preserve"> positioning</w:t>
      </w:r>
      <w:bookmarkEnd w:id="5646"/>
      <w:bookmarkEnd w:id="5647"/>
      <w:bookmarkEnd w:id="5648"/>
      <w:bookmarkEnd w:id="5649"/>
      <w:ins w:id="5653" w:author="Abou-Zahra, Shadi" w:date="2026-07-16T11:08:00Z" w16du:dateUtc="2026-07-16T09:08:00Z">
        <w:r w:rsidRPr="00223ADF">
          <w:t xml:space="preserve"> (recommendation)</w:t>
        </w:r>
      </w:ins>
      <w:bookmarkEnd w:id="5650"/>
    </w:p>
    <w:p w14:paraId="69177CE3" w14:textId="77777777" w:rsidR="00975129" w:rsidRPr="00223ADF" w:rsidRDefault="00975129" w:rsidP="00975129">
      <w:r w:rsidRPr="00223ADF">
        <w:t>Where ICT is</w:t>
      </w:r>
      <w:ins w:id="5654" w:author="Abou-Zahra, Shadi" w:date="2026-07-16T11:08:00Z" w16du:dateUtc="2026-07-16T09:08:00Z">
        <w:r w:rsidRPr="00223ADF">
          <w:t>, or includes,</w:t>
        </w:r>
      </w:ins>
      <w:r w:rsidRPr="00223ADF">
        <w:t xml:space="preserve"> a </w:t>
      </w:r>
      <w:hyperlink w:anchor="non_web_document" w:history="1">
        <w:r w:rsidRPr="00223ADF">
          <w:rPr>
            <w:rStyle w:val="Hyperlink"/>
          </w:rPr>
          <w:t>non-web document</w:t>
        </w:r>
      </w:hyperlink>
      <w:del w:id="5655" w:author="Abou-Zahra, Shadi" w:date="2026-07-16T11:08:00Z" w16du:dateUtc="2026-07-16T09:08:00Z">
        <w:r w:rsidRPr="00195E91">
          <w:delText>non-web document that</w:delText>
        </w:r>
      </w:del>
      <w:ins w:id="5656" w:author="Abou-Zahra, Shadi" w:date="2026-07-16T11:08:00Z" w16du:dateUtc="2026-07-16T09:08:00Z">
        <w:r w:rsidRPr="00223ADF">
          <w:t>, and</w:t>
        </w:r>
      </w:ins>
      <w:r w:rsidRPr="00223ADF">
        <w:t xml:space="preserve"> contains synchronized </w:t>
      </w:r>
      <w:hyperlink w:anchor="media" w:history="1">
        <w:r w:rsidRPr="00223ADF">
          <w:rPr>
            <w:rStyle w:val="Hyperlink"/>
          </w:rPr>
          <w:t>media</w:t>
        </w:r>
      </w:hyperlink>
      <w:del w:id="5657" w:author="Abou-Zahra, Shadi" w:date="2026-07-16T11:08:00Z" w16du:dateUtc="2026-07-16T09:08:00Z">
        <w:r w:rsidRPr="00195E91">
          <w:delText>media</w:delText>
        </w:r>
      </w:del>
      <w:r w:rsidRPr="00223ADF">
        <w:t xml:space="preserve"> with </w:t>
      </w:r>
      <w:hyperlink w:anchor="subtitles" w:history="1">
        <w:r w:rsidRPr="00223ADF">
          <w:rPr>
            <w:rStyle w:val="Hyperlink"/>
          </w:rPr>
          <w:t>subtitles</w:t>
        </w:r>
      </w:hyperlink>
      <w:del w:id="5658" w:author="Abou-Zahra, Shadi" w:date="2026-07-16T11:08:00Z" w16du:dateUtc="2026-07-16T09:08:00Z">
        <w:r w:rsidRPr="00195E91">
          <w:delText xml:space="preserve">captions, </w:delText>
        </w:r>
      </w:del>
      <w:ins w:id="5659" w:author="Abou-Zahra, Shadi" w:date="2026-07-16T11:08:00Z" w16du:dateUtc="2026-07-16T09:08:00Z">
        <w:r w:rsidRPr="00223ADF">
          <w:t>,</w:t>
        </w:r>
        <w:r w:rsidRPr="00223ADF">
          <w:br/>
        </w:r>
      </w:ins>
      <w:r w:rsidRPr="00223ADF">
        <w:t xml:space="preserve">the </w:t>
      </w:r>
      <w:del w:id="5660" w:author="Abou-Zahra, Shadi" w:date="2026-07-16T11:08:00Z" w16du:dateUtc="2026-07-16T09:08:00Z">
        <w:r w:rsidRPr="00195E91">
          <w:delText>captions</w:delText>
        </w:r>
      </w:del>
      <w:ins w:id="5661" w:author="Abou-Zahra, Shadi" w:date="2026-07-16T11:08:00Z" w16du:dateUtc="2026-07-16T09:08:00Z">
        <w:r w:rsidRPr="00223ADF">
          <w:t>subtitles</w:t>
        </w:r>
      </w:ins>
      <w:r w:rsidRPr="00223ADF">
        <w:t xml:space="preserve"> should not obscure relevant information in the synchronized media.</w:t>
      </w:r>
    </w:p>
    <w:p w14:paraId="451EFFBC" w14:textId="77777777" w:rsidR="00975129" w:rsidRPr="00223ADF" w:rsidRDefault="00975129" w:rsidP="00975129">
      <w:pPr>
        <w:pStyle w:val="Heading2"/>
      </w:pPr>
      <w:bookmarkStart w:id="5662" w:name="_Toc57281112"/>
      <w:bookmarkStart w:id="5663" w:name="_Toc57985982"/>
      <w:bookmarkStart w:id="5664" w:name="_Toc58222355"/>
      <w:bookmarkStart w:id="5665" w:name="_Toc66969626"/>
      <w:bookmarkStart w:id="5666" w:name="_Toc232071525"/>
      <w:r w:rsidRPr="00223ADF">
        <w:t>10.6</w:t>
      </w:r>
      <w:r w:rsidRPr="00223ADF">
        <w:tab/>
        <w:t>Audio description timing</w:t>
      </w:r>
      <w:bookmarkEnd w:id="5662"/>
      <w:bookmarkEnd w:id="5663"/>
      <w:bookmarkEnd w:id="5664"/>
      <w:bookmarkEnd w:id="5665"/>
      <w:ins w:id="5667" w:author="Abou-Zahra, Shadi" w:date="2026-07-16T11:08:00Z" w16du:dateUtc="2026-07-16T09:08:00Z">
        <w:r w:rsidRPr="00223ADF">
          <w:t xml:space="preserve"> (recommendation)</w:t>
        </w:r>
      </w:ins>
      <w:bookmarkEnd w:id="5666"/>
    </w:p>
    <w:p w14:paraId="51459F05" w14:textId="77777777" w:rsidR="00975129" w:rsidRPr="00223ADF" w:rsidRDefault="00975129" w:rsidP="00975129">
      <w:r w:rsidRPr="00223ADF">
        <w:t>Where ICT is</w:t>
      </w:r>
      <w:ins w:id="5668" w:author="Abou-Zahra, Shadi" w:date="2026-07-16T11:08:00Z" w16du:dateUtc="2026-07-16T09:08:00Z">
        <w:r w:rsidRPr="00223ADF">
          <w:t xml:space="preserve">, or includes, a </w:t>
        </w:r>
      </w:ins>
      <w:hyperlink w:anchor="non_web_document" w:history="1">
        <w:r w:rsidRPr="00223ADF">
          <w:rPr>
            <w:rStyle w:val="Hyperlink"/>
          </w:rPr>
          <w:t>non-web document</w:t>
        </w:r>
      </w:hyperlink>
      <w:del w:id="5669" w:author="Abou-Zahra, Shadi" w:date="2026-07-16T11:08:00Z" w16du:dateUtc="2026-07-16T09:08:00Z">
        <w:r w:rsidRPr="00195E91">
          <w:delText xml:space="preserve"> a non-web document that</w:delText>
        </w:r>
      </w:del>
      <w:ins w:id="5670" w:author="Abou-Zahra, Shadi" w:date="2026-07-16T11:08:00Z" w16du:dateUtc="2026-07-16T09:08:00Z">
        <w:r w:rsidRPr="00223ADF">
          <w:t>, and the non-web document</w:t>
        </w:r>
      </w:ins>
      <w:r w:rsidRPr="00223ADF">
        <w:t xml:space="preserve"> contains synchronized </w:t>
      </w:r>
      <w:hyperlink w:anchor="media" w:history="1">
        <w:r w:rsidRPr="00223ADF">
          <w:rPr>
            <w:rStyle w:val="Hyperlink"/>
          </w:rPr>
          <w:t>media</w:t>
        </w:r>
      </w:hyperlink>
      <w:del w:id="5671" w:author="Abou-Zahra, Shadi" w:date="2026-07-16T11:08:00Z" w16du:dateUtc="2026-07-16T09:08:00Z">
        <w:r w:rsidRPr="00195E91">
          <w:delText>media</w:delText>
        </w:r>
      </w:del>
      <w:r w:rsidRPr="00223ADF">
        <w:t xml:space="preserve"> with </w:t>
      </w:r>
      <w:hyperlink w:anchor="audioDescription" w:history="1">
        <w:r w:rsidRPr="00223ADF">
          <w:rPr>
            <w:rStyle w:val="Hyperlink"/>
          </w:rPr>
          <w:t>audio description</w:t>
        </w:r>
      </w:hyperlink>
      <w:del w:id="5672" w:author="Abou-Zahra, Shadi" w:date="2026-07-16T11:08:00Z" w16du:dateUtc="2026-07-16T09:08:00Z">
        <w:r w:rsidRPr="00195E91">
          <w:delText xml:space="preserve">audio description, </w:delText>
        </w:r>
      </w:del>
      <w:ins w:id="5673" w:author="Abou-Zahra, Shadi" w:date="2026-07-16T11:08:00Z" w16du:dateUtc="2026-07-16T09:08:00Z">
        <w:r w:rsidRPr="00223ADF">
          <w:t>,</w:t>
        </w:r>
        <w:r w:rsidRPr="00223ADF">
          <w:br/>
        </w:r>
      </w:ins>
      <w:r w:rsidRPr="00223ADF">
        <w:t>the audio description should not interfere with relevant audio information in the synchronized media.</w:t>
      </w:r>
    </w:p>
    <w:p w14:paraId="76F266D8" w14:textId="77777777" w:rsidR="00975129" w:rsidRPr="00223ADF" w:rsidRDefault="00975129" w:rsidP="00975129">
      <w:pPr>
        <w:pStyle w:val="Heading2"/>
        <w:rPr>
          <w:ins w:id="5674" w:author="Abou-Zahra, Shadi" w:date="2026-07-16T11:08:00Z" w16du:dateUtc="2026-07-16T09:08:00Z"/>
        </w:rPr>
      </w:pPr>
      <w:bookmarkStart w:id="5675" w:name="_Toc232071526"/>
      <w:ins w:id="5676" w:author="Abou-Zahra, Shadi" w:date="2026-07-16T11:08:00Z" w16du:dateUtc="2026-07-16T09:08:00Z">
        <w:r w:rsidRPr="00223ADF">
          <w:t>10.7</w:t>
        </w:r>
        <w:r w:rsidRPr="00223ADF">
          <w:tab/>
          <w:t>User preferences for non-web documents</w:t>
        </w:r>
        <w:bookmarkEnd w:id="5675"/>
      </w:ins>
    </w:p>
    <w:p w14:paraId="4C60591D" w14:textId="77777777" w:rsidR="00975129" w:rsidRPr="00223ADF" w:rsidRDefault="00975129" w:rsidP="00975129">
      <w:pPr>
        <w:rPr>
          <w:ins w:id="5677" w:author="Abou-Zahra, Shadi" w:date="2026-07-16T11:08:00Z" w16du:dateUtc="2026-07-16T09:08:00Z"/>
        </w:rPr>
      </w:pPr>
      <w:ins w:id="5678" w:author="Abou-Zahra, Shadi" w:date="2026-07-16T11:08:00Z" w16du:dateUtc="2026-07-16T09:08:00Z">
        <w:r w:rsidRPr="00223ADF">
          <w:t xml:space="preserve">Where ICT is, or includes, a </w:t>
        </w:r>
      </w:ins>
      <w:hyperlink w:anchor="non_web_document" w:history="1">
        <w:r w:rsidRPr="00223ADF">
          <w:rPr>
            <w:rStyle w:val="Hyperlink"/>
          </w:rPr>
          <w:t>non-web document</w:t>
        </w:r>
      </w:hyperlink>
      <w:ins w:id="5679" w:author="Abou-Zahra, Shadi" w:date="2026-07-16T11:08:00Z" w16du:dateUtc="2026-07-16T09:08:00Z">
        <w:r w:rsidRPr="00223ADF">
          <w:t>,</w:t>
        </w:r>
        <w:r w:rsidRPr="00223ADF">
          <w:br/>
          <w:t xml:space="preserve">the non-web document shall not block the user agents mode(s) of operation that present the document according to user preference settings, or explicitly override user preference settings for </w:t>
        </w:r>
      </w:ins>
      <w:hyperlink w:anchor="documented_platform_accessibilityfeature" w:history="1">
        <w:r w:rsidRPr="00223ADF">
          <w:rPr>
            <w:rStyle w:val="Hyperlink"/>
          </w:rPr>
          <w:t>documented platform accessibility features</w:t>
        </w:r>
      </w:hyperlink>
      <w:ins w:id="5680" w:author="Abou-Zahra, Shadi" w:date="2026-07-16T11:08:00Z" w16du:dateUtc="2026-07-16T09:08:00Z">
        <w:r w:rsidRPr="00223ADF">
          <w:rPr>
            <w:color w:val="3B7D23"/>
          </w:rPr>
          <w:t xml:space="preserve"> </w:t>
        </w:r>
        <w:r w:rsidRPr="00223ADF">
          <w:t>in these modes of operation, unless this is essential to the information or function of the non-web document.</w:t>
        </w:r>
      </w:ins>
    </w:p>
    <w:p w14:paraId="27479610" w14:textId="77777777" w:rsidR="00975129" w:rsidRPr="00223ADF" w:rsidRDefault="00975129" w:rsidP="00975129">
      <w:pPr>
        <w:pStyle w:val="NO"/>
        <w:rPr>
          <w:ins w:id="5681" w:author="Abou-Zahra, Shadi" w:date="2026-07-16T11:08:00Z" w16du:dateUtc="2026-07-16T09:08:00Z"/>
          <w:rFonts w:eastAsia="Aptos"/>
          <w:caps/>
        </w:rPr>
      </w:pPr>
      <w:ins w:id="5682" w:author="Abou-Zahra, Shadi" w:date="2026-07-16T11:08:00Z" w16du:dateUtc="2026-07-16T09:08:00Z">
        <w:r w:rsidRPr="00223ADF">
          <w:rPr>
            <w:caps/>
          </w:rPr>
          <w:t>Note 1:</w:t>
        </w:r>
        <w:r w:rsidRPr="00223ADF">
          <w:rPr>
            <w:caps/>
          </w:rPr>
          <w:tab/>
        </w:r>
      </w:ins>
      <w:hyperlink w:anchor="clause123" w:history="1">
        <w:r w:rsidRPr="00223ADF">
          <w:rPr>
            <w:rStyle w:val="Hyperlink"/>
            <w:rFonts w:eastAsia="Aptos"/>
          </w:rPr>
          <w:t>Clause 12.3</w:t>
        </w:r>
      </w:hyperlink>
      <w:ins w:id="5683" w:author="Abou-Zahra, Shadi" w:date="2026-07-16T11:08:00Z" w16du:dateUtc="2026-07-16T09:08:00Z">
        <w:r w:rsidRPr="00223ADF">
          <w:t xml:space="preserve"> specifies that accessibility features of the ICT are to be documented either as part of the ICT or in a separate documentation. </w:t>
        </w:r>
      </w:ins>
    </w:p>
    <w:p w14:paraId="0054A634" w14:textId="77777777" w:rsidR="00975129" w:rsidRPr="00223ADF" w:rsidRDefault="00975129" w:rsidP="00975129">
      <w:pPr>
        <w:pStyle w:val="NO"/>
        <w:rPr>
          <w:ins w:id="5684" w:author="Abou-Zahra, Shadi" w:date="2026-07-16T11:08:00Z" w16du:dateUtc="2026-07-16T09:08:00Z"/>
          <w:rFonts w:eastAsia="Aptos"/>
        </w:rPr>
      </w:pPr>
      <w:ins w:id="5685" w:author="Abou-Zahra, Shadi" w:date="2026-07-16T11:08:00Z" w16du:dateUtc="2026-07-16T09:08:00Z">
        <w:r w:rsidRPr="00223ADF">
          <w:rPr>
            <w:caps/>
          </w:rPr>
          <w:t>Note</w:t>
        </w:r>
        <w:r w:rsidRPr="00223ADF">
          <w:t xml:space="preserve"> 2:</w:t>
        </w:r>
        <w:r w:rsidRPr="00223ADF">
          <w:tab/>
          <w:t xml:space="preserve">In-a </w:t>
        </w:r>
        <w:proofErr w:type="spellStart"/>
        <w:r w:rsidRPr="00223ADF">
          <w:t>non web</w:t>
        </w:r>
        <w:proofErr w:type="spellEnd"/>
        <w:r w:rsidRPr="00223ADF">
          <w:t xml:space="preserve"> document viewing software that meets </w:t>
        </w:r>
      </w:ins>
      <w:hyperlink w:anchor="clause117" w:history="1">
        <w:r w:rsidRPr="00223ADF">
          <w:rPr>
            <w:rStyle w:val="Hyperlink"/>
            <w:rFonts w:eastAsia="Aptos"/>
          </w:rPr>
          <w:t>clause 11.7</w:t>
        </w:r>
      </w:hyperlink>
      <w:ins w:id="5686" w:author="Abou-Zahra, Shadi" w:date="2026-07-16T11:08:00Z" w16du:dateUtc="2026-07-16T09:08:00Z">
        <w:r w:rsidRPr="00223ADF">
          <w:t xml:space="preserve"> there is at least one mode of operation where the </w:t>
        </w:r>
        <w:proofErr w:type="spellStart"/>
        <w:r w:rsidRPr="00223ADF">
          <w:t>non web</w:t>
        </w:r>
        <w:proofErr w:type="spellEnd"/>
        <w:r w:rsidRPr="00223ADF">
          <w:t xml:space="preserve"> document viewing software will enforce user preference settings.</w:t>
        </w:r>
      </w:ins>
    </w:p>
    <w:p w14:paraId="4A78C9D2" w14:textId="77777777" w:rsidR="00975129" w:rsidRPr="00223ADF" w:rsidRDefault="00975129" w:rsidP="00975129">
      <w:pPr>
        <w:pStyle w:val="NO"/>
        <w:rPr>
          <w:ins w:id="5687" w:author="Abou-Zahra, Shadi" w:date="2026-07-16T11:08:00Z" w16du:dateUtc="2026-07-16T09:08:00Z"/>
          <w:rFonts w:eastAsia="Aptos"/>
          <w:caps/>
        </w:rPr>
      </w:pPr>
      <w:ins w:id="5688" w:author="Abou-Zahra, Shadi" w:date="2026-07-16T11:08:00Z" w16du:dateUtc="2026-07-16T09:08:00Z">
        <w:r w:rsidRPr="00223ADF">
          <w:rPr>
            <w:rFonts w:eastAsia="Aptos"/>
            <w:caps/>
          </w:rPr>
          <w:t>NOte 3:</w:t>
        </w:r>
        <w:r w:rsidRPr="00223ADF">
          <w:rPr>
            <w:rFonts w:eastAsia="Aptos"/>
            <w:caps/>
          </w:rPr>
          <w:tab/>
        </w:r>
        <w:r w:rsidRPr="00223ADF">
          <w:rPr>
            <w:rFonts w:eastAsia="Aptos"/>
          </w:rPr>
          <w:t xml:space="preserve">For </w:t>
        </w:r>
        <w:r w:rsidRPr="00223ADF">
          <w:t>non-web documents</w:t>
        </w:r>
        <w:r w:rsidRPr="00223ADF">
          <w:rPr>
            <w:rFonts w:eastAsia="Aptos"/>
          </w:rPr>
          <w:t>, the underlying platform is the user agent.</w:t>
        </w:r>
      </w:ins>
    </w:p>
    <w:p w14:paraId="16E34839" w14:textId="77777777" w:rsidR="00975129" w:rsidRPr="00223ADF" w:rsidRDefault="00975129" w:rsidP="00975129">
      <w:pPr>
        <w:pStyle w:val="NO"/>
        <w:rPr>
          <w:ins w:id="5689" w:author="Abou-Zahra, Shadi" w:date="2026-07-16T11:08:00Z" w16du:dateUtc="2026-07-16T09:08:00Z"/>
          <w:rFonts w:eastAsia="Aptos"/>
        </w:rPr>
      </w:pPr>
      <w:ins w:id="5690" w:author="Abou-Zahra, Shadi" w:date="2026-07-16T11:08:00Z" w16du:dateUtc="2026-07-16T09:08:00Z">
        <w:r w:rsidRPr="00223ADF">
          <w:rPr>
            <w:caps/>
          </w:rPr>
          <w:t>Note</w:t>
        </w:r>
        <w:r w:rsidRPr="00223ADF">
          <w:t xml:space="preserve"> 4:</w:t>
        </w:r>
        <w:r w:rsidRPr="00223ADF">
          <w:tab/>
          <w:t>This does not preclude the non-web document from specifying other values, but it does limit the use of instructions that explicitly override user settings (in a mode of operation that is meant to meet clause 11.7) to cases where this is essential.</w:t>
        </w:r>
      </w:ins>
    </w:p>
    <w:p w14:paraId="285666C9" w14:textId="77777777" w:rsidR="00975129" w:rsidRPr="00223ADF" w:rsidRDefault="00975129" w:rsidP="00975129">
      <w:pPr>
        <w:pStyle w:val="NO"/>
        <w:rPr>
          <w:ins w:id="5691" w:author="Abou-Zahra, Shadi" w:date="2026-07-16T11:08:00Z" w16du:dateUtc="2026-07-16T09:08:00Z"/>
        </w:rPr>
      </w:pPr>
      <w:ins w:id="5692" w:author="Abou-Zahra, Shadi" w:date="2026-07-16T11:08:00Z" w16du:dateUtc="2026-07-16T09:08:00Z">
        <w:r w:rsidRPr="00223ADF">
          <w:rPr>
            <w:rFonts w:eastAsia="Aptos"/>
          </w:rPr>
          <w:lastRenderedPageBreak/>
          <w:t>NOTE 5:</w:t>
        </w:r>
        <w:r w:rsidRPr="00223ADF">
          <w:rPr>
            <w:rFonts w:eastAsia="Aptos"/>
          </w:rPr>
          <w:tab/>
          <w:t xml:space="preserve">Features that might be documented as platform accessibility features include, but are not limited to colour filters, contrast, text size, pointer size, and text cursor. </w:t>
        </w:r>
      </w:ins>
    </w:p>
    <w:p w14:paraId="37236511" w14:textId="77777777" w:rsidR="00975129" w:rsidRPr="00223ADF" w:rsidRDefault="00975129" w:rsidP="00975129">
      <w:pPr>
        <w:pStyle w:val="Heading1"/>
      </w:pPr>
      <w:bookmarkStart w:id="5693" w:name="_Toc57281113"/>
      <w:bookmarkStart w:id="5694" w:name="_Toc57985983"/>
      <w:bookmarkStart w:id="5695" w:name="_Toc58222356"/>
      <w:bookmarkStart w:id="5696" w:name="_Toc66969627"/>
      <w:bookmarkStart w:id="5697" w:name="_Toc232071527"/>
      <w:r w:rsidRPr="00223ADF">
        <w:t>11</w:t>
      </w:r>
      <w:r w:rsidRPr="00223ADF">
        <w:tab/>
      </w:r>
      <w:bookmarkStart w:id="5698" w:name="clause11"/>
      <w:del w:id="5699" w:author="Abou-Zahra, Shadi" w:date="2026-07-16T11:10:00Z" w16du:dateUtc="2026-07-16T09:10:00Z">
        <w:r w:rsidRPr="00195E91">
          <w:delText>Software</w:delText>
        </w:r>
      </w:del>
      <w:bookmarkEnd w:id="5693"/>
      <w:bookmarkEnd w:id="5694"/>
      <w:bookmarkEnd w:id="5695"/>
      <w:bookmarkEnd w:id="5696"/>
      <w:proofErr w:type="gramStart"/>
      <w:ins w:id="5700" w:author="Abou-Zahra, Shadi" w:date="2026-07-16T11:10:00Z" w16du:dateUtc="2026-07-16T09:10:00Z">
        <w:r w:rsidRPr="00223ADF">
          <w:t>Non-web</w:t>
        </w:r>
        <w:proofErr w:type="gramEnd"/>
        <w:r w:rsidRPr="00223ADF">
          <w:t xml:space="preserve"> software</w:t>
        </w:r>
      </w:ins>
      <w:bookmarkEnd w:id="5697"/>
      <w:bookmarkEnd w:id="5698"/>
    </w:p>
    <w:p w14:paraId="63E91E48" w14:textId="77777777" w:rsidR="00975129" w:rsidRPr="00223ADF" w:rsidRDefault="00975129" w:rsidP="00975129">
      <w:pPr>
        <w:pStyle w:val="Heading2"/>
      </w:pPr>
      <w:bookmarkStart w:id="5701" w:name="_Toc232071528"/>
      <w:bookmarkStart w:id="5702" w:name="_Toc57281114"/>
      <w:bookmarkStart w:id="5703" w:name="_Toc57985984"/>
      <w:bookmarkStart w:id="5704" w:name="_Toc58222357"/>
      <w:bookmarkStart w:id="5705" w:name="_Toc66969628"/>
      <w:r w:rsidRPr="00223ADF">
        <w:t>11.0</w:t>
      </w:r>
      <w:r w:rsidRPr="00223ADF">
        <w:tab/>
        <w:t>General (informative)</w:t>
      </w:r>
      <w:bookmarkEnd w:id="5701"/>
      <w:bookmarkEnd w:id="5702"/>
      <w:bookmarkEnd w:id="5703"/>
      <w:bookmarkEnd w:id="5704"/>
      <w:bookmarkEnd w:id="5705"/>
    </w:p>
    <w:p w14:paraId="013B9996" w14:textId="77777777" w:rsidR="00975129" w:rsidRPr="00195E91" w:rsidRDefault="00975129" w:rsidP="00975129">
      <w:pPr>
        <w:rPr>
          <w:del w:id="5706" w:author="Abou-Zahra, Shadi" w:date="2026-07-16T11:10:00Z" w16du:dateUtc="2026-07-16T09:10:00Z"/>
        </w:rPr>
      </w:pPr>
      <w:r w:rsidRPr="00223ADF">
        <w:t xml:space="preserve">This clause </w:t>
      </w:r>
      <w:del w:id="5707" w:author="Abou-Zahra, Shadi" w:date="2026-07-16T11:10:00Z" w16du:dateUtc="2026-07-16T09:10:00Z">
        <w:r w:rsidRPr="00195E91">
          <w:delText>provides</w:delText>
        </w:r>
      </w:del>
      <w:ins w:id="5708" w:author="Abou-Zahra, Shadi" w:date="2026-07-16T11:10:00Z" w16du:dateUtc="2026-07-16T09:10:00Z">
        <w:r w:rsidRPr="00223ADF">
          <w:t>includes</w:t>
        </w:r>
      </w:ins>
      <w:r w:rsidRPr="00223ADF">
        <w:t xml:space="preserve"> requirements for</w:t>
      </w:r>
      <w:del w:id="5709" w:author="Abou-Zahra, Shadi" w:date="2026-07-16T11:10:00Z" w16du:dateUtc="2026-07-16T09:10:00Z">
        <w:r w:rsidRPr="00195E91">
          <w:delText>:</w:delText>
        </w:r>
      </w:del>
    </w:p>
    <w:p w14:paraId="667FB268" w14:textId="77777777" w:rsidR="00975129" w:rsidRPr="00223ADF" w:rsidRDefault="00975129" w:rsidP="00975129">
      <w:del w:id="5710" w:author="Abou-Zahra, Shadi" w:date="2026-07-16T11:10:00Z" w16du:dateUtc="2026-07-16T09:10:00Z">
        <w:r w:rsidRPr="00195E91">
          <w:delText>platform</w:delText>
        </w:r>
      </w:del>
      <w:ins w:id="5711" w:author="Abou-Zahra, Shadi" w:date="2026-07-16T11:10:00Z" w16du:dateUtc="2026-07-16T09:10:00Z">
        <w:r w:rsidRPr="00223ADF">
          <w:t xml:space="preserve"> the following types of non-web</w:t>
        </w:r>
      </w:ins>
      <w:r w:rsidRPr="00223ADF">
        <w:t xml:space="preserve"> software</w:t>
      </w:r>
      <w:del w:id="5712" w:author="Abou-Zahra, Shadi" w:date="2026-07-16T11:10:00Z" w16du:dateUtc="2026-07-16T09:10:00Z">
        <w:r w:rsidRPr="00195E91">
          <w:delText>;</w:delText>
        </w:r>
      </w:del>
      <w:ins w:id="5713" w:author="Abou-Zahra, Shadi" w:date="2026-07-16T11:10:00Z" w16du:dateUtc="2026-07-16T09:10:00Z">
        <w:r w:rsidRPr="00223ADF">
          <w:t xml:space="preserve"> as scoped by the preconditions for each requirement:</w:t>
        </w:r>
      </w:ins>
    </w:p>
    <w:p w14:paraId="4BEC3259" w14:textId="77777777" w:rsidR="00975129" w:rsidRPr="00223ADF" w:rsidRDefault="00975129" w:rsidP="00975129">
      <w:pPr>
        <w:pStyle w:val="B1"/>
        <w:rPr>
          <w:ins w:id="5714" w:author="Abou-Zahra, Shadi" w:date="2026-07-16T11:10:00Z" w16du:dateUtc="2026-07-16T09:10:00Z"/>
        </w:rPr>
      </w:pPr>
      <w:hyperlink w:anchor="platformSoftware" w:history="1">
        <w:r w:rsidRPr="00223ADF">
          <w:rPr>
            <w:rStyle w:val="Hyperlink"/>
          </w:rPr>
          <w:t>platform software</w:t>
        </w:r>
      </w:hyperlink>
      <w:ins w:id="5715" w:author="Abou-Zahra, Shadi" w:date="2026-07-16T11:10:00Z" w16du:dateUtc="2026-07-16T09:10:00Z">
        <w:r w:rsidRPr="00223ADF">
          <w:t>;</w:t>
        </w:r>
      </w:ins>
    </w:p>
    <w:p w14:paraId="3F545B38" w14:textId="77777777" w:rsidR="00975129" w:rsidRPr="00223ADF" w:rsidRDefault="00975129" w:rsidP="00975129">
      <w:pPr>
        <w:pStyle w:val="B1"/>
      </w:pPr>
      <w:ins w:id="5716" w:author="Abou-Zahra, Shadi" w:date="2026-07-16T11:10:00Z" w16du:dateUtc="2026-07-16T09:10:00Z">
        <w:r w:rsidRPr="00223ADF">
          <w:t xml:space="preserve">non-web </w:t>
        </w:r>
      </w:ins>
      <w:r w:rsidRPr="00223ADF">
        <w:t>software that provides a user interface including content that is in the software;</w:t>
      </w:r>
    </w:p>
    <w:p w14:paraId="223C59D9" w14:textId="77777777" w:rsidR="00975129" w:rsidRPr="00195E91" w:rsidRDefault="00975129" w:rsidP="00975129">
      <w:pPr>
        <w:pStyle w:val="B1"/>
        <w:rPr>
          <w:del w:id="5717" w:author="Abou-Zahra, Shadi" w:date="2026-07-16T11:10:00Z" w16du:dateUtc="2026-07-16T09:10:00Z"/>
        </w:rPr>
      </w:pPr>
      <w:del w:id="5718" w:author="Abou-Zahra, Shadi" w:date="2026-07-16T11:10:00Z" w16du:dateUtc="2026-07-16T09:10:00Z">
        <w:r w:rsidRPr="00195E91">
          <w:delText>authoring tools;</w:delText>
        </w:r>
      </w:del>
    </w:p>
    <w:p w14:paraId="004F9FE5" w14:textId="77777777" w:rsidR="00975129" w:rsidRPr="00223ADF" w:rsidRDefault="00975129" w:rsidP="00975129">
      <w:pPr>
        <w:pStyle w:val="B1"/>
      </w:pPr>
      <w:ins w:id="5719" w:author="Abou-Zahra, Shadi" w:date="2026-07-16T11:10:00Z" w16du:dateUtc="2026-07-16T09:10:00Z">
        <w:r w:rsidRPr="00223ADF">
          <w:t xml:space="preserve">non-web </w:t>
        </w:r>
      </w:ins>
      <w:r w:rsidRPr="00223ADF">
        <w:t>software that operates as assistive technology;</w:t>
      </w:r>
    </w:p>
    <w:p w14:paraId="09B5C14D" w14:textId="77777777" w:rsidR="00975129" w:rsidRPr="00223ADF" w:rsidRDefault="00975129" w:rsidP="00975129">
      <w:pPr>
        <w:pStyle w:val="B1"/>
      </w:pPr>
      <w:r w:rsidRPr="00223ADF">
        <w:t>mobile applications.</w:t>
      </w:r>
    </w:p>
    <w:p w14:paraId="1CC567CA" w14:textId="77777777" w:rsidR="00975129" w:rsidRPr="00223ADF" w:rsidRDefault="00975129" w:rsidP="00975129">
      <w:pPr>
        <w:pStyle w:val="NO"/>
      </w:pPr>
      <w:del w:id="5720" w:author="Abou-Zahra, Shadi" w:date="2026-07-16T11:10:00Z" w16du:dateUtc="2026-07-16T09:10:00Z">
        <w:r w:rsidRPr="00195E91">
          <w:delText>NOTE</w:delText>
        </w:r>
      </w:del>
      <w:ins w:id="5721" w:author="Abou-Zahra, Shadi" w:date="2026-07-16T11:10:00Z" w16du:dateUtc="2026-07-16T09:10:00Z">
        <w:r w:rsidRPr="00223ADF">
          <w:rPr>
            <w:caps/>
          </w:rPr>
          <w:t>Note</w:t>
        </w:r>
      </w:ins>
      <w:r w:rsidRPr="00223ADF">
        <w:t xml:space="preserve"> 1:</w:t>
      </w:r>
      <w:r w:rsidRPr="00223ADF">
        <w:tab/>
      </w:r>
      <w:hyperlink w:anchor="userAgent" w:history="1">
        <w:r w:rsidRPr="00223ADF">
          <w:rPr>
            <w:rStyle w:val="Hyperlink"/>
          </w:rPr>
          <w:t>User agents</w:t>
        </w:r>
      </w:hyperlink>
      <w:del w:id="5722" w:author="Abou-Zahra, Shadi" w:date="2026-07-16T11:10:00Z" w16du:dateUtc="2026-07-16T09:10:00Z">
        <w:r w:rsidRPr="00195E91">
          <w:delText>User agents</w:delText>
        </w:r>
      </w:del>
      <w:r w:rsidRPr="00223ADF">
        <w:t xml:space="preserve"> are examples of software that provide a </w:t>
      </w:r>
      <w:hyperlink w:anchor="userInterface" w:history="1">
        <w:r w:rsidRPr="00223ADF">
          <w:rPr>
            <w:rStyle w:val="Hyperlink"/>
          </w:rPr>
          <w:t>user interface</w:t>
        </w:r>
      </w:hyperlink>
      <w:del w:id="5723" w:author="Abou-Zahra, Shadi" w:date="2026-07-16T11:10:00Z" w16du:dateUtc="2026-07-16T09:10:00Z">
        <w:r w:rsidRPr="00195E91">
          <w:delText>user interface.</w:delText>
        </w:r>
      </w:del>
      <w:ins w:id="5724" w:author="Abou-Zahra, Shadi" w:date="2026-07-16T11:10:00Z" w16du:dateUtc="2026-07-16T09:10:00Z">
        <w:r w:rsidRPr="00223ADF">
          <w:t>.</w:t>
        </w:r>
      </w:ins>
      <w:r w:rsidRPr="00223ADF">
        <w:t xml:space="preserve"> They retrieve, render and facilitate end user interaction with authored content. User agents play a necessary role in the accessibility of authored content rendered in the user interface. </w:t>
      </w:r>
      <w:ins w:id="5725" w:author="Abou-Zahra, Shadi" w:date="2026-07-16T11:10:00Z" w16du:dateUtc="2026-07-16T09:10:00Z">
        <w:r w:rsidRPr="00223ADF">
          <w:t>W3C</w:t>
        </w:r>
        <w:r w:rsidRPr="00223ADF">
          <w:rPr>
            <w:vertAlign w:val="superscript"/>
          </w:rPr>
          <w:t>®</w:t>
        </w:r>
        <w:r w:rsidRPr="00223ADF">
          <w:t xml:space="preserve"> Group None </w:t>
        </w:r>
      </w:ins>
      <w:r w:rsidRPr="00223ADF">
        <w:t>UAAG 2.0 [</w:t>
      </w:r>
      <w:r w:rsidRPr="00223ADF">
        <w:rPr>
          <w:color w:val="0000FF"/>
        </w:rPr>
        <w:fldChar w:fldCharType="begin"/>
      </w:r>
      <w:r w:rsidRPr="00223ADF">
        <w:rPr>
          <w:color w:val="0000FF"/>
        </w:rPr>
        <w:instrText xml:space="preserve">REF REF_W3CWORKINGGROUPNOTE \h </w:instrText>
      </w:r>
      <w:r w:rsidRPr="00223ADF">
        <w:rPr>
          <w:color w:val="0000FF"/>
        </w:rPr>
      </w:r>
      <w:r w:rsidRPr="00223ADF">
        <w:rPr>
          <w:color w:val="0000FF"/>
        </w:rPr>
        <w:fldChar w:fldCharType="separate"/>
      </w:r>
      <w:r w:rsidRPr="00223ADF">
        <w:t>i.</w:t>
      </w:r>
      <w:r>
        <w:rPr>
          <w:noProof/>
        </w:rPr>
        <w:t>34</w:t>
      </w:r>
      <w:r w:rsidRPr="00223ADF">
        <w:rPr>
          <w:color w:val="0000FF"/>
        </w:rPr>
        <w:fldChar w:fldCharType="end"/>
      </w:r>
      <w:r w:rsidRPr="00223ADF">
        <w:t>] provides additional advice for those who are creating user agents and want to increase functionality when rendering authored content in an accessible way.</w:t>
      </w:r>
    </w:p>
    <w:p w14:paraId="5C2B76CE" w14:textId="77777777" w:rsidR="00975129" w:rsidRPr="00223ADF" w:rsidRDefault="00975129" w:rsidP="00975129">
      <w:pPr>
        <w:pStyle w:val="NO"/>
      </w:pPr>
      <w:del w:id="5726" w:author="Abou-Zahra, Shadi" w:date="2026-07-16T11:10:00Z" w16du:dateUtc="2026-07-16T09:10:00Z">
        <w:r w:rsidRPr="00195E91">
          <w:delText>NOTE</w:delText>
        </w:r>
      </w:del>
      <w:ins w:id="5727" w:author="Abou-Zahra, Shadi" w:date="2026-07-16T11:10:00Z" w16du:dateUtc="2026-07-16T09:10:00Z">
        <w:r w:rsidRPr="00223ADF">
          <w:rPr>
            <w:caps/>
          </w:rPr>
          <w:t>Note</w:t>
        </w:r>
      </w:ins>
      <w:r w:rsidRPr="00223ADF">
        <w:t xml:space="preserve"> 2:</w:t>
      </w:r>
      <w:r w:rsidRPr="00223ADF">
        <w:tab/>
        <w:t xml:space="preserve">The requirements for </w:t>
      </w:r>
      <w:del w:id="5728" w:author="Abou-Zahra, Shadi" w:date="2026-07-16T11:10:00Z" w16du:dateUtc="2026-07-16T09:10:00Z">
        <w:r w:rsidRPr="00195E91">
          <w:delText>Web</w:delText>
        </w:r>
      </w:del>
      <w:ins w:id="5729" w:author="Abou-Zahra, Shadi" w:date="2026-07-16T11:10:00Z" w16du:dateUtc="2026-07-16T09:10:00Z">
        <w:r w:rsidRPr="00223ADF">
          <w:t>web</w:t>
        </w:r>
      </w:ins>
      <w:r w:rsidRPr="00223ADF">
        <w:t xml:space="preserve"> content, including software that is </w:t>
      </w:r>
      <w:del w:id="5730" w:author="Abou-Zahra, Shadi" w:date="2026-07-16T11:10:00Z" w16du:dateUtc="2026-07-16T09:10:00Z">
        <w:r w:rsidRPr="00195E91">
          <w:delText>Web</w:delText>
        </w:r>
      </w:del>
      <w:ins w:id="5731" w:author="Abou-Zahra, Shadi" w:date="2026-07-16T11:10:00Z" w16du:dateUtc="2026-07-16T09:10:00Z">
        <w:r w:rsidRPr="00223ADF">
          <w:t>web</w:t>
        </w:r>
      </w:ins>
      <w:r w:rsidRPr="00223ADF">
        <w:t xml:space="preserve"> content, can be found in clause 9.</w:t>
      </w:r>
    </w:p>
    <w:p w14:paraId="0A79A3E7" w14:textId="77777777" w:rsidR="00975129" w:rsidRPr="00223ADF" w:rsidRDefault="00975129" w:rsidP="00975129">
      <w:pPr>
        <w:pStyle w:val="NO"/>
        <w:rPr>
          <w:ins w:id="5732" w:author="Abou-Zahra, Shadi" w:date="2026-07-16T11:10:00Z" w16du:dateUtc="2026-07-16T09:10:00Z"/>
        </w:rPr>
      </w:pPr>
      <w:del w:id="5733" w:author="Abou-Zahra, Shadi" w:date="2026-07-16T11:10:00Z" w16du:dateUtc="2026-07-16T09:10:00Z">
        <w:r w:rsidRPr="00195E91">
          <w:delText>NOTE</w:delText>
        </w:r>
      </w:del>
      <w:ins w:id="5734" w:author="Abou-Zahra, Shadi" w:date="2026-07-16T11:10:00Z" w16du:dateUtc="2026-07-16T09:10:00Z">
        <w:r w:rsidRPr="00223ADF">
          <w:rPr>
            <w:caps/>
          </w:rPr>
          <w:t>Note</w:t>
        </w:r>
      </w:ins>
      <w:r w:rsidRPr="00223ADF">
        <w:t xml:space="preserve"> 3:</w:t>
      </w:r>
      <w:ins w:id="5735" w:author="Abou-Zahra, Shadi" w:date="2026-07-16T11:10:00Z" w16du:dateUtc="2026-07-16T09:10:00Z">
        <w:r w:rsidRPr="00223ADF">
          <w:t xml:space="preserve"> </w:t>
        </w:r>
        <w:r w:rsidRPr="00223ADF">
          <w:tab/>
          <w:t xml:space="preserve">When parts of </w:t>
        </w:r>
      </w:ins>
      <w:hyperlink w:anchor="non_web_software" w:history="1">
        <w:r w:rsidRPr="00223ADF">
          <w:rPr>
            <w:rStyle w:val="Hyperlink"/>
          </w:rPr>
          <w:t>non-web software</w:t>
        </w:r>
      </w:hyperlink>
      <w:ins w:id="5736" w:author="Abou-Zahra, Shadi" w:date="2026-07-16T11:10:00Z" w16du:dateUtc="2026-07-16T09:10:00Z">
        <w:r w:rsidRPr="00223ADF">
          <w:t>, such as mobile apps, are implemented with web views, such a view is embedded in the app and thus does not meet the definition of web page. The clause 11 "Non-web software" requirements are the appropriate requirements to be applied to these web views. There are no circumstances in which clause 9 requirements and the corresponding clause 11 requirements are both applicable. Where there is any doubt, clause 11 requirements have precedence.</w:t>
        </w:r>
      </w:ins>
    </w:p>
    <w:p w14:paraId="779195A7" w14:textId="77777777" w:rsidR="00975129" w:rsidRPr="00223ADF" w:rsidRDefault="00975129" w:rsidP="00975129">
      <w:pPr>
        <w:pStyle w:val="NO"/>
      </w:pPr>
      <w:ins w:id="5737" w:author="Abou-Zahra, Shadi" w:date="2026-07-16T11:10:00Z" w16du:dateUtc="2026-07-16T09:10:00Z">
        <w:r w:rsidRPr="00223ADF">
          <w:rPr>
            <w:caps/>
          </w:rPr>
          <w:t>Note</w:t>
        </w:r>
        <w:r w:rsidRPr="00223ADF">
          <w:t xml:space="preserve"> 4:</w:t>
        </w:r>
      </w:ins>
      <w:r w:rsidRPr="00223ADF">
        <w:tab/>
        <w:t xml:space="preserve">The requirements for </w:t>
      </w:r>
      <w:ins w:id="5738" w:author="Abou-Zahra, Shadi" w:date="2026-07-16T11:10:00Z" w16du:dateUtc="2026-07-16T09:10:00Z">
        <w:r w:rsidRPr="00223ADF">
          <w:t xml:space="preserve">non-web </w:t>
        </w:r>
      </w:ins>
      <w:r w:rsidRPr="00223ADF">
        <w:t>documents, that may be presented by user agents, can be found in clause 10.</w:t>
      </w:r>
    </w:p>
    <w:p w14:paraId="27272579" w14:textId="77777777" w:rsidR="00975129" w:rsidRPr="00223ADF" w:rsidRDefault="00975129" w:rsidP="00975129">
      <w:pPr>
        <w:pStyle w:val="NO"/>
      </w:pPr>
      <w:del w:id="5739" w:author="Abou-Zahra, Shadi" w:date="2026-07-16T11:10:00Z" w16du:dateUtc="2026-07-16T09:10:00Z">
        <w:r w:rsidRPr="00195E91">
          <w:delText>NOTE 4</w:delText>
        </w:r>
      </w:del>
      <w:ins w:id="5740" w:author="Abou-Zahra, Shadi" w:date="2026-07-16T11:10:00Z" w16du:dateUtc="2026-07-16T09:10:00Z">
        <w:r w:rsidRPr="00223ADF">
          <w:rPr>
            <w:caps/>
          </w:rPr>
          <w:t>Note</w:t>
        </w:r>
        <w:r w:rsidRPr="00223ADF">
          <w:t xml:space="preserve"> 5</w:t>
        </w:r>
      </w:ins>
      <w:r w:rsidRPr="00223ADF">
        <w:t>:</w:t>
      </w:r>
      <w:r w:rsidRPr="00223ADF">
        <w:tab/>
        <w:t>Although the accessibility of command line interfaces is not dealt with in the present document, accessibility may be achieved by context specific requirements, some of which may be found in clauses 5 or 11.</w:t>
      </w:r>
    </w:p>
    <w:p w14:paraId="23D56BE6" w14:textId="77777777" w:rsidR="00975129" w:rsidRPr="00223ADF" w:rsidRDefault="00975129" w:rsidP="00975129">
      <w:pPr>
        <w:pStyle w:val="NO"/>
        <w:rPr>
          <w:ins w:id="5741" w:author="Abou-Zahra, Shadi" w:date="2026-07-16T11:10:00Z" w16du:dateUtc="2026-07-16T09:10:00Z"/>
        </w:rPr>
      </w:pPr>
      <w:ins w:id="5742" w:author="Abou-Zahra, Shadi" w:date="2026-07-16T11:10:00Z" w16du:dateUtc="2026-07-16T09:10:00Z">
        <w:r w:rsidRPr="00223ADF">
          <w:rPr>
            <w:caps/>
          </w:rPr>
          <w:t>Note</w:t>
        </w:r>
        <w:r w:rsidRPr="00223ADF">
          <w:t xml:space="preserve"> 6:</w:t>
        </w:r>
        <w:r w:rsidRPr="00223ADF">
          <w:tab/>
          <w:t>A non-web software satisfies a WCAG success criterion when the success criterion does not evaluate to false when applied to the non-web software. This implies that if the success criterion puts conditions on a specific feature and that specific feature does not occur in the non-web software, then the non-web software satisfies the success criterion.</w:t>
        </w:r>
      </w:ins>
    </w:p>
    <w:p w14:paraId="4D992155" w14:textId="77777777" w:rsidR="00975129" w:rsidRPr="00223ADF" w:rsidRDefault="00975129" w:rsidP="00975129">
      <w:pPr>
        <w:pStyle w:val="EX"/>
        <w:rPr>
          <w:ins w:id="5743" w:author="Abou-Zahra, Shadi" w:date="2026-07-16T11:10:00Z" w16du:dateUtc="2026-07-16T09:10:00Z"/>
        </w:rPr>
      </w:pPr>
      <w:ins w:id="5744" w:author="Abou-Zahra, Shadi" w:date="2026-07-16T11:10:00Z" w16du:dateUtc="2026-07-16T09:10:00Z">
        <w:r w:rsidRPr="00223ADF">
          <w:rPr>
            <w:caps/>
          </w:rPr>
          <w:t>Example</w:t>
        </w:r>
        <w:r w:rsidRPr="00223ADF">
          <w:t>:</w:t>
        </w:r>
        <w:r w:rsidRPr="00223ADF">
          <w:tab/>
          <w:t>For example, a non-web software that does not contain pre-recorded audio content in synchronized media will automatically satisfy WCAG success criterion 1.2.2 (captions - pre-recorded) and, in consequence, will also meet clause 11.1.2.2.</w:t>
        </w:r>
      </w:ins>
    </w:p>
    <w:p w14:paraId="06A09E5D" w14:textId="77777777" w:rsidR="00975129" w:rsidRPr="00223ADF" w:rsidRDefault="00975129" w:rsidP="00975129">
      <w:pPr>
        <w:keepNext/>
        <w:keepLines/>
      </w:pPr>
      <w:r w:rsidRPr="00223ADF">
        <w:t xml:space="preserve">Requirements in clauses 11.1 to 11.5 apply to </w:t>
      </w:r>
      <w:ins w:id="5745" w:author="Abou-Zahra, Shadi" w:date="2026-07-16T11:10:00Z" w16du:dateUtc="2026-07-16T09:10:00Z">
        <w:r w:rsidRPr="00223ADF">
          <w:t xml:space="preserve">non-web </w:t>
        </w:r>
      </w:ins>
      <w:r w:rsidRPr="00223ADF">
        <w:t>software:</w:t>
      </w:r>
    </w:p>
    <w:p w14:paraId="5AE7F926" w14:textId="77777777" w:rsidR="00975129" w:rsidRPr="00223ADF" w:rsidRDefault="00975129" w:rsidP="00975129">
      <w:pPr>
        <w:pStyle w:val="B1"/>
      </w:pPr>
      <w:r w:rsidRPr="00223ADF">
        <w:t>that is not a web page;</w:t>
      </w:r>
    </w:p>
    <w:p w14:paraId="104E1CD2" w14:textId="77777777" w:rsidR="00975129" w:rsidRPr="00223ADF" w:rsidRDefault="00975129" w:rsidP="00975129">
      <w:pPr>
        <w:pStyle w:val="B1"/>
      </w:pPr>
      <w:r w:rsidRPr="00223ADF">
        <w:t xml:space="preserve">not </w:t>
      </w:r>
      <w:hyperlink w:anchor="embedded" w:history="1">
        <w:r w:rsidRPr="00223ADF">
          <w:rPr>
            <w:rStyle w:val="Hyperlink"/>
            <w:iCs/>
          </w:rPr>
          <w:t>embedded</w:t>
        </w:r>
      </w:hyperlink>
      <w:del w:id="5746" w:author="Abou-Zahra, Shadi" w:date="2026-07-16T11:10:00Z" w16du:dateUtc="2026-07-16T09:10:00Z">
        <w:r w:rsidRPr="00195E91">
          <w:delText>embedded</w:delText>
        </w:r>
      </w:del>
      <w:r w:rsidRPr="00223ADF">
        <w:rPr>
          <w:iCs/>
        </w:rPr>
        <w:t xml:space="preserve"> </w:t>
      </w:r>
      <w:r w:rsidRPr="00223ADF">
        <w:t>in web pages nor used in the rendering or functioning of the page.</w:t>
      </w:r>
    </w:p>
    <w:p w14:paraId="1FB45AFD" w14:textId="77777777" w:rsidR="00975129" w:rsidRPr="00223ADF" w:rsidRDefault="00975129" w:rsidP="00975129">
      <w:r w:rsidRPr="00223ADF">
        <w:lastRenderedPageBreak/>
        <w:t>Clause 9 provides requirements for software that is in web pages or that is embedded in web pages and that is used in the rendering or that is intended to be rendered together with the web page in which it is embedded.</w:t>
      </w:r>
    </w:p>
    <w:p w14:paraId="65136650" w14:textId="77777777" w:rsidR="00975129" w:rsidRPr="00223ADF" w:rsidRDefault="00975129" w:rsidP="00975129">
      <w:r w:rsidRPr="00223ADF">
        <w:t xml:space="preserve">Some requirements in clauses 11.1 to 11.5 have </w:t>
      </w:r>
      <w:del w:id="5747" w:author="Abou-Zahra, Shadi" w:date="2026-07-16T11:10:00Z" w16du:dateUtc="2026-07-16T09:10:00Z">
        <w:r w:rsidRPr="00195E91">
          <w:delText>different versions for open or</w:delText>
        </w:r>
      </w:del>
      <w:ins w:id="5748" w:author="Abou-Zahra, Shadi" w:date="2026-07-16T11:10:00Z" w16du:dateUtc="2026-07-16T09:10:00Z">
        <w:r w:rsidRPr="00223ADF">
          <w:t>a pre-condition that indicates that they do not apply to</w:t>
        </w:r>
      </w:ins>
      <w:r w:rsidRPr="00223ADF">
        <w:t xml:space="preserve"> closed functionality</w:t>
      </w:r>
      <w:del w:id="5749" w:author="Abou-Zahra, Shadi" w:date="2026-07-16T11:10:00Z" w16du:dateUtc="2026-07-16T09:10:00Z">
        <w:r w:rsidRPr="00195E91">
          <w:delText>. In those cases,</w:delText>
        </w:r>
      </w:del>
      <w:ins w:id="5750" w:author="Abou-Zahra, Shadi" w:date="2026-07-16T11:10:00Z" w16du:dateUtc="2026-07-16T09:10:00Z">
        <w:r w:rsidRPr="00223ADF">
          <w:t>, so these requirements only apply to</w:t>
        </w:r>
      </w:ins>
      <w:r w:rsidRPr="00223ADF">
        <w:t xml:space="preserve"> the </w:t>
      </w:r>
      <w:del w:id="5751" w:author="Abou-Zahra, Shadi" w:date="2026-07-16T11:10:00Z" w16du:dateUtc="2026-07-16T09:10:00Z">
        <w:r w:rsidRPr="00195E91">
          <w:delText>corresponding clause will be divided into two subclauses</w:delText>
        </w:r>
      </w:del>
      <w:ins w:id="5752" w:author="Abou-Zahra, Shadi" w:date="2026-07-16T11:10:00Z" w16du:dateUtc="2026-07-16T09:10:00Z">
        <w:r w:rsidRPr="00223ADF">
          <w:t>open functionality of the ICT</w:t>
        </w:r>
      </w:ins>
      <w:r w:rsidRPr="00223ADF">
        <w:t>.</w:t>
      </w:r>
    </w:p>
    <w:p w14:paraId="3448F310" w14:textId="77777777" w:rsidR="00975129" w:rsidRPr="00223ADF" w:rsidRDefault="00975129" w:rsidP="00975129">
      <w:pPr>
        <w:rPr>
          <w:ins w:id="5753" w:author="Abou-Zahra, Shadi" w:date="2026-07-16T11:10:00Z" w16du:dateUtc="2026-07-16T09:10:00Z"/>
        </w:rPr>
      </w:pPr>
      <w:ins w:id="5754" w:author="Abou-Zahra, Shadi" w:date="2026-07-16T11:10:00Z" w16du:dateUtc="2026-07-16T09:10:00Z">
        <w:r w:rsidRPr="00223ADF">
          <w:t>Requirements that do not have a closed functionality pre-condition apply to both the open and closed functionality of the ICT. The requirements under clause 5.1 apply to the closed functionality of the ICT.</w:t>
        </w:r>
      </w:ins>
    </w:p>
    <w:p w14:paraId="6DA18B25" w14:textId="77777777" w:rsidR="00975129" w:rsidRPr="00223ADF" w:rsidRDefault="00975129" w:rsidP="00975129">
      <w:pPr>
        <w:rPr>
          <w:ins w:id="5755" w:author="Abou-Zahra, Shadi" w:date="2026-07-16T11:10:00Z" w16du:dateUtc="2026-07-16T09:10:00Z"/>
        </w:rPr>
      </w:pPr>
      <w:ins w:id="5756" w:author="Abou-Zahra, Shadi" w:date="2026-07-16T11:10:00Z" w16du:dateUtc="2026-07-16T09:10:00Z">
        <w:r w:rsidRPr="00223ADF">
          <w:t>For non-web software that has functionality that is closed and other functionality that is not closed, the requirements in clauses 11.1 to 11.5 will still need to be met for the functionality that is not closed.</w:t>
        </w:r>
      </w:ins>
    </w:p>
    <w:p w14:paraId="6963FE94" w14:textId="77777777" w:rsidR="00975129" w:rsidRPr="00223ADF" w:rsidRDefault="00975129" w:rsidP="00975129">
      <w:r w:rsidRPr="00223ADF">
        <w:t>The success criteria set out in clauses 11.1 to 11.5 are intended to harmonize with the W3C</w:t>
      </w:r>
      <w:ins w:id="5757" w:author="Abou-Zahra, Shadi" w:date="2026-07-16T11:10:00Z" w16du:dateUtc="2026-07-16T09:10:00Z">
        <w:r w:rsidRPr="00223ADF">
          <w:rPr>
            <w:vertAlign w:val="superscript"/>
          </w:rPr>
          <w:t>®</w:t>
        </w:r>
      </w:ins>
      <w:r w:rsidRPr="00223ADF">
        <w:t xml:space="preserve"> Working Group Note [</w:t>
      </w:r>
      <w:r w:rsidRPr="00223ADF">
        <w:rPr>
          <w:color w:val="0000FF"/>
        </w:rPr>
        <w:fldChar w:fldCharType="begin"/>
      </w:r>
      <w:r w:rsidRPr="00223ADF">
        <w:rPr>
          <w:color w:val="0000FF"/>
        </w:rPr>
        <w:instrText xml:space="preserve">REF REF_W3CGROUPNOTE \h </w:instrText>
      </w:r>
      <w:r w:rsidRPr="00223ADF">
        <w:rPr>
          <w:color w:val="0000FF"/>
        </w:rPr>
      </w:r>
      <w:r w:rsidRPr="00223ADF">
        <w:rPr>
          <w:color w:val="0000FF"/>
        </w:rPr>
        <w:fldChar w:fldCharType="separate"/>
      </w:r>
      <w:r w:rsidRPr="00223ADF">
        <w:t>i.</w:t>
      </w:r>
      <w:r>
        <w:rPr>
          <w:noProof/>
        </w:rPr>
        <w:t>25</w:t>
      </w:r>
      <w:r w:rsidRPr="00223ADF">
        <w:rPr>
          <w:color w:val="0000FF"/>
        </w:rPr>
        <w:fldChar w:fldCharType="end"/>
      </w:r>
      <w:r w:rsidRPr="00223ADF">
        <w:t xml:space="preserve">] produced by the W3C's </w:t>
      </w:r>
      <w:hyperlink r:id="rId211" w:history="1">
        <w:r w:rsidRPr="00223ADF">
          <w:rPr>
            <w:rStyle w:val="Hyperlink"/>
          </w:rPr>
          <w:t>WCAG2ICT Task Force</w:t>
        </w:r>
      </w:hyperlink>
      <w:r w:rsidRPr="00223ADF">
        <w:t>.</w:t>
      </w:r>
    </w:p>
    <w:p w14:paraId="3C2A6296" w14:textId="77777777" w:rsidR="00975129" w:rsidRPr="00223ADF" w:rsidRDefault="00975129" w:rsidP="00975129">
      <w:pPr>
        <w:pStyle w:val="NO"/>
        <w:rPr>
          <w:ins w:id="5758" w:author="Abou-Zahra, Shadi" w:date="2026-07-16T11:10:00Z" w16du:dateUtc="2026-07-16T09:10:00Z"/>
        </w:rPr>
      </w:pPr>
      <w:ins w:id="5759" w:author="Abou-Zahra, Shadi" w:date="2026-07-16T11:10:00Z" w16du:dateUtc="2026-07-16T09:10:00Z">
        <w:r w:rsidRPr="00223ADF">
          <w:rPr>
            <w:caps/>
          </w:rPr>
          <w:t>Note</w:t>
        </w:r>
        <w:r w:rsidRPr="00223ADF">
          <w:t xml:space="preserve"> 7:</w:t>
        </w:r>
        <w:r w:rsidRPr="00223ADF">
          <w:tab/>
          <w:t xml:space="preserve">Where the meaning of WCAG glossary terms when applied to </w:t>
        </w:r>
      </w:ins>
      <w:hyperlink w:anchor="non_web_software" w:history="1">
        <w:r w:rsidRPr="00223ADF">
          <w:rPr>
            <w:rStyle w:val="Hyperlink"/>
          </w:rPr>
          <w:t>non-web software</w:t>
        </w:r>
      </w:hyperlink>
      <w:ins w:id="5760" w:author="Abou-Zahra, Shadi" w:date="2026-07-16T11:10:00Z" w16du:dateUtc="2026-07-16T09:10:00Z">
        <w:r w:rsidRPr="00223ADF">
          <w:t xml:space="preserve"> is unclear, reference to the </w:t>
        </w:r>
      </w:ins>
      <w:hyperlink r:id="rId212" w:anchor="glossary-items-with-specific-guidance" w:history="1">
        <w:r w:rsidRPr="00223ADF">
          <w:rPr>
            <w:rStyle w:val="Hyperlink"/>
          </w:rPr>
          <w:t>Glossary Items with Specific Guidance</w:t>
        </w:r>
      </w:hyperlink>
      <w:ins w:id="5761" w:author="Abou-Zahra, Shadi" w:date="2026-07-16T11:10:00Z" w16du:dateUtc="2026-07-16T09:10:00Z">
        <w:r w:rsidRPr="00223ADF">
          <w:t>, in the W3C</w:t>
        </w:r>
        <w:r w:rsidRPr="00223ADF">
          <w:rPr>
            <w:vertAlign w:val="superscript"/>
          </w:rPr>
          <w:t>®</w:t>
        </w:r>
        <w:r w:rsidRPr="00223ADF">
          <w:t xml:space="preserve"> Working Group Note [</w:t>
        </w:r>
      </w:ins>
      <w:r w:rsidRPr="00223ADF">
        <w:rPr>
          <w:color w:val="0000FF"/>
        </w:rPr>
        <w:fldChar w:fldCharType="begin"/>
      </w:r>
      <w:r w:rsidRPr="00223ADF">
        <w:rPr>
          <w:color w:val="0000FF"/>
        </w:rPr>
        <w:instrText xml:space="preserve">REF REF_W3CGROUPNOTE \h </w:instrText>
      </w:r>
      <w:r w:rsidRPr="00223ADF">
        <w:rPr>
          <w:color w:val="0000FF"/>
        </w:rPr>
      </w:r>
      <w:r w:rsidRPr="00223ADF">
        <w:rPr>
          <w:color w:val="0000FF"/>
        </w:rPr>
        <w:fldChar w:fldCharType="separate"/>
      </w:r>
      <w:r w:rsidRPr="00223ADF">
        <w:t>i.</w:t>
      </w:r>
      <w:r>
        <w:rPr>
          <w:noProof/>
        </w:rPr>
        <w:t>25</w:t>
      </w:r>
      <w:r w:rsidRPr="00223ADF">
        <w:rPr>
          <w:color w:val="0000FF"/>
        </w:rPr>
        <w:fldChar w:fldCharType="end"/>
      </w:r>
      <w:del w:id="5762" w:author="Abou-Zahra, Shadi" w:date="2026-07-16T11:10:00Z" w16du:dateUtc="2026-07-16T09:10:00Z">
        <w:r w:rsidRPr="00195E91">
          <w:delText>NOTE 5:</w:delText>
        </w:r>
        <w:r w:rsidRPr="00195E91">
          <w:tab/>
          <w:delText>Software</w:delText>
        </w:r>
      </w:del>
      <w:ins w:id="5763" w:author="Abou-Zahra, Shadi" w:date="2026-07-16T11:10:00Z" w16du:dateUtc="2026-07-16T09:10:00Z">
        <w:r w:rsidRPr="00223ADF">
          <w:t>], can help to clarify how they are to be understood.</w:t>
        </w:r>
      </w:ins>
    </w:p>
    <w:p w14:paraId="4114E0C5" w14:textId="77777777" w:rsidR="00975129" w:rsidRPr="00223ADF" w:rsidRDefault="00975129" w:rsidP="00975129">
      <w:pPr>
        <w:pStyle w:val="NO"/>
      </w:pPr>
      <w:ins w:id="5764" w:author="Abou-Zahra, Shadi" w:date="2026-07-16T11:10:00Z" w16du:dateUtc="2026-07-16T09:10:00Z">
        <w:r w:rsidRPr="00223ADF">
          <w:rPr>
            <w:caps/>
          </w:rPr>
          <w:t>Note</w:t>
        </w:r>
        <w:r w:rsidRPr="00223ADF">
          <w:t xml:space="preserve"> 8:</w:t>
        </w:r>
        <w:r w:rsidRPr="00223ADF">
          <w:tab/>
          <w:t>Non-web software</w:t>
        </w:r>
      </w:ins>
      <w:r w:rsidRPr="00223ADF">
        <w:t xml:space="preserve"> that provides a user interface includes its own content. Some examples of content in </w:t>
      </w:r>
      <w:ins w:id="5765" w:author="Abou-Zahra, Shadi" w:date="2026-07-16T11:10:00Z" w16du:dateUtc="2026-07-16T09:10:00Z">
        <w:r w:rsidRPr="00223ADF">
          <w:t xml:space="preserve">non-web </w:t>
        </w:r>
      </w:ins>
      <w:r w:rsidRPr="00223ADF">
        <w:t xml:space="preserve">software include: the controls and text displayed in a </w:t>
      </w:r>
      <w:hyperlink w:anchor="menu" w:history="1">
        <w:r w:rsidRPr="00223ADF">
          <w:rPr>
            <w:rStyle w:val="Hyperlink"/>
          </w:rPr>
          <w:t>menu</w:t>
        </w:r>
      </w:hyperlink>
      <w:del w:id="5766" w:author="Abou-Zahra, Shadi" w:date="2026-07-16T11:10:00Z" w16du:dateUtc="2026-07-16T09:10:00Z">
        <w:r w:rsidRPr="00195E91">
          <w:delText>menu</w:delText>
        </w:r>
      </w:del>
      <w:r w:rsidRPr="00223ADF">
        <w:t xml:space="preserve"> bar of a graphical user interface application, images that appear in a toolbar, prompts spoken in an auditory user interface, other user interaction controls, and other text, graphics or material that is not loaded from outside the software.</w:t>
      </w:r>
    </w:p>
    <w:p w14:paraId="58FFBBF5" w14:textId="77777777" w:rsidR="00975129" w:rsidRPr="00223ADF" w:rsidRDefault="00975129" w:rsidP="00975129">
      <w:pPr>
        <w:pStyle w:val="NO"/>
      </w:pPr>
      <w:del w:id="5767" w:author="Abou-Zahra, Shadi" w:date="2026-07-16T11:10:00Z" w16du:dateUtc="2026-07-16T09:10:00Z">
        <w:r w:rsidRPr="00195E91">
          <w:delText>NOTE 6:</w:delText>
        </w:r>
        <w:r w:rsidRPr="00195E91">
          <w:tab/>
          <w:delText xml:space="preserve"> </w:delText>
        </w:r>
      </w:del>
      <w:ins w:id="5768" w:author="Abou-Zahra, Shadi" w:date="2026-07-16T11:10:00Z" w16du:dateUtc="2026-07-16T09:10:00Z">
        <w:r w:rsidRPr="00223ADF">
          <w:rPr>
            <w:caps/>
          </w:rPr>
          <w:t>Note</w:t>
        </w:r>
        <w:r w:rsidRPr="00223ADF">
          <w:t xml:space="preserve"> 9:</w:t>
        </w:r>
        <w:r w:rsidRPr="00223ADF">
          <w:tab/>
        </w:r>
      </w:ins>
      <w:r w:rsidRPr="00223ADF">
        <w:t xml:space="preserve">"Void" clauses have been inserted </w:t>
      </w:r>
      <w:proofErr w:type="gramStart"/>
      <w:r w:rsidRPr="00223ADF">
        <w:t>in order to</w:t>
      </w:r>
      <w:proofErr w:type="gramEnd"/>
      <w:r w:rsidRPr="00223ADF">
        <w:t xml:space="preserve"> maintain alignment of the numbering in clauses 9, 10 and 11.</w:t>
      </w:r>
    </w:p>
    <w:p w14:paraId="65DA9066" w14:textId="77777777" w:rsidR="00975129" w:rsidRPr="00223ADF" w:rsidRDefault="00975129" w:rsidP="00975129">
      <w:pPr>
        <w:pStyle w:val="Heading2"/>
      </w:pPr>
      <w:bookmarkStart w:id="5769" w:name="_Toc232071529"/>
      <w:bookmarkStart w:id="5770" w:name="_Toc57281115"/>
      <w:bookmarkStart w:id="5771" w:name="_Toc57985985"/>
      <w:bookmarkStart w:id="5772" w:name="_Toc58222358"/>
      <w:bookmarkStart w:id="5773" w:name="_Toc66969629"/>
      <w:r w:rsidRPr="00223ADF">
        <w:t>11.1</w:t>
      </w:r>
      <w:r w:rsidRPr="00223ADF">
        <w:tab/>
        <w:t>Perceivable</w:t>
      </w:r>
      <w:bookmarkEnd w:id="5769"/>
      <w:bookmarkEnd w:id="5770"/>
      <w:bookmarkEnd w:id="5771"/>
      <w:bookmarkEnd w:id="5772"/>
      <w:bookmarkEnd w:id="5773"/>
    </w:p>
    <w:p w14:paraId="0CE29690" w14:textId="77777777" w:rsidR="00975129" w:rsidRPr="00223ADF" w:rsidRDefault="00975129" w:rsidP="00975129">
      <w:pPr>
        <w:pStyle w:val="Heading3"/>
      </w:pPr>
      <w:bookmarkStart w:id="5774" w:name="_Toc232071530"/>
      <w:bookmarkStart w:id="5775" w:name="_Toc57281116"/>
      <w:bookmarkStart w:id="5776" w:name="_Toc57985986"/>
      <w:bookmarkStart w:id="5777" w:name="_Toc58222359"/>
      <w:bookmarkStart w:id="5778" w:name="_Toc66969630"/>
      <w:r w:rsidRPr="00223ADF">
        <w:t>11.1.1</w:t>
      </w:r>
      <w:r w:rsidRPr="00223ADF">
        <w:tab/>
        <w:t>Text alternatives</w:t>
      </w:r>
      <w:bookmarkEnd w:id="5774"/>
      <w:bookmarkEnd w:id="5775"/>
      <w:bookmarkEnd w:id="5776"/>
      <w:bookmarkEnd w:id="5777"/>
      <w:bookmarkEnd w:id="5778"/>
    </w:p>
    <w:p w14:paraId="6BB6CF4D" w14:textId="77777777" w:rsidR="00975129" w:rsidRPr="00223ADF" w:rsidRDefault="00975129" w:rsidP="00975129">
      <w:pPr>
        <w:pStyle w:val="Heading4"/>
      </w:pPr>
      <w:r w:rsidRPr="00223ADF">
        <w:t>11.1.1.1</w:t>
      </w:r>
      <w:r w:rsidRPr="00223ADF">
        <w:tab/>
      </w:r>
      <w:proofErr w:type="gramStart"/>
      <w:r w:rsidRPr="00223ADF">
        <w:t>Non-text</w:t>
      </w:r>
      <w:proofErr w:type="gramEnd"/>
      <w:r w:rsidRPr="00223ADF">
        <w:t xml:space="preserve"> content</w:t>
      </w:r>
    </w:p>
    <w:p w14:paraId="5F3BB7A1" w14:textId="77777777" w:rsidR="00975129" w:rsidRPr="00195E91" w:rsidRDefault="00975129" w:rsidP="00975129">
      <w:pPr>
        <w:pStyle w:val="Heading5"/>
        <w:rPr>
          <w:del w:id="5779" w:author="Abou-Zahra, Shadi" w:date="2026-07-16T11:10:00Z" w16du:dateUtc="2026-07-16T09:10:00Z"/>
        </w:rPr>
      </w:pPr>
      <w:del w:id="5780" w:author="Abou-Zahra, Shadi" w:date="2026-07-16T11:10:00Z" w16du:dateUtc="2026-07-16T09:10:00Z">
        <w:r w:rsidRPr="00195E91">
          <w:delText>11.1.1.1.1</w:delText>
        </w:r>
        <w:r w:rsidRPr="00195E91">
          <w:tab/>
          <w:delText>Non-text content (open functionality)</w:delText>
        </w:r>
      </w:del>
    </w:p>
    <w:p w14:paraId="110082AB" w14:textId="41730C49" w:rsidR="00975129" w:rsidRPr="00223ADF" w:rsidRDefault="00975129" w:rsidP="00975129">
      <w:r w:rsidRPr="00223ADF">
        <w:t>Where ICT is</w:t>
      </w:r>
      <w:del w:id="5781" w:author="Abou-Zahra, Shadi" w:date="2026-07-16T11:10:00Z" w16du:dateUtc="2026-07-16T09:10:00Z">
        <w:r w:rsidRPr="00195E91">
          <w:delText xml:space="preserve"> non-web software</w:delText>
        </w:r>
      </w:del>
      <w:ins w:id="5782" w:author="Abou-Zahra, Shadi" w:date="2026-07-16T11:10:00Z" w16du:dateUtc="2026-07-16T09:10:00Z">
        <w:r w:rsidRPr="00223ADF">
          <w:t xml:space="preserve">, or includes, </w:t>
        </w:r>
      </w:ins>
      <w:hyperlink w:anchor="non_web_software" w:history="1">
        <w:r w:rsidRPr="00223ADF">
          <w:rPr>
            <w:rStyle w:val="Hyperlink"/>
          </w:rPr>
          <w:t>non-web software</w:t>
        </w:r>
      </w:hyperlink>
      <w:r w:rsidRPr="00223ADF">
        <w:t xml:space="preserve"> that provides a </w:t>
      </w:r>
      <w:hyperlink w:anchor="userInterface" w:history="1">
        <w:r w:rsidRPr="00223ADF">
          <w:rPr>
            <w:rStyle w:val="Hyperlink"/>
          </w:rPr>
          <w:t>user interface</w:t>
        </w:r>
      </w:hyperlink>
      <w:del w:id="5783" w:author="Abou-Zahra, Shadi" w:date="2026-07-16T11:10:00Z" w16du:dateUtc="2026-07-16T09:10:00Z">
        <w:r w:rsidRPr="00195E91">
          <w:delText>user interface</w:delText>
        </w:r>
      </w:del>
      <w:ins w:id="5784" w:author="Abou-Zahra, Shadi" w:date="2026-07-16T11:10:00Z" w16du:dateUtc="2026-07-16T09:10:00Z">
        <w:r w:rsidRPr="00223ADF">
          <w:t>,</w:t>
        </w:r>
      </w:ins>
      <w:r w:rsidRPr="00223ADF">
        <w:t xml:space="preserve"> and </w:t>
      </w:r>
      <w:ins w:id="5785" w:author="Abou-Zahra, Shadi" w:date="2026-07-16T11:10:00Z" w16du:dateUtc="2026-07-16T09:10:00Z">
        <w:r w:rsidRPr="00223ADF">
          <w:t xml:space="preserve">the </w:t>
        </w:r>
      </w:ins>
      <w:hyperlink w:anchor="non_web_software" w:history="1">
        <w:r w:rsidRPr="00223ADF">
          <w:rPr>
            <w:rStyle w:val="Hyperlink"/>
          </w:rPr>
          <w:t>non-web software</w:t>
        </w:r>
      </w:hyperlink>
      <w:ins w:id="5786" w:author="Abou-Zahra, Shadi" w:date="2026-07-16T11:10:00Z" w16du:dateUtc="2026-07-16T09:10:00Z">
        <w:r w:rsidRPr="00223ADF">
          <w:t xml:space="preserve"> includes functionality </w:t>
        </w:r>
      </w:ins>
      <w:r w:rsidRPr="00223ADF">
        <w:t xml:space="preserve">that </w:t>
      </w:r>
      <w:del w:id="5787" w:author="Abou-Zahra, Shadi" w:date="2026-07-16T11:10:00Z" w16du:dateUtc="2026-07-16T09:10:00Z">
        <w:r w:rsidRPr="00195E91">
          <w:delText>supports</w:delText>
        </w:r>
      </w:del>
      <w:ins w:id="5788" w:author="Abou-Zahra, Shadi" w:date="2026-07-16T11:10:00Z" w16du:dateUtc="2026-07-16T09:10:00Z">
        <w:r w:rsidRPr="00223ADF">
          <w:t>is not closed to programmatic</w:t>
        </w:r>
      </w:ins>
      <w:r w:rsidRPr="00223ADF">
        <w:t xml:space="preserve"> access </w:t>
      </w:r>
      <w:del w:id="5789" w:author="Abou-Zahra, Shadi" w:date="2026-07-16T11:10:00Z" w16du:dateUtc="2026-07-16T09:10:00Z">
        <w:r w:rsidRPr="00195E91">
          <w:delText xml:space="preserve">to </w:delText>
        </w:r>
      </w:del>
      <w:ins w:id="5790" w:author="Abou-Zahra, Shadi" w:date="2026-07-16T11:10:00Z" w16du:dateUtc="2026-07-16T09:10:00Z">
        <w:r w:rsidRPr="00223ADF">
          <w:t xml:space="preserve">of information by </w:t>
        </w:r>
      </w:ins>
      <w:r w:rsidRPr="00223ADF">
        <w:t>assistive technologies</w:t>
      </w:r>
      <w:del w:id="5791" w:author="Abou-Zahra, Shadi" w:date="2026-07-16T11:10:00Z" w16du:dateUtc="2026-07-16T09:10:00Z">
        <w:r w:rsidRPr="00195E91">
          <w:delText xml:space="preserve"> for screen reading, it</w:delText>
        </w:r>
      </w:del>
      <w:ins w:id="5792" w:author="Abou-Zahra, Shadi" w:date="2026-07-16T11:10:00Z" w16du:dateUtc="2026-07-16T09:10:00Z">
        <w:r w:rsidRPr="00223ADF">
          <w:t xml:space="preserve">, </w:t>
        </w:r>
        <w:r w:rsidRPr="00223ADF">
          <w:br/>
          <w:t>the functionality that is not closed</w:t>
        </w:r>
      </w:ins>
      <w:r w:rsidRPr="00223ADF">
        <w:t xml:space="preserve"> shall satisfy </w:t>
      </w:r>
      <w:r>
        <w:fldChar w:fldCharType="begin"/>
      </w:r>
      <w:r>
        <w:instrText>HYPERLINK "https://www.w3.org/TR/WCAG22/" \l "non-text-content"</w:instrText>
      </w:r>
      <w:r>
        <w:fldChar w:fldCharType="separate"/>
      </w:r>
      <w:r w:rsidRPr="00223ADF">
        <w:rPr>
          <w:rStyle w:val="Hyperlink"/>
          <w:lang w:eastAsia="en-GB"/>
        </w:rPr>
        <w:t>WCAG 2.</w:t>
      </w:r>
      <w:del w:id="5793" w:author="Abou-Zahra, Shadi" w:date="2026-07-16T11:10:00Z" w16du:dateUtc="2026-07-16T09:10:00Z">
        <w:r w:rsidRPr="00C826DE">
          <w:rPr>
            <w:rStyle w:val="Hyperlink"/>
            <w:lang w:eastAsia="en-GB"/>
          </w:rPr>
          <w:delText>1</w:delText>
        </w:r>
      </w:del>
      <w:ins w:id="5794" w:author="Abou-Zahra, Shadi" w:date="2026-07-16T11:10:00Z" w16du:dateUtc="2026-07-16T09:10:00Z">
        <w:r w:rsidRPr="00223ADF">
          <w:rPr>
            <w:rStyle w:val="Hyperlink"/>
            <w:lang w:eastAsia="en-GB"/>
          </w:rPr>
          <w:t>2</w:t>
        </w:r>
      </w:ins>
      <w:r w:rsidRPr="00223ADF">
        <w:rPr>
          <w:rStyle w:val="Hyperlink"/>
          <w:lang w:eastAsia="en-GB"/>
        </w:rPr>
        <w:t xml:space="preserve"> Success Criterion 1.1.1 Non-text </w:t>
      </w:r>
      <w:del w:id="5795" w:author="Abou-Zahra, Shadi" w:date="2026-07-16T11:10:00Z" w16du:dateUtc="2026-07-16T09:10:00Z">
        <w:r w:rsidRPr="00C826DE">
          <w:rPr>
            <w:rStyle w:val="Hyperlink"/>
            <w:lang w:eastAsia="en-GB"/>
          </w:rPr>
          <w:delText>Content</w:delText>
        </w:r>
      </w:del>
      <w:ins w:id="5796" w:author="Abou-Zahra, Shadi" w:date="2026-07-16T11:10:00Z" w16du:dateUtc="2026-07-16T09:10:00Z">
        <w:r w:rsidRPr="00223ADF">
          <w:rPr>
            <w:rStyle w:val="Hyperlink"/>
            <w:lang w:eastAsia="en-GB"/>
          </w:rPr>
          <w:t>content</w:t>
        </w:r>
      </w:ins>
      <w:r>
        <w:fldChar w:fldCharType="end"/>
      </w:r>
      <w:r w:rsidRPr="00223ADF">
        <w:t>.</w:t>
      </w:r>
    </w:p>
    <w:p w14:paraId="5BA1922B" w14:textId="77777777" w:rsidR="00975129" w:rsidRPr="00223ADF" w:rsidRDefault="00975129" w:rsidP="00975129">
      <w:pPr>
        <w:pStyle w:val="NO"/>
      </w:pPr>
      <w:del w:id="5797" w:author="Abou-Zahra, Shadi" w:date="2026-07-16T11:10:00Z" w16du:dateUtc="2026-07-16T09:10:00Z">
        <w:r w:rsidRPr="00195E91">
          <w:delText>NOTE</w:delText>
        </w:r>
      </w:del>
      <w:ins w:id="5798" w:author="Abou-Zahra, Shadi" w:date="2026-07-16T11:10:00Z" w16du:dateUtc="2026-07-16T09:10:00Z">
        <w:r w:rsidRPr="00223ADF">
          <w:rPr>
            <w:caps/>
          </w:rPr>
          <w:t>Note</w:t>
        </w:r>
      </w:ins>
      <w:r w:rsidRPr="00223ADF">
        <w:t>:</w:t>
      </w:r>
      <w:r w:rsidRPr="00223ADF">
        <w:tab/>
        <w:t>CAPTCHAs do not currently appear outside of the Web. However, if they do appear, this guidance is accurate.</w:t>
      </w:r>
    </w:p>
    <w:p w14:paraId="6071505D" w14:textId="77777777" w:rsidR="00975129" w:rsidRPr="00195E91" w:rsidRDefault="00975129" w:rsidP="00975129">
      <w:pPr>
        <w:pStyle w:val="Heading5"/>
        <w:rPr>
          <w:del w:id="5799" w:author="Abou-Zahra, Shadi" w:date="2026-07-16T11:10:00Z" w16du:dateUtc="2026-07-16T09:10:00Z"/>
        </w:rPr>
      </w:pPr>
      <w:del w:id="5800" w:author="Abou-Zahra, Shadi" w:date="2026-07-16T11:10:00Z" w16du:dateUtc="2026-07-16T09:10:00Z">
        <w:r w:rsidRPr="00195E91">
          <w:delText>11.1.1.1.2</w:delText>
        </w:r>
        <w:r w:rsidRPr="00195E91">
          <w:tab/>
          <w:delText>Non-text content (closed functionality)</w:delText>
        </w:r>
      </w:del>
    </w:p>
    <w:p w14:paraId="7624EA55" w14:textId="77777777" w:rsidR="00975129" w:rsidRPr="00195E91" w:rsidRDefault="00975129" w:rsidP="00975129">
      <w:pPr>
        <w:rPr>
          <w:del w:id="5801" w:author="Abou-Zahra, Shadi" w:date="2026-07-16T11:10:00Z" w16du:dateUtc="2026-07-16T09:10:00Z"/>
        </w:rPr>
      </w:pPr>
      <w:del w:id="5802" w:author="Abou-Zahra, Shadi" w:date="2026-07-16T11:10:00Z" w16du:dateUtc="2026-07-16T09:10:00Z">
        <w:r w:rsidRPr="00195E91">
          <w:delText>Where ICT is non-web software that provides a user interface which is closed to assistive technologies for screen reading, it shall meet requirement 5.1.3.6 (Speech output for non-text content).</w:delText>
        </w:r>
      </w:del>
    </w:p>
    <w:p w14:paraId="013EA3F6" w14:textId="77777777" w:rsidR="00975129" w:rsidRPr="00223ADF" w:rsidRDefault="00975129" w:rsidP="00975129">
      <w:pPr>
        <w:pStyle w:val="Heading3"/>
      </w:pPr>
      <w:bookmarkStart w:id="5803" w:name="_Toc232071531"/>
      <w:bookmarkStart w:id="5804" w:name="_Toc57281117"/>
      <w:bookmarkStart w:id="5805" w:name="_Toc57985987"/>
      <w:bookmarkStart w:id="5806" w:name="_Toc58222360"/>
      <w:bookmarkStart w:id="5807" w:name="_Toc66969631"/>
      <w:r w:rsidRPr="00223ADF">
        <w:t>11.1.2</w:t>
      </w:r>
      <w:r w:rsidRPr="00223ADF">
        <w:tab/>
        <w:t>Time-based media</w:t>
      </w:r>
      <w:bookmarkEnd w:id="5803"/>
      <w:bookmarkEnd w:id="5804"/>
      <w:bookmarkEnd w:id="5805"/>
      <w:bookmarkEnd w:id="5806"/>
      <w:bookmarkEnd w:id="5807"/>
    </w:p>
    <w:p w14:paraId="5B24C931" w14:textId="77777777" w:rsidR="00975129" w:rsidRPr="00223ADF" w:rsidRDefault="00975129" w:rsidP="00975129">
      <w:pPr>
        <w:pStyle w:val="Heading4"/>
      </w:pPr>
      <w:r w:rsidRPr="00223ADF">
        <w:t>11.1.2.1</w:t>
      </w:r>
      <w:r w:rsidRPr="00223ADF">
        <w:tab/>
        <w:t>Audio-only and video-only (pre-recorded)</w:t>
      </w:r>
    </w:p>
    <w:p w14:paraId="2D4738D1" w14:textId="77777777" w:rsidR="00975129" w:rsidRPr="00195E91" w:rsidRDefault="00975129" w:rsidP="00975129">
      <w:pPr>
        <w:pStyle w:val="Heading5"/>
        <w:rPr>
          <w:del w:id="5808" w:author="Abou-Zahra, Shadi" w:date="2026-07-16T11:10:00Z" w16du:dateUtc="2026-07-16T09:10:00Z"/>
        </w:rPr>
      </w:pPr>
      <w:del w:id="5809" w:author="Abou-Zahra, Shadi" w:date="2026-07-16T11:10:00Z" w16du:dateUtc="2026-07-16T09:10:00Z">
        <w:r w:rsidRPr="00195E91">
          <w:delText>11.1.2.1.1</w:delText>
        </w:r>
        <w:r w:rsidRPr="00195E91">
          <w:tab/>
          <w:delText>Audio-only and video-only (pre-recorded - open functionality)</w:delText>
        </w:r>
      </w:del>
    </w:p>
    <w:p w14:paraId="205B6AF7" w14:textId="77777777" w:rsidR="00975129" w:rsidRPr="00223ADF" w:rsidRDefault="00975129" w:rsidP="00975129">
      <w:r w:rsidRPr="00223ADF">
        <w:t>Where ICT is</w:t>
      </w:r>
      <w:del w:id="5810" w:author="Abou-Zahra, Shadi" w:date="2026-07-16T11:10:00Z" w16du:dateUtc="2026-07-16T09:10:00Z">
        <w:r w:rsidRPr="00195E91">
          <w:delText xml:space="preserve"> non-web software</w:delText>
        </w:r>
      </w:del>
      <w:ins w:id="5811" w:author="Abou-Zahra, Shadi" w:date="2026-07-16T11:10:00Z" w16du:dateUtc="2026-07-16T09:10:00Z">
        <w:r w:rsidRPr="00223ADF">
          <w:t xml:space="preserve">, or includes, </w:t>
        </w:r>
      </w:ins>
      <w:hyperlink w:anchor="non_web_software" w:history="1">
        <w:r w:rsidRPr="00223ADF">
          <w:rPr>
            <w:rStyle w:val="Hyperlink"/>
          </w:rPr>
          <w:t>non-web software</w:t>
        </w:r>
      </w:hyperlink>
      <w:r w:rsidRPr="00223ADF">
        <w:t xml:space="preserve"> that provides a </w:t>
      </w:r>
      <w:hyperlink w:anchor="userInterface" w:history="1">
        <w:r w:rsidRPr="00223ADF">
          <w:rPr>
            <w:rStyle w:val="Hyperlink"/>
          </w:rPr>
          <w:t>user interface</w:t>
        </w:r>
      </w:hyperlink>
      <w:ins w:id="5812" w:author="Abou-Zahra, Shadi" w:date="2026-07-16T11:10:00Z" w16du:dateUtc="2026-07-16T09:10:00Z">
        <w:r w:rsidRPr="00223ADF">
          <w:t xml:space="preserve">, and the </w:t>
        </w:r>
      </w:ins>
      <w:hyperlink w:anchor="non_web_software" w:history="1">
        <w:r w:rsidRPr="00223ADF">
          <w:rPr>
            <w:rStyle w:val="Hyperlink"/>
          </w:rPr>
          <w:t>non-web software</w:t>
        </w:r>
      </w:hyperlink>
      <w:del w:id="5813" w:author="Abou-Zahra, Shadi" w:date="2026-07-16T11:10:00Z" w16du:dateUtc="2026-07-16T09:10:00Z">
        <w:r w:rsidRPr="00195E91">
          <w:delText>user interface and</w:delText>
        </w:r>
      </w:del>
      <w:ins w:id="5814" w:author="Abou-Zahra, Shadi" w:date="2026-07-16T11:10:00Z" w16du:dateUtc="2026-07-16T09:10:00Z">
        <w:r w:rsidRPr="00223ADF">
          <w:t xml:space="preserve"> includes functionality</w:t>
        </w:r>
      </w:ins>
      <w:r w:rsidRPr="00223ADF">
        <w:t xml:space="preserve"> that </w:t>
      </w:r>
      <w:del w:id="5815" w:author="Abou-Zahra, Shadi" w:date="2026-07-16T11:10:00Z" w16du:dateUtc="2026-07-16T09:10:00Z">
        <w:r w:rsidRPr="00195E91">
          <w:delText>supports</w:delText>
        </w:r>
      </w:del>
      <w:ins w:id="5816" w:author="Abou-Zahra, Shadi" w:date="2026-07-16T11:10:00Z" w16du:dateUtc="2026-07-16T09:10:00Z">
        <w:r w:rsidRPr="00223ADF">
          <w:t>is not closed to programmatic</w:t>
        </w:r>
      </w:ins>
      <w:r w:rsidRPr="00223ADF">
        <w:t xml:space="preserve"> access </w:t>
      </w:r>
      <w:del w:id="5817" w:author="Abou-Zahra, Shadi" w:date="2026-07-16T11:10:00Z" w16du:dateUtc="2026-07-16T09:10:00Z">
        <w:r w:rsidRPr="00195E91">
          <w:delText xml:space="preserve">to </w:delText>
        </w:r>
      </w:del>
      <w:ins w:id="5818" w:author="Abou-Zahra, Shadi" w:date="2026-07-16T11:10:00Z" w16du:dateUtc="2026-07-16T09:10:00Z">
        <w:r w:rsidRPr="00223ADF">
          <w:t xml:space="preserve">of information by </w:t>
        </w:r>
      </w:ins>
      <w:r w:rsidRPr="00223ADF">
        <w:t>assistive technologies</w:t>
      </w:r>
      <w:del w:id="5819" w:author="Abou-Zahra, Shadi" w:date="2026-07-16T11:10:00Z" w16du:dateUtc="2026-07-16T09:10:00Z">
        <w:r w:rsidRPr="00195E91">
          <w:delText xml:space="preserve"> for screen reading and where pre-recorded auditory information is not needed to enable the use of closed functions of ICT, it </w:delText>
        </w:r>
      </w:del>
      <w:ins w:id="5820" w:author="Abou-Zahra, Shadi" w:date="2026-07-16T11:10:00Z" w16du:dateUtc="2026-07-16T09:10:00Z">
        <w:r w:rsidRPr="00223ADF">
          <w:t>,</w:t>
        </w:r>
        <w:r w:rsidRPr="00223ADF">
          <w:br/>
          <w:t xml:space="preserve">the functionality that is not closed </w:t>
        </w:r>
      </w:ins>
      <w:r w:rsidRPr="00223ADF">
        <w:t xml:space="preserve">shall satisfy the </w:t>
      </w:r>
      <w:hyperlink r:id="rId213" w:anchor="audio-only-and-video-only-prerecorded" w:history="1">
        <w:r w:rsidRPr="00223ADF">
          <w:rPr>
            <w:rStyle w:val="Hyperlink"/>
            <w:lang w:eastAsia="en-GB"/>
          </w:rPr>
          <w:t>WCAG 2.2 Success Criterion 1.2.1 Audio-only and Video-only (Prerecorded)</w:t>
        </w:r>
      </w:hyperlink>
      <w:r w:rsidRPr="00223ADF">
        <w:t>.</w:t>
      </w:r>
    </w:p>
    <w:p w14:paraId="6E2352AE" w14:textId="77777777" w:rsidR="00975129" w:rsidRPr="00223ADF" w:rsidRDefault="00975129" w:rsidP="00975129">
      <w:pPr>
        <w:pStyle w:val="NO"/>
        <w:keepLines w:val="0"/>
      </w:pPr>
      <w:del w:id="5821" w:author="Abou-Zahra, Shadi" w:date="2026-07-16T11:10:00Z" w16du:dateUtc="2026-07-16T09:10:00Z">
        <w:r w:rsidRPr="00195E91">
          <w:lastRenderedPageBreak/>
          <w:delText>NOTE</w:delText>
        </w:r>
      </w:del>
      <w:ins w:id="5822" w:author="Abou-Zahra, Shadi" w:date="2026-07-16T11:10:00Z" w16du:dateUtc="2026-07-16T09:10:00Z">
        <w:r w:rsidRPr="00223ADF">
          <w:rPr>
            <w:caps/>
          </w:rPr>
          <w:t>Note</w:t>
        </w:r>
      </w:ins>
      <w:r w:rsidRPr="00223ADF">
        <w:t>:</w:t>
      </w:r>
      <w:r w:rsidRPr="00223ADF">
        <w:tab/>
        <w:t xml:space="preserve">The alternative can be provided directly in the </w:t>
      </w:r>
      <w:ins w:id="5823" w:author="Abou-Zahra, Shadi" w:date="2026-07-16T11:10:00Z" w16du:dateUtc="2026-07-16T09:10:00Z">
        <w:r w:rsidRPr="00223ADF">
          <w:t xml:space="preserve">non-web </w:t>
        </w:r>
      </w:ins>
      <w:r w:rsidRPr="00223ADF">
        <w:t xml:space="preserve">software - or provided in an alternate version that </w:t>
      </w:r>
      <w:del w:id="5824" w:author="Abou-Zahra, Shadi" w:date="2026-07-16T11:10:00Z" w16du:dateUtc="2026-07-16T09:10:00Z">
        <w:r w:rsidRPr="00195E91">
          <w:delText>meets</w:delText>
        </w:r>
      </w:del>
      <w:ins w:id="5825" w:author="Abou-Zahra, Shadi" w:date="2026-07-16T11:10:00Z" w16du:dateUtc="2026-07-16T09:10:00Z">
        <w:r w:rsidRPr="00223ADF">
          <w:t>satisfies</w:t>
        </w:r>
      </w:ins>
      <w:r w:rsidRPr="00223ADF">
        <w:t xml:space="preserve"> the success criterion.</w:t>
      </w:r>
    </w:p>
    <w:p w14:paraId="5C27CBF4" w14:textId="77777777" w:rsidR="00975129" w:rsidRPr="00195E91" w:rsidRDefault="00975129" w:rsidP="00975129">
      <w:pPr>
        <w:pStyle w:val="Heading5"/>
        <w:rPr>
          <w:del w:id="5826" w:author="Abou-Zahra, Shadi" w:date="2026-07-16T11:10:00Z" w16du:dateUtc="2026-07-16T09:10:00Z"/>
        </w:rPr>
      </w:pPr>
      <w:r w:rsidRPr="00223ADF">
        <w:t>11.1.2.</w:t>
      </w:r>
      <w:del w:id="5827" w:author="Abou-Zahra, Shadi" w:date="2026-07-16T11:10:00Z" w16du:dateUtc="2026-07-16T09:10:00Z">
        <w:r w:rsidRPr="00195E91">
          <w:delText>1.</w:delText>
        </w:r>
      </w:del>
      <w:r w:rsidRPr="00223ADF">
        <w:t>2</w:t>
      </w:r>
      <w:r w:rsidRPr="00223ADF">
        <w:tab/>
      </w:r>
      <w:del w:id="5828" w:author="Abou-Zahra, Shadi" w:date="2026-07-16T11:10:00Z" w16du:dateUtc="2026-07-16T09:10:00Z">
        <w:r w:rsidRPr="00195E91">
          <w:delText>Audio-only and video-only</w:delText>
        </w:r>
      </w:del>
      <w:ins w:id="5829" w:author="Abou-Zahra, Shadi" w:date="2026-07-16T11:10:00Z" w16du:dateUtc="2026-07-16T09:10:00Z">
        <w:r w:rsidRPr="00223ADF">
          <w:t>Subtitles</w:t>
        </w:r>
      </w:ins>
      <w:r w:rsidRPr="00223ADF">
        <w:t xml:space="preserve"> (pre-recorded</w:t>
      </w:r>
      <w:del w:id="5830" w:author="Abou-Zahra, Shadi" w:date="2026-07-16T11:10:00Z" w16du:dateUtc="2026-07-16T09:10:00Z">
        <w:r w:rsidRPr="00195E91">
          <w:delText xml:space="preserve"> - closed functionality)</w:delText>
        </w:r>
      </w:del>
    </w:p>
    <w:p w14:paraId="7DC83B76" w14:textId="77777777" w:rsidR="00975129" w:rsidRPr="00223ADF" w:rsidRDefault="00975129" w:rsidP="00975129">
      <w:pPr>
        <w:pStyle w:val="Heading4"/>
      </w:pPr>
      <w:del w:id="5831" w:author="Abou-Zahra, Shadi" w:date="2026-07-16T11:10:00Z" w16du:dateUtc="2026-07-16T09:10:00Z">
        <w:r w:rsidRPr="00195E91">
          <w:delText>11.1.2.1.2.1</w:delText>
        </w:r>
        <w:r w:rsidRPr="00195E91">
          <w:tab/>
          <w:delText>Pre-recorded audio-only (closed functionality</w:delText>
        </w:r>
      </w:del>
      <w:r w:rsidRPr="00223ADF">
        <w:t>)</w:t>
      </w:r>
    </w:p>
    <w:p w14:paraId="059E0652" w14:textId="77777777" w:rsidR="00975129" w:rsidRPr="00195E91" w:rsidRDefault="00975129" w:rsidP="00975129">
      <w:pPr>
        <w:rPr>
          <w:del w:id="5832" w:author="Abou-Zahra, Shadi" w:date="2026-07-16T11:10:00Z" w16du:dateUtc="2026-07-16T09:10:00Z"/>
        </w:rPr>
      </w:pPr>
      <w:r w:rsidRPr="00223ADF">
        <w:t>Where ICT is</w:t>
      </w:r>
      <w:del w:id="5833" w:author="Abou-Zahra, Shadi" w:date="2026-07-16T11:10:00Z" w16du:dateUtc="2026-07-16T09:10:00Z">
        <w:r w:rsidRPr="00195E91">
          <w:delText xml:space="preserve"> non-web software</w:delText>
        </w:r>
      </w:del>
      <w:ins w:id="5834" w:author="Abou-Zahra, Shadi" w:date="2026-07-16T11:10:00Z" w16du:dateUtc="2026-07-16T09:10:00Z">
        <w:r w:rsidRPr="00223ADF">
          <w:t xml:space="preserve">, or includes, </w:t>
        </w:r>
      </w:ins>
      <w:hyperlink w:anchor="nonWebSoftware" w:history="1">
        <w:r w:rsidRPr="00223ADF">
          <w:rPr>
            <w:rStyle w:val="Hyperlink"/>
          </w:rPr>
          <w:t>non-web software</w:t>
        </w:r>
      </w:hyperlink>
      <w:r w:rsidRPr="00223ADF">
        <w:t xml:space="preserve"> that provides a </w:t>
      </w:r>
      <w:hyperlink w:anchor="userInterface" w:history="1">
        <w:r w:rsidRPr="00223ADF">
          <w:rPr>
            <w:rStyle w:val="Hyperlink"/>
          </w:rPr>
          <w:t>user interface</w:t>
        </w:r>
      </w:hyperlink>
      <w:del w:id="5835" w:author="Abou-Zahra, Shadi" w:date="2026-07-16T11:10:00Z" w16du:dateUtc="2026-07-16T09:10:00Z">
        <w:r w:rsidRPr="00195E91">
          <w:delText xml:space="preserve">user interface which is closed to assistive technologies for screen reading and where pre-recorded auditory information is needed to enable the use of closed functions of ICT, </w:delText>
        </w:r>
      </w:del>
      <w:ins w:id="5836" w:author="Abou-Zahra, Shadi" w:date="2026-07-16T11:10:00Z" w16du:dateUtc="2026-07-16T09:10:00Z">
        <w:r w:rsidRPr="00223ADF">
          <w:t>,</w:t>
        </w:r>
        <w:r w:rsidRPr="00223ADF">
          <w:br/>
        </w:r>
      </w:ins>
      <w:r w:rsidRPr="00223ADF">
        <w:t xml:space="preserve">the </w:t>
      </w:r>
      <w:hyperlink w:anchor="nonWebSoftware" w:history="1">
        <w:r w:rsidRPr="00223ADF">
          <w:rPr>
            <w:rStyle w:val="Hyperlink"/>
          </w:rPr>
          <w:t>non-web software</w:t>
        </w:r>
      </w:hyperlink>
      <w:del w:id="5837" w:author="Abou-Zahra, Shadi" w:date="2026-07-16T11:10:00Z" w16du:dateUtc="2026-07-16T09:10:00Z">
        <w:r w:rsidRPr="00195E91">
          <w:delText>functionality of software that provides a user interface shall meet requirement 5.1.5 (Visual output for auditory information).</w:delText>
        </w:r>
      </w:del>
    </w:p>
    <w:p w14:paraId="1A65335C" w14:textId="77777777" w:rsidR="00975129" w:rsidRPr="00195E91" w:rsidRDefault="00975129" w:rsidP="00975129">
      <w:pPr>
        <w:pStyle w:val="Heading6"/>
        <w:rPr>
          <w:del w:id="5838" w:author="Abou-Zahra, Shadi" w:date="2026-07-16T11:10:00Z" w16du:dateUtc="2026-07-16T09:10:00Z"/>
        </w:rPr>
      </w:pPr>
      <w:del w:id="5839" w:author="Abou-Zahra, Shadi" w:date="2026-07-16T11:10:00Z" w16du:dateUtc="2026-07-16T09:10:00Z">
        <w:r w:rsidRPr="00195E91">
          <w:delText>11.1.2.1.2.2</w:delText>
        </w:r>
        <w:r w:rsidRPr="00195E91">
          <w:tab/>
          <w:delText>Pre-recorded video-only (closed functionality)</w:delText>
        </w:r>
      </w:del>
    </w:p>
    <w:p w14:paraId="37701369" w14:textId="77777777" w:rsidR="00975129" w:rsidRPr="00195E91" w:rsidRDefault="00975129" w:rsidP="00975129">
      <w:pPr>
        <w:rPr>
          <w:del w:id="5840" w:author="Abou-Zahra, Shadi" w:date="2026-07-16T11:10:00Z" w16du:dateUtc="2026-07-16T09:10:00Z"/>
        </w:rPr>
      </w:pPr>
      <w:del w:id="5841" w:author="Abou-Zahra, Shadi" w:date="2026-07-16T11:10:00Z" w16du:dateUtc="2026-07-16T09:10:00Z">
        <w:r w:rsidRPr="00195E91">
          <w:delText>Where ICT is non-web software that provides a user interface which is closed to assistive technologies for screen reading, it shall meet requirement 5.1.3.7 (Speech output for video information).</w:delText>
        </w:r>
      </w:del>
    </w:p>
    <w:p w14:paraId="61A56574" w14:textId="77777777" w:rsidR="00975129" w:rsidRPr="00195E91" w:rsidRDefault="00975129" w:rsidP="00975129">
      <w:pPr>
        <w:pStyle w:val="Heading4"/>
        <w:rPr>
          <w:del w:id="5842" w:author="Abou-Zahra, Shadi" w:date="2026-07-16T11:10:00Z" w16du:dateUtc="2026-07-16T09:10:00Z"/>
        </w:rPr>
      </w:pPr>
      <w:del w:id="5843" w:author="Abou-Zahra, Shadi" w:date="2026-07-16T11:10:00Z" w16du:dateUtc="2026-07-16T09:10:00Z">
        <w:r w:rsidRPr="00195E91">
          <w:delText>11.1.2.2</w:delText>
        </w:r>
        <w:r w:rsidRPr="00195E91">
          <w:tab/>
          <w:delText>Captions (pre-recorded)</w:delText>
        </w:r>
      </w:del>
    </w:p>
    <w:p w14:paraId="213209D4" w14:textId="77777777" w:rsidR="00975129" w:rsidRPr="00223ADF" w:rsidRDefault="00975129" w:rsidP="00975129">
      <w:pPr>
        <w:keepNext/>
        <w:rPr>
          <w:lang w:eastAsia="en-GB"/>
        </w:rPr>
      </w:pPr>
      <w:del w:id="5844" w:author="Abou-Zahra, Shadi" w:date="2026-07-16T11:10:00Z" w16du:dateUtc="2026-07-16T09:10:00Z">
        <w:r w:rsidRPr="00195E91">
          <w:delText>Where ICT is non-web software that provides a user interface, it</w:delText>
        </w:r>
      </w:del>
      <w:r w:rsidRPr="00223ADF">
        <w:t xml:space="preserve"> shall satisfy the </w:t>
      </w:r>
      <w:hyperlink r:id="rId214" w:anchor="captions-prerecorded" w:history="1">
        <w:r w:rsidRPr="00223ADF">
          <w:rPr>
            <w:rStyle w:val="Hyperlink"/>
            <w:lang w:eastAsia="en-GB"/>
          </w:rPr>
          <w:t>WCAG 2.2 Success Criterion 1.2.2 Captions (Prerecorded)</w:t>
        </w:r>
      </w:hyperlink>
      <w:r w:rsidRPr="00223ADF">
        <w:t>.</w:t>
      </w:r>
    </w:p>
    <w:p w14:paraId="17AFD911" w14:textId="77777777" w:rsidR="00975129" w:rsidRPr="00223ADF" w:rsidRDefault="00975129" w:rsidP="00975129">
      <w:pPr>
        <w:pStyle w:val="NO"/>
      </w:pPr>
      <w:del w:id="5845" w:author="Abou-Zahra, Shadi" w:date="2026-07-16T11:10:00Z" w16du:dateUtc="2026-07-16T09:10:00Z">
        <w:r w:rsidRPr="00195E91">
          <w:delText>NOTE</w:delText>
        </w:r>
      </w:del>
      <w:ins w:id="5846" w:author="Abou-Zahra, Shadi" w:date="2026-07-16T11:10:00Z" w16du:dateUtc="2026-07-16T09:10:00Z">
        <w:r w:rsidRPr="00223ADF">
          <w:rPr>
            <w:caps/>
          </w:rPr>
          <w:t>Note</w:t>
        </w:r>
      </w:ins>
      <w:r w:rsidRPr="00223ADF">
        <w:t>:</w:t>
      </w:r>
      <w:r w:rsidRPr="00223ADF">
        <w:tab/>
        <w:t>The WCAG 2.</w:t>
      </w:r>
      <w:del w:id="5847" w:author="Abou-Zahra, Shadi" w:date="2026-07-16T11:10:00Z" w16du:dateUtc="2026-07-16T09:10:00Z">
        <w:r w:rsidRPr="00195E91">
          <w:delText>1</w:delText>
        </w:r>
      </w:del>
      <w:ins w:id="5848" w:author="Abou-Zahra, Shadi" w:date="2026-07-16T11:10:00Z" w16du:dateUtc="2026-07-16T09:10:00Z">
        <w:r w:rsidRPr="00223ADF">
          <w:t>2</w:t>
        </w:r>
      </w:ins>
      <w:r w:rsidRPr="00223ADF">
        <w:t xml:space="preserve"> definition of "captions" notes that "in some countries, captions are called subtitles". They are also sometimes referred to as "subtitles for the hearing impaired". Per the definition in WCAG 2</w:t>
      </w:r>
      <w:del w:id="5849" w:author="Abou-Zahra, Shadi" w:date="2026-07-16T11:10:00Z" w16du:dateUtc="2026-07-16T09:10:00Z">
        <w:r w:rsidRPr="00195E91">
          <w:delText>.1</w:delText>
        </w:r>
      </w:del>
      <w:r w:rsidRPr="00223ADF">
        <w:t xml:space="preserve">, to </w:t>
      </w:r>
      <w:del w:id="5850" w:author="Abou-Zahra, Shadi" w:date="2026-07-16T11:10:00Z" w16du:dateUtc="2026-07-16T09:10:00Z">
        <w:r w:rsidRPr="00195E91">
          <w:delText>meet</w:delText>
        </w:r>
      </w:del>
      <w:ins w:id="5851" w:author="Abou-Zahra, Shadi" w:date="2026-07-16T11:10:00Z" w16du:dateUtc="2026-07-16T09:10:00Z">
        <w:r w:rsidRPr="00223ADF">
          <w:t>satisfy</w:t>
        </w:r>
      </w:ins>
      <w:r w:rsidRPr="00223ADF">
        <w:t xml:space="preserve"> this success criterion, whether called captions or subtitles, they would have to provide "synchronized visual and</w:t>
      </w:r>
      <w:del w:id="5852" w:author="Abou-Zahra, Shadi" w:date="2026-07-16T11:10:00Z" w16du:dateUtc="2026-07-16T09:10:00Z">
        <w:r w:rsidRPr="00195E91">
          <w:delText xml:space="preserve"> / </w:delText>
        </w:r>
      </w:del>
      <w:ins w:id="5853" w:author="Abou-Zahra, Shadi" w:date="2026-07-16T11:10:00Z" w16du:dateUtc="2026-07-16T09:10:00Z">
        <w:r w:rsidRPr="00223ADF">
          <w:t>/</w:t>
        </w:r>
      </w:ins>
      <w:r w:rsidRPr="00223ADF">
        <w:t>or text alternative for both speech and non-speech audio information needed to understand the media content" where non-speech information includes "sound effects, music, laughter, speaker identification and location".</w:t>
      </w:r>
    </w:p>
    <w:p w14:paraId="50272CDA" w14:textId="77777777" w:rsidR="00975129" w:rsidRPr="00223ADF" w:rsidRDefault="00975129" w:rsidP="00975129">
      <w:pPr>
        <w:pStyle w:val="Heading4"/>
      </w:pPr>
      <w:r w:rsidRPr="00223ADF">
        <w:t>11.1.2.3</w:t>
      </w:r>
      <w:r w:rsidRPr="00223ADF">
        <w:tab/>
        <w:t>Audio description or media alternative (pre-recorded)</w:t>
      </w:r>
    </w:p>
    <w:p w14:paraId="09F09292" w14:textId="77777777" w:rsidR="00975129" w:rsidRPr="00195E91" w:rsidRDefault="00975129" w:rsidP="00975129">
      <w:pPr>
        <w:pStyle w:val="Heading5"/>
        <w:rPr>
          <w:del w:id="5854" w:author="Abou-Zahra, Shadi" w:date="2026-07-16T11:10:00Z" w16du:dateUtc="2026-07-16T09:10:00Z"/>
        </w:rPr>
      </w:pPr>
      <w:del w:id="5855" w:author="Abou-Zahra, Shadi" w:date="2026-07-16T11:10:00Z" w16du:dateUtc="2026-07-16T09:10:00Z">
        <w:r w:rsidRPr="00195E91">
          <w:delText>11.1.2.3.1</w:delText>
        </w:r>
        <w:r w:rsidRPr="00195E91">
          <w:tab/>
          <w:delText>Audio description or media alternative (pre-recorded - open functionality)</w:delText>
        </w:r>
      </w:del>
    </w:p>
    <w:p w14:paraId="6D33A9AD" w14:textId="77777777" w:rsidR="00975129" w:rsidRPr="00195E91" w:rsidRDefault="00975129" w:rsidP="00975129">
      <w:pPr>
        <w:rPr>
          <w:del w:id="5856" w:author="Abou-Zahra, Shadi" w:date="2026-07-16T11:10:00Z" w16du:dateUtc="2026-07-16T09:10:00Z"/>
        </w:rPr>
      </w:pPr>
      <w:r w:rsidRPr="00223ADF">
        <w:t>Where ICT is</w:t>
      </w:r>
      <w:del w:id="5857" w:author="Abou-Zahra, Shadi" w:date="2026-07-16T11:10:00Z" w16du:dateUtc="2026-07-16T09:10:00Z">
        <w:r w:rsidRPr="00195E91">
          <w:delText xml:space="preserve"> non-web software</w:delText>
        </w:r>
      </w:del>
      <w:ins w:id="5858" w:author="Abou-Zahra, Shadi" w:date="2026-07-16T11:10:00Z" w16du:dateUtc="2026-07-16T09:10:00Z">
        <w:r w:rsidRPr="00223ADF">
          <w:t xml:space="preserve">, or includes, </w:t>
        </w:r>
      </w:ins>
      <w:hyperlink w:anchor="non_web_software" w:history="1">
        <w:r w:rsidRPr="00223ADF">
          <w:rPr>
            <w:rStyle w:val="Hyperlink"/>
          </w:rPr>
          <w:t>non-web software</w:t>
        </w:r>
      </w:hyperlink>
      <w:r w:rsidRPr="00223ADF">
        <w:t xml:space="preserve"> that provides a </w:t>
      </w:r>
      <w:hyperlink w:anchor="userInterface" w:history="1">
        <w:r w:rsidRPr="00223ADF">
          <w:rPr>
            <w:rStyle w:val="Hyperlink"/>
          </w:rPr>
          <w:t>user interface</w:t>
        </w:r>
      </w:hyperlink>
      <w:del w:id="5859" w:author="Abou-Zahra, Shadi" w:date="2026-07-16T11:10:00Z" w16du:dateUtc="2026-07-16T09:10:00Z">
        <w:r w:rsidRPr="00195E91">
          <w:delText>user interface</w:delText>
        </w:r>
      </w:del>
      <w:ins w:id="5860" w:author="Abou-Zahra, Shadi" w:date="2026-07-16T11:10:00Z" w16du:dateUtc="2026-07-16T09:10:00Z">
        <w:r w:rsidRPr="00223ADF">
          <w:t>,</w:t>
        </w:r>
      </w:ins>
      <w:r w:rsidRPr="00223ADF">
        <w:t xml:space="preserve"> and </w:t>
      </w:r>
      <w:ins w:id="5861" w:author="Abou-Zahra, Shadi" w:date="2026-07-16T11:10:00Z" w16du:dateUtc="2026-07-16T09:10:00Z">
        <w:r w:rsidRPr="00223ADF">
          <w:t xml:space="preserve">the </w:t>
        </w:r>
      </w:ins>
      <w:hyperlink w:anchor="non_web_software" w:history="1">
        <w:r w:rsidRPr="00223ADF">
          <w:rPr>
            <w:rStyle w:val="Hyperlink"/>
          </w:rPr>
          <w:t>non-web software</w:t>
        </w:r>
      </w:hyperlink>
      <w:ins w:id="5862" w:author="Abou-Zahra, Shadi" w:date="2026-07-16T11:10:00Z" w16du:dateUtc="2026-07-16T09:10:00Z">
        <w:r w:rsidRPr="00223ADF">
          <w:t xml:space="preserve"> includes functionality </w:t>
        </w:r>
      </w:ins>
      <w:r w:rsidRPr="00223ADF">
        <w:t xml:space="preserve">that </w:t>
      </w:r>
      <w:del w:id="5863" w:author="Abou-Zahra, Shadi" w:date="2026-07-16T11:10:00Z" w16du:dateUtc="2026-07-16T09:10:00Z">
        <w:r w:rsidRPr="00195E91">
          <w:delText>supports</w:delText>
        </w:r>
      </w:del>
      <w:ins w:id="5864" w:author="Abou-Zahra, Shadi" w:date="2026-07-16T11:10:00Z" w16du:dateUtc="2026-07-16T09:10:00Z">
        <w:r w:rsidRPr="00223ADF">
          <w:t>is not closed to programmatic</w:t>
        </w:r>
      </w:ins>
      <w:r w:rsidRPr="00223ADF">
        <w:t xml:space="preserve"> access </w:t>
      </w:r>
      <w:del w:id="5865" w:author="Abou-Zahra, Shadi" w:date="2026-07-16T11:10:00Z" w16du:dateUtc="2026-07-16T09:10:00Z">
        <w:r w:rsidRPr="00195E91">
          <w:delText xml:space="preserve">to </w:delText>
        </w:r>
      </w:del>
      <w:ins w:id="5866" w:author="Abou-Zahra, Shadi" w:date="2026-07-16T11:10:00Z" w16du:dateUtc="2026-07-16T09:10:00Z">
        <w:r w:rsidRPr="00223ADF">
          <w:t xml:space="preserve">of information by </w:t>
        </w:r>
      </w:ins>
      <w:r w:rsidRPr="00223ADF">
        <w:t>assistive technologies</w:t>
      </w:r>
      <w:del w:id="5867" w:author="Abou-Zahra, Shadi" w:date="2026-07-16T11:10:00Z" w16du:dateUtc="2026-07-16T09:10:00Z">
        <w:r w:rsidRPr="00195E91">
          <w:delText xml:space="preserve"> for screen reading, it shall satisfy the .</w:delText>
        </w:r>
      </w:del>
    </w:p>
    <w:p w14:paraId="72014C5A" w14:textId="77777777" w:rsidR="00975129" w:rsidRPr="00195E91" w:rsidRDefault="00975129" w:rsidP="00975129">
      <w:pPr>
        <w:pStyle w:val="NO"/>
        <w:rPr>
          <w:del w:id="5868" w:author="Abou-Zahra, Shadi" w:date="2026-07-16T11:10:00Z" w16du:dateUtc="2026-07-16T09:10:00Z"/>
        </w:rPr>
      </w:pPr>
      <w:del w:id="5869" w:author="Abou-Zahra, Shadi" w:date="2026-07-16T11:10:00Z" w16du:dateUtc="2026-07-16T09:10:00Z">
        <w:r w:rsidRPr="00195E91">
          <w:delText>NOTE 1:</w:delText>
        </w:r>
        <w:r w:rsidRPr="00195E91">
          <w:tab/>
          <w:delText>The WCAG 2.1 definition of "audio description" says that "audio description" is "also called 'video description' and 'descriptive narration'".</w:delText>
        </w:r>
      </w:del>
    </w:p>
    <w:p w14:paraId="36DB184D" w14:textId="77777777" w:rsidR="00975129" w:rsidRPr="00195E91" w:rsidRDefault="00975129" w:rsidP="00975129">
      <w:pPr>
        <w:pStyle w:val="NO"/>
        <w:rPr>
          <w:del w:id="5870" w:author="Abou-Zahra, Shadi" w:date="2026-07-16T11:10:00Z" w16du:dateUtc="2026-07-16T09:10:00Z"/>
        </w:rPr>
      </w:pPr>
      <w:del w:id="5871" w:author="Abou-Zahra, Shadi" w:date="2026-07-16T11:10:00Z" w16du:dateUtc="2026-07-16T09:10:00Z">
        <w:r w:rsidRPr="00195E91">
          <w:delText>NOTE 2:</w:delText>
        </w:r>
        <w:r w:rsidRPr="00195E91">
          <w:tab/>
          <w:delText>Secondary or alternate audio tracks are commonly used for this purpose.</w:delText>
        </w:r>
      </w:del>
    </w:p>
    <w:p w14:paraId="0E400257" w14:textId="77777777" w:rsidR="00975129" w:rsidRPr="00195E91" w:rsidRDefault="00975129" w:rsidP="00975129">
      <w:pPr>
        <w:pStyle w:val="Heading5"/>
        <w:rPr>
          <w:del w:id="5872" w:author="Abou-Zahra, Shadi" w:date="2026-07-16T11:10:00Z" w16du:dateUtc="2026-07-16T09:10:00Z"/>
        </w:rPr>
      </w:pPr>
      <w:del w:id="5873" w:author="Abou-Zahra, Shadi" w:date="2026-07-16T11:10:00Z" w16du:dateUtc="2026-07-16T09:10:00Z">
        <w:r w:rsidRPr="00195E91">
          <w:delText>11.1.2.3.2</w:delText>
        </w:r>
        <w:r w:rsidRPr="00195E91">
          <w:tab/>
          <w:delText xml:space="preserve">Audio description or media alternative (pre-recorded - closed </w:delText>
        </w:r>
      </w:del>
      <w:ins w:id="5874" w:author="Abou-Zahra, Shadi" w:date="2026-07-16T11:10:00Z" w16du:dateUtc="2026-07-16T09:10:00Z">
        <w:r w:rsidRPr="00223ADF">
          <w:t xml:space="preserve">, </w:t>
        </w:r>
        <w:r w:rsidRPr="00223ADF">
          <w:br/>
          <w:t xml:space="preserve">the </w:t>
        </w:r>
      </w:ins>
      <w:r w:rsidRPr="00223ADF">
        <w:t>functionality</w:t>
      </w:r>
      <w:del w:id="5875" w:author="Abou-Zahra, Shadi" w:date="2026-07-16T11:10:00Z" w16du:dateUtc="2026-07-16T09:10:00Z">
        <w:r w:rsidRPr="00195E91">
          <w:delText>)</w:delText>
        </w:r>
      </w:del>
    </w:p>
    <w:p w14:paraId="48A67834" w14:textId="77777777" w:rsidR="00975129" w:rsidRPr="00223ADF" w:rsidRDefault="00975129" w:rsidP="00975129">
      <w:del w:id="5876" w:author="Abou-Zahra, Shadi" w:date="2026-07-16T11:10:00Z" w16du:dateUtc="2026-07-16T09:10:00Z">
        <w:r w:rsidRPr="00195E91">
          <w:delText>Where ICT</w:delText>
        </w:r>
      </w:del>
      <w:ins w:id="5877" w:author="Abou-Zahra, Shadi" w:date="2026-07-16T11:10:00Z" w16du:dateUtc="2026-07-16T09:10:00Z">
        <w:r w:rsidRPr="00223ADF">
          <w:t xml:space="preserve"> that</w:t>
        </w:r>
      </w:ins>
      <w:r w:rsidRPr="00223ADF">
        <w:t xml:space="preserve"> is </w:t>
      </w:r>
      <w:del w:id="5878" w:author="Abou-Zahra, Shadi" w:date="2026-07-16T11:10:00Z" w16du:dateUtc="2026-07-16T09:10:00Z">
        <w:r w:rsidRPr="00195E91">
          <w:delText xml:space="preserve">non-web software that provides a user interface which is </w:delText>
        </w:r>
      </w:del>
      <w:ins w:id="5879" w:author="Abou-Zahra, Shadi" w:date="2026-07-16T11:10:00Z" w16du:dateUtc="2026-07-16T09:10:00Z">
        <w:r w:rsidRPr="00223ADF">
          <w:t xml:space="preserve">not </w:t>
        </w:r>
      </w:ins>
      <w:r w:rsidRPr="00223ADF">
        <w:t xml:space="preserve">closed </w:t>
      </w:r>
      <w:ins w:id="5880" w:author="Abou-Zahra, Shadi" w:date="2026-07-16T11:10:00Z" w16du:dateUtc="2026-07-16T09:10:00Z">
        <w:r w:rsidRPr="00223ADF">
          <w:t xml:space="preserve">shall satisfy the </w:t>
        </w:r>
      </w:ins>
      <w:hyperlink r:id="rId215" w:anchor="audio-description-or-media-alternative-prerecorded" w:history="1">
        <w:r w:rsidRPr="00223ADF">
          <w:rPr>
            <w:rStyle w:val="Hyperlink"/>
            <w:lang w:eastAsia="en-GB"/>
          </w:rPr>
          <w:t>WCAG 2.2 Success Criterion 1.2.3 Audio Description or Media Alternative (Prerecorded)</w:t>
        </w:r>
      </w:hyperlink>
      <w:del w:id="5881" w:author="Abou-Zahra, Shadi" w:date="2026-07-16T11:10:00Z" w16du:dateUtc="2026-07-16T09:10:00Z">
        <w:r w:rsidRPr="00195E91">
          <w:delText>to assistive technologies for screen reading, it shall meet requirement 5.1.3.7 (Speech output for video information).</w:delText>
        </w:r>
      </w:del>
      <w:ins w:id="5882" w:author="Abou-Zahra, Shadi" w:date="2026-07-16T11:10:00Z" w16du:dateUtc="2026-07-16T09:10:00Z">
        <w:r w:rsidRPr="00223ADF">
          <w:t>.</w:t>
        </w:r>
      </w:ins>
    </w:p>
    <w:p w14:paraId="355E505D" w14:textId="77777777" w:rsidR="00975129" w:rsidRPr="00223ADF" w:rsidRDefault="00975129" w:rsidP="00975129">
      <w:pPr>
        <w:pStyle w:val="NO"/>
        <w:rPr>
          <w:ins w:id="5883" w:author="Abou-Zahra, Shadi" w:date="2026-07-16T11:10:00Z" w16du:dateUtc="2026-07-16T09:10:00Z"/>
        </w:rPr>
      </w:pPr>
      <w:ins w:id="5884" w:author="Abou-Zahra, Shadi" w:date="2026-07-16T11:10:00Z" w16du:dateUtc="2026-07-16T09:10:00Z">
        <w:r w:rsidRPr="00223ADF">
          <w:rPr>
            <w:caps/>
          </w:rPr>
          <w:t>Note</w:t>
        </w:r>
        <w:r w:rsidRPr="00223ADF">
          <w:t xml:space="preserve"> 1:</w:t>
        </w:r>
        <w:r w:rsidRPr="00223ADF">
          <w:rPr>
            <w:caps/>
          </w:rPr>
          <w:tab/>
        </w:r>
      </w:ins>
      <w:hyperlink w:anchor="audioDescription" w:history="1">
        <w:r w:rsidRPr="00223ADF">
          <w:rPr>
            <w:rStyle w:val="Hyperlink"/>
          </w:rPr>
          <w:t>Audio descriptions</w:t>
        </w:r>
      </w:hyperlink>
      <w:ins w:id="5885" w:author="Abou-Zahra, Shadi" w:date="2026-07-16T11:10:00Z" w16du:dateUtc="2026-07-16T09:10:00Z">
        <w:r w:rsidRPr="00223ADF">
          <w:t xml:space="preserve"> (also called "video descriptions", "descriptive narration", and "described videos") add descriptive information of important visual information needed to understand the video content, including text displayed in the video. Where the main audio track of the video fully describes important visual information, audio descriptions would not be needed at all as the requirement would already be met. When audio descriptions are needed, one way to implement them is by providing a second audio track for the audio</w:t>
        </w:r>
        <w:r w:rsidRPr="00223ADF">
          <w:noBreakHyphen/>
          <w:t>video media.</w:t>
        </w:r>
      </w:ins>
    </w:p>
    <w:p w14:paraId="7E3DC1B8" w14:textId="77777777" w:rsidR="00975129" w:rsidRPr="00223ADF" w:rsidRDefault="00975129" w:rsidP="00975129">
      <w:pPr>
        <w:pStyle w:val="NO"/>
        <w:rPr>
          <w:ins w:id="5886" w:author="Abou-Zahra, Shadi" w:date="2026-07-16T11:10:00Z" w16du:dateUtc="2026-07-16T09:10:00Z"/>
        </w:rPr>
      </w:pPr>
      <w:ins w:id="5887" w:author="Abou-Zahra, Shadi" w:date="2026-07-16T11:10:00Z" w16du:dateUtc="2026-07-16T09:10:00Z">
        <w:r w:rsidRPr="00223ADF">
          <w:rPr>
            <w:caps/>
          </w:rPr>
          <w:t>Note 2</w:t>
        </w:r>
        <w:r w:rsidRPr="00223ADF">
          <w:t>:</w:t>
        </w:r>
        <w:r w:rsidRPr="00223ADF">
          <w:tab/>
          <w:t xml:space="preserve">This clause corresponds to a WCAG success criterion at level A. Another clause (clause 11.1.2.5) addresses the same user </w:t>
        </w:r>
        <w:proofErr w:type="gramStart"/>
        <w:r w:rsidRPr="00223ADF">
          <w:t>need, but</w:t>
        </w:r>
        <w:proofErr w:type="gramEnd"/>
        <w:r w:rsidRPr="00223ADF">
          <w:t xml:space="preserve"> is based on a WCAG success criterion at the higher AA level of accessibility. ICT that satisfies the higher level of accessibility required by clause 11.1.2.5 automatically satisfies this clause. Because of this, there is no need to test this clause if the ICT under test has passed a test for clause 11.1.2.5. But if it has failed clause 11.1.2.5, testing and meeting this clause is still meaningful, as it is better to pass this clause at level A, than to fail both.</w:t>
        </w:r>
      </w:ins>
    </w:p>
    <w:p w14:paraId="223DAA0E" w14:textId="77777777" w:rsidR="00975129" w:rsidRPr="00223ADF" w:rsidRDefault="00975129" w:rsidP="00975129">
      <w:pPr>
        <w:pStyle w:val="Heading4"/>
      </w:pPr>
      <w:r w:rsidRPr="00223ADF">
        <w:lastRenderedPageBreak/>
        <w:t>11.1.2.4</w:t>
      </w:r>
      <w:r w:rsidRPr="00223ADF">
        <w:tab/>
      </w:r>
      <w:del w:id="5888" w:author="Abou-Zahra, Shadi" w:date="2026-07-16T11:10:00Z" w16du:dateUtc="2026-07-16T09:10:00Z">
        <w:r w:rsidRPr="00195E91">
          <w:delText>Captions</w:delText>
        </w:r>
      </w:del>
      <w:ins w:id="5889" w:author="Abou-Zahra, Shadi" w:date="2026-07-16T11:10:00Z" w16du:dateUtc="2026-07-16T09:10:00Z">
        <w:r w:rsidRPr="00223ADF">
          <w:t>Subtitles</w:t>
        </w:r>
      </w:ins>
      <w:r w:rsidRPr="00223ADF">
        <w:t xml:space="preserve"> (live)</w:t>
      </w:r>
    </w:p>
    <w:p w14:paraId="32B19874" w14:textId="77777777" w:rsidR="00975129" w:rsidRPr="00223ADF" w:rsidRDefault="00975129" w:rsidP="00975129">
      <w:pPr>
        <w:keepNext/>
        <w:keepLines/>
      </w:pPr>
      <w:r w:rsidRPr="00223ADF">
        <w:t>Where ICT is</w:t>
      </w:r>
      <w:del w:id="5890" w:author="Abou-Zahra, Shadi" w:date="2026-07-16T11:10:00Z" w16du:dateUtc="2026-07-16T09:10:00Z">
        <w:r w:rsidRPr="00195E91">
          <w:delText xml:space="preserve"> non-web software</w:delText>
        </w:r>
      </w:del>
      <w:ins w:id="5891" w:author="Abou-Zahra, Shadi" w:date="2026-07-16T11:10:00Z" w16du:dateUtc="2026-07-16T09:10:00Z">
        <w:r w:rsidRPr="00223ADF">
          <w:t xml:space="preserve">, or includes, </w:t>
        </w:r>
      </w:ins>
      <w:hyperlink w:anchor="non_web_software" w:history="1">
        <w:r w:rsidRPr="00223ADF">
          <w:rPr>
            <w:rStyle w:val="Hyperlink"/>
          </w:rPr>
          <w:t>non-web software</w:t>
        </w:r>
      </w:hyperlink>
      <w:r w:rsidRPr="00223ADF">
        <w:t xml:space="preserve"> that provides a </w:t>
      </w:r>
      <w:hyperlink w:anchor="userInterface" w:history="1">
        <w:r w:rsidRPr="00223ADF">
          <w:rPr>
            <w:rStyle w:val="Hyperlink"/>
          </w:rPr>
          <w:t>user interface</w:t>
        </w:r>
      </w:hyperlink>
      <w:del w:id="5892" w:author="Abou-Zahra, Shadi" w:date="2026-07-16T11:10:00Z" w16du:dateUtc="2026-07-16T09:10:00Z">
        <w:r w:rsidRPr="00195E91">
          <w:delText>user interface, it</w:delText>
        </w:r>
      </w:del>
      <w:ins w:id="5893" w:author="Abou-Zahra, Shadi" w:date="2026-07-16T11:10:00Z" w16du:dateUtc="2026-07-16T09:10:00Z">
        <w:r w:rsidRPr="00223ADF">
          <w:t>,</w:t>
        </w:r>
        <w:r w:rsidRPr="00223ADF">
          <w:br/>
          <w:t xml:space="preserve">the </w:t>
        </w:r>
      </w:ins>
      <w:hyperlink w:anchor="non_web_software" w:history="1">
        <w:r w:rsidRPr="00223ADF">
          <w:rPr>
            <w:rStyle w:val="Hyperlink"/>
          </w:rPr>
          <w:t>non-web software</w:t>
        </w:r>
      </w:hyperlink>
      <w:r w:rsidRPr="00223ADF">
        <w:t xml:space="preserve"> shall satisfy the </w:t>
      </w:r>
      <w:hyperlink r:id="rId216" w:anchor="captions-live" w:history="1">
        <w:r w:rsidRPr="00223ADF">
          <w:rPr>
            <w:rStyle w:val="Hyperlink"/>
            <w:lang w:eastAsia="en-GB"/>
          </w:rPr>
          <w:t>WCAG 2.2 Success Criterion 1.2.4 Captions (Live)</w:t>
        </w:r>
      </w:hyperlink>
      <w:r w:rsidRPr="00223ADF">
        <w:t>.</w:t>
      </w:r>
    </w:p>
    <w:p w14:paraId="62326AE9" w14:textId="77777777" w:rsidR="00975129" w:rsidRPr="00223ADF" w:rsidRDefault="00975129" w:rsidP="00975129">
      <w:pPr>
        <w:pStyle w:val="NO"/>
      </w:pPr>
      <w:del w:id="5894" w:author="Abou-Zahra, Shadi" w:date="2026-07-16T11:10:00Z" w16du:dateUtc="2026-07-16T09:10:00Z">
        <w:r w:rsidRPr="00195E91">
          <w:delText>NOTE</w:delText>
        </w:r>
      </w:del>
      <w:ins w:id="5895" w:author="Abou-Zahra, Shadi" w:date="2026-07-16T11:10:00Z" w16du:dateUtc="2026-07-16T09:10:00Z">
        <w:r w:rsidRPr="00223ADF">
          <w:rPr>
            <w:caps/>
          </w:rPr>
          <w:t>Note</w:t>
        </w:r>
      </w:ins>
      <w:r w:rsidRPr="00223ADF">
        <w:t>:</w:t>
      </w:r>
      <w:r w:rsidRPr="00223ADF">
        <w:tab/>
        <w:t>The WCAG 2.</w:t>
      </w:r>
      <w:del w:id="5896" w:author="Abou-Zahra, Shadi" w:date="2026-07-16T11:10:00Z" w16du:dateUtc="2026-07-16T09:10:00Z">
        <w:r w:rsidRPr="00195E91">
          <w:delText>1</w:delText>
        </w:r>
      </w:del>
      <w:ins w:id="5897" w:author="Abou-Zahra, Shadi" w:date="2026-07-16T11:10:00Z" w16du:dateUtc="2026-07-16T09:10:00Z">
        <w:r w:rsidRPr="00223ADF">
          <w:t>2</w:t>
        </w:r>
      </w:ins>
      <w:r w:rsidRPr="00223ADF">
        <w:t xml:space="preserve"> definition of "captions" notes that "in some countries, captions are called subtitles". They are also sometimes referred to as "subtitles for the hearing impaired". Per the definition in WCAG 2</w:t>
      </w:r>
      <w:del w:id="5898" w:author="Abou-Zahra, Shadi" w:date="2026-07-16T11:10:00Z" w16du:dateUtc="2026-07-16T09:10:00Z">
        <w:r w:rsidRPr="00195E91">
          <w:delText>.1</w:delText>
        </w:r>
      </w:del>
      <w:r w:rsidRPr="00223ADF">
        <w:t xml:space="preserve">, to </w:t>
      </w:r>
      <w:del w:id="5899" w:author="Abou-Zahra, Shadi" w:date="2026-07-16T11:10:00Z" w16du:dateUtc="2026-07-16T09:10:00Z">
        <w:r w:rsidRPr="00195E91">
          <w:delText>meet</w:delText>
        </w:r>
      </w:del>
      <w:ins w:id="5900" w:author="Abou-Zahra, Shadi" w:date="2026-07-16T11:10:00Z" w16du:dateUtc="2026-07-16T09:10:00Z">
        <w:r w:rsidRPr="00223ADF">
          <w:t>satisfy</w:t>
        </w:r>
      </w:ins>
      <w:r w:rsidRPr="00223ADF">
        <w:t xml:space="preserve"> this success criterion, whether called captions or subtitles, they would have to provide "synchronized visual and</w:t>
      </w:r>
      <w:del w:id="5901" w:author="Abou-Zahra, Shadi" w:date="2026-07-16T11:10:00Z" w16du:dateUtc="2026-07-16T09:10:00Z">
        <w:r w:rsidRPr="00195E91">
          <w:delText xml:space="preserve"> / </w:delText>
        </w:r>
      </w:del>
      <w:ins w:id="5902" w:author="Abou-Zahra, Shadi" w:date="2026-07-16T11:10:00Z" w16du:dateUtc="2026-07-16T09:10:00Z">
        <w:r w:rsidRPr="00223ADF">
          <w:t>/</w:t>
        </w:r>
      </w:ins>
      <w:r w:rsidRPr="00223ADF">
        <w:t>or text alternative for both speech and non-speech audio information needed to understand the media content" where non-speech information includes "sound effects, music, laughter, speaker identification and location".</w:t>
      </w:r>
    </w:p>
    <w:p w14:paraId="433C6581" w14:textId="77777777" w:rsidR="00975129" w:rsidRPr="00223ADF" w:rsidRDefault="00975129" w:rsidP="00975129">
      <w:pPr>
        <w:pStyle w:val="Heading4"/>
      </w:pPr>
      <w:r w:rsidRPr="00223ADF">
        <w:t>11.1.2.5</w:t>
      </w:r>
      <w:r w:rsidRPr="00223ADF">
        <w:tab/>
        <w:t>Audio description (pre-recorded)</w:t>
      </w:r>
    </w:p>
    <w:p w14:paraId="7F0EDF2D" w14:textId="77777777" w:rsidR="00975129" w:rsidRPr="00223ADF" w:rsidRDefault="00975129" w:rsidP="00975129">
      <w:r w:rsidRPr="00223ADF">
        <w:t>Where ICT is</w:t>
      </w:r>
      <w:del w:id="5903" w:author="Abou-Zahra, Shadi" w:date="2026-07-16T11:10:00Z" w16du:dateUtc="2026-07-16T09:10:00Z">
        <w:r w:rsidRPr="00195E91">
          <w:delText xml:space="preserve"> non-web software</w:delText>
        </w:r>
      </w:del>
      <w:ins w:id="5904" w:author="Abou-Zahra, Shadi" w:date="2026-07-16T11:10:00Z" w16du:dateUtc="2026-07-16T09:10:00Z">
        <w:r w:rsidRPr="00223ADF">
          <w:t xml:space="preserve">, or includes, </w:t>
        </w:r>
      </w:ins>
      <w:hyperlink w:anchor="non_web_software" w:history="1">
        <w:r w:rsidRPr="00223ADF">
          <w:rPr>
            <w:rStyle w:val="Hyperlink"/>
          </w:rPr>
          <w:t>non-web software</w:t>
        </w:r>
      </w:hyperlink>
      <w:r w:rsidRPr="00223ADF">
        <w:t xml:space="preserve"> that provides a </w:t>
      </w:r>
      <w:hyperlink w:anchor="userInterface" w:history="1">
        <w:r w:rsidRPr="00223ADF">
          <w:rPr>
            <w:rStyle w:val="Hyperlink"/>
          </w:rPr>
          <w:t>user interface</w:t>
        </w:r>
      </w:hyperlink>
      <w:del w:id="5905" w:author="Abou-Zahra, Shadi" w:date="2026-07-16T11:10:00Z" w16du:dateUtc="2026-07-16T09:10:00Z">
        <w:r w:rsidRPr="00195E91">
          <w:delText>user interface, it</w:delText>
        </w:r>
      </w:del>
      <w:ins w:id="5906" w:author="Abou-Zahra, Shadi" w:date="2026-07-16T11:10:00Z" w16du:dateUtc="2026-07-16T09:10:00Z">
        <w:r w:rsidRPr="00223ADF">
          <w:t>,</w:t>
        </w:r>
        <w:r w:rsidRPr="00223ADF">
          <w:br/>
          <w:t xml:space="preserve">the </w:t>
        </w:r>
      </w:ins>
      <w:hyperlink w:anchor="non_web_software" w:history="1">
        <w:r w:rsidRPr="00223ADF">
          <w:rPr>
            <w:rStyle w:val="Hyperlink"/>
          </w:rPr>
          <w:t>non-web software</w:t>
        </w:r>
      </w:hyperlink>
      <w:r w:rsidRPr="00223ADF">
        <w:t xml:space="preserve"> shall satisfy the </w:t>
      </w:r>
      <w:hyperlink r:id="rId217" w:anchor="audio-description-prerecorded" w:history="1">
        <w:r w:rsidRPr="00223ADF">
          <w:rPr>
            <w:rStyle w:val="Hyperlink"/>
            <w:lang w:eastAsia="en-GB"/>
          </w:rPr>
          <w:t>WCAG 2.2 Success Criterion 1.2.5 Audio Description (Prerecorded)</w:t>
        </w:r>
      </w:hyperlink>
      <w:r w:rsidRPr="00223ADF">
        <w:t>.</w:t>
      </w:r>
    </w:p>
    <w:p w14:paraId="7894AEF7" w14:textId="77777777" w:rsidR="00975129" w:rsidRPr="00195E91" w:rsidRDefault="00975129" w:rsidP="00975129">
      <w:pPr>
        <w:pStyle w:val="NO"/>
        <w:rPr>
          <w:del w:id="5907" w:author="Abou-Zahra, Shadi" w:date="2026-07-16T11:10:00Z" w16du:dateUtc="2026-07-16T09:10:00Z"/>
        </w:rPr>
      </w:pPr>
      <w:ins w:id="5908" w:author="Abou-Zahra, Shadi" w:date="2026-07-16T11:10:00Z" w16du:dateUtc="2026-07-16T09:10:00Z">
        <w:r w:rsidRPr="00223ADF">
          <w:rPr>
            <w:caps/>
          </w:rPr>
          <w:t>Note</w:t>
        </w:r>
        <w:r w:rsidRPr="00223ADF">
          <w:t>:</w:t>
        </w:r>
        <w:r w:rsidRPr="00223ADF">
          <w:tab/>
        </w:r>
      </w:ins>
      <w:hyperlink w:anchor="audioDescription" w:history="1">
        <w:r w:rsidRPr="00223ADF">
          <w:rPr>
            <w:rStyle w:val="Hyperlink"/>
          </w:rPr>
          <w:t>Audio descriptions</w:t>
        </w:r>
      </w:hyperlink>
      <w:del w:id="5909" w:author="Abou-Zahra, Shadi" w:date="2026-07-16T11:10:00Z" w16du:dateUtc="2026-07-16T09:10:00Z">
        <w:r w:rsidRPr="00195E91">
          <w:delText>NOTE 1:</w:delText>
        </w:r>
        <w:r w:rsidRPr="00195E91">
          <w:tab/>
          <w:delText>The WCAG 2.1 definition of "audio description" says that audio description is "Also called 'video description' and 'descriptive narration'".</w:delText>
        </w:r>
      </w:del>
    </w:p>
    <w:p w14:paraId="7B09300A" w14:textId="77777777" w:rsidR="00975129" w:rsidRPr="00195E91" w:rsidRDefault="00975129" w:rsidP="00975129">
      <w:pPr>
        <w:pStyle w:val="NO"/>
        <w:rPr>
          <w:del w:id="5910" w:author="Abou-Zahra, Shadi" w:date="2026-07-16T11:10:00Z" w16du:dateUtc="2026-07-16T09:10:00Z"/>
        </w:rPr>
      </w:pPr>
      <w:del w:id="5911" w:author="Abou-Zahra, Shadi" w:date="2026-07-16T11:10:00Z" w16du:dateUtc="2026-07-16T09:10:00Z">
        <w:r w:rsidRPr="00195E91">
          <w:delText>NOTE 2:</w:delText>
        </w:r>
        <w:r w:rsidRPr="00195E91">
          <w:tab/>
          <w:delText>Secondary or alternate audio tracks are commonly used for this purpose.</w:delText>
        </w:r>
      </w:del>
    </w:p>
    <w:p w14:paraId="2A84E8A5" w14:textId="77777777" w:rsidR="00975129" w:rsidRPr="00223ADF" w:rsidRDefault="00975129" w:rsidP="00975129">
      <w:pPr>
        <w:pStyle w:val="NO"/>
        <w:rPr>
          <w:ins w:id="5912" w:author="Abou-Zahra, Shadi" w:date="2026-07-16T11:10:00Z" w16du:dateUtc="2026-07-16T09:10:00Z"/>
        </w:rPr>
      </w:pPr>
      <w:ins w:id="5913" w:author="Abou-Zahra, Shadi" w:date="2026-07-16T11:10:00Z" w16du:dateUtc="2026-07-16T09:10:00Z">
        <w:r w:rsidRPr="00223ADF">
          <w:t xml:space="preserve"> (also called "video descriptions", "descriptive narration", and "described videos") add descriptive information of important visual information needed to understand the video content, including text displayed in the video. Where the main audio track of the video fully describes important visual information, audio descriptions would not be needed at all as the requirement would already be met. When audio descriptions are needed, one way to implement them is by providing a second audio track for the audio</w:t>
        </w:r>
        <w:r w:rsidRPr="00223ADF">
          <w:noBreakHyphen/>
          <w:t>video media.</w:t>
        </w:r>
        <w:r w:rsidRPr="00223ADF" w:rsidDel="0051264A">
          <w:rPr>
            <w:rStyle w:val="CommentReference"/>
            <w:sz w:val="20"/>
          </w:rPr>
          <w:t xml:space="preserve"> </w:t>
        </w:r>
      </w:ins>
    </w:p>
    <w:p w14:paraId="47DDC2E7" w14:textId="77777777" w:rsidR="00975129" w:rsidRPr="00223ADF" w:rsidRDefault="00975129" w:rsidP="00975129">
      <w:pPr>
        <w:pStyle w:val="Heading3"/>
      </w:pPr>
      <w:bookmarkStart w:id="5914" w:name="_Toc232071532"/>
      <w:bookmarkStart w:id="5915" w:name="_Toc57281118"/>
      <w:bookmarkStart w:id="5916" w:name="_Toc57985988"/>
      <w:bookmarkStart w:id="5917" w:name="_Toc58222361"/>
      <w:bookmarkStart w:id="5918" w:name="_Toc66969632"/>
      <w:r w:rsidRPr="00223ADF">
        <w:t>11.1.3</w:t>
      </w:r>
      <w:r w:rsidRPr="00223ADF">
        <w:tab/>
        <w:t>Adaptable</w:t>
      </w:r>
      <w:bookmarkEnd w:id="5914"/>
      <w:bookmarkEnd w:id="5915"/>
      <w:bookmarkEnd w:id="5916"/>
      <w:bookmarkEnd w:id="5917"/>
      <w:bookmarkEnd w:id="5918"/>
    </w:p>
    <w:p w14:paraId="218B0444" w14:textId="77777777" w:rsidR="00975129" w:rsidRPr="00223ADF" w:rsidRDefault="00975129" w:rsidP="00975129">
      <w:pPr>
        <w:pStyle w:val="Heading4"/>
      </w:pPr>
      <w:r w:rsidRPr="00223ADF">
        <w:t>11.1.3.1</w:t>
      </w:r>
      <w:r w:rsidRPr="00223ADF">
        <w:tab/>
        <w:t>Info and relationships</w:t>
      </w:r>
    </w:p>
    <w:p w14:paraId="6D2F7134" w14:textId="77777777" w:rsidR="00975129" w:rsidRPr="00195E91" w:rsidRDefault="00975129" w:rsidP="00975129">
      <w:pPr>
        <w:pStyle w:val="Heading5"/>
        <w:rPr>
          <w:del w:id="5919" w:author="Abou-Zahra, Shadi" w:date="2026-07-16T11:10:00Z" w16du:dateUtc="2026-07-16T09:10:00Z"/>
        </w:rPr>
      </w:pPr>
      <w:del w:id="5920" w:author="Abou-Zahra, Shadi" w:date="2026-07-16T11:10:00Z" w16du:dateUtc="2026-07-16T09:10:00Z">
        <w:r w:rsidRPr="00195E91">
          <w:delText>11.1.3.1.1</w:delText>
        </w:r>
        <w:r w:rsidRPr="00195E91">
          <w:tab/>
          <w:delText>Info and relationships (open functionality)</w:delText>
        </w:r>
      </w:del>
    </w:p>
    <w:p w14:paraId="5016C330" w14:textId="77777777" w:rsidR="00975129" w:rsidRPr="00223ADF" w:rsidRDefault="00975129" w:rsidP="00975129">
      <w:r w:rsidRPr="00223ADF">
        <w:t>Where ICT is</w:t>
      </w:r>
      <w:del w:id="5921" w:author="Abou-Zahra, Shadi" w:date="2026-07-16T11:10:00Z" w16du:dateUtc="2026-07-16T09:10:00Z">
        <w:r w:rsidRPr="00195E91">
          <w:delText xml:space="preserve"> non-web software</w:delText>
        </w:r>
      </w:del>
      <w:ins w:id="5922" w:author="Abou-Zahra, Shadi" w:date="2026-07-16T11:10:00Z" w16du:dateUtc="2026-07-16T09:10:00Z">
        <w:r w:rsidRPr="00223ADF">
          <w:t xml:space="preserve">, or includes, </w:t>
        </w:r>
      </w:ins>
      <w:hyperlink w:anchor="non_web_software" w:history="1">
        <w:r w:rsidRPr="00223ADF">
          <w:rPr>
            <w:rStyle w:val="Hyperlink"/>
          </w:rPr>
          <w:t>non-web software</w:t>
        </w:r>
      </w:hyperlink>
      <w:r w:rsidRPr="00223ADF">
        <w:t xml:space="preserve"> that provides a </w:t>
      </w:r>
      <w:hyperlink w:anchor="userInterface" w:history="1">
        <w:r w:rsidRPr="00223ADF">
          <w:rPr>
            <w:rStyle w:val="Hyperlink"/>
          </w:rPr>
          <w:t>user interface</w:t>
        </w:r>
      </w:hyperlink>
      <w:ins w:id="5923" w:author="Abou-Zahra, Shadi" w:date="2026-07-16T11:10:00Z" w16du:dateUtc="2026-07-16T09:10:00Z">
        <w:r w:rsidRPr="00223ADF">
          <w:t xml:space="preserve">, and the </w:t>
        </w:r>
      </w:ins>
      <w:hyperlink w:anchor="non_web_software" w:history="1">
        <w:r w:rsidRPr="00223ADF">
          <w:rPr>
            <w:rStyle w:val="Hyperlink"/>
          </w:rPr>
          <w:t>non-web software</w:t>
        </w:r>
      </w:hyperlink>
      <w:del w:id="5924" w:author="Abou-Zahra, Shadi" w:date="2026-07-16T11:10:00Z" w16du:dateUtc="2026-07-16T09:10:00Z">
        <w:r w:rsidRPr="00195E91">
          <w:delText>user interface and</w:delText>
        </w:r>
      </w:del>
      <w:ins w:id="5925" w:author="Abou-Zahra, Shadi" w:date="2026-07-16T11:10:00Z" w16du:dateUtc="2026-07-16T09:10:00Z">
        <w:r w:rsidRPr="00223ADF">
          <w:t xml:space="preserve"> includes functionality</w:t>
        </w:r>
      </w:ins>
      <w:r w:rsidRPr="00223ADF">
        <w:t xml:space="preserve"> that </w:t>
      </w:r>
      <w:del w:id="5926" w:author="Abou-Zahra, Shadi" w:date="2026-07-16T11:10:00Z" w16du:dateUtc="2026-07-16T09:10:00Z">
        <w:r w:rsidRPr="00195E91">
          <w:delText>supports</w:delText>
        </w:r>
      </w:del>
      <w:ins w:id="5927" w:author="Abou-Zahra, Shadi" w:date="2026-07-16T11:10:00Z" w16du:dateUtc="2026-07-16T09:10:00Z">
        <w:r w:rsidRPr="00223ADF">
          <w:t>is not closed to programmatic</w:t>
        </w:r>
      </w:ins>
      <w:r w:rsidRPr="00223ADF">
        <w:t xml:space="preserve"> access </w:t>
      </w:r>
      <w:del w:id="5928" w:author="Abou-Zahra, Shadi" w:date="2026-07-16T11:10:00Z" w16du:dateUtc="2026-07-16T09:10:00Z">
        <w:r w:rsidRPr="00195E91">
          <w:delText xml:space="preserve">to </w:delText>
        </w:r>
      </w:del>
      <w:ins w:id="5929" w:author="Abou-Zahra, Shadi" w:date="2026-07-16T11:10:00Z" w16du:dateUtc="2026-07-16T09:10:00Z">
        <w:r w:rsidRPr="00223ADF">
          <w:t xml:space="preserve">of information by </w:t>
        </w:r>
      </w:ins>
      <w:r w:rsidRPr="00223ADF">
        <w:t>assistive technologies</w:t>
      </w:r>
      <w:del w:id="5930" w:author="Abou-Zahra, Shadi" w:date="2026-07-16T11:10:00Z" w16du:dateUtc="2026-07-16T09:10:00Z">
        <w:r w:rsidRPr="00195E91">
          <w:delText xml:space="preserve"> for screen reading, it</w:delText>
        </w:r>
      </w:del>
      <w:ins w:id="5931" w:author="Abou-Zahra, Shadi" w:date="2026-07-16T11:10:00Z" w16du:dateUtc="2026-07-16T09:10:00Z">
        <w:r w:rsidRPr="00223ADF">
          <w:t xml:space="preserve">, </w:t>
        </w:r>
        <w:r w:rsidRPr="00223ADF">
          <w:br/>
          <w:t>the functionality that is not closed</w:t>
        </w:r>
      </w:ins>
      <w:r w:rsidRPr="00223ADF">
        <w:t xml:space="preserve"> shall satisfy the </w:t>
      </w:r>
      <w:hyperlink r:id="rId218" w:anchor="info-and-relationships" w:history="1">
        <w:r w:rsidRPr="00223ADF">
          <w:rPr>
            <w:rStyle w:val="Hyperlink"/>
            <w:lang w:eastAsia="en-GB"/>
          </w:rPr>
          <w:t>WCAG 2.2 Success Criterion</w:t>
        </w:r>
        <w:r w:rsidRPr="00223ADF">
          <w:rPr>
            <w:rStyle w:val="Hyperlink"/>
          </w:rPr>
          <w:t xml:space="preserve"> 1.3.1 Info and Relationships</w:t>
        </w:r>
      </w:hyperlink>
      <w:r w:rsidRPr="00223ADF">
        <w:t>.</w:t>
      </w:r>
    </w:p>
    <w:p w14:paraId="144AE67A" w14:textId="77777777" w:rsidR="00975129" w:rsidRPr="00223ADF" w:rsidRDefault="00975129" w:rsidP="00975129">
      <w:pPr>
        <w:pStyle w:val="NO"/>
      </w:pPr>
      <w:del w:id="5932" w:author="Abou-Zahra, Shadi" w:date="2026-07-16T11:10:00Z" w16du:dateUtc="2026-07-16T09:10:00Z">
        <w:r w:rsidRPr="00195E91">
          <w:delText>NOTE</w:delText>
        </w:r>
      </w:del>
      <w:ins w:id="5933" w:author="Abou-Zahra, Shadi" w:date="2026-07-16T11:10:00Z" w16du:dateUtc="2026-07-16T09:10:00Z">
        <w:r w:rsidRPr="00223ADF">
          <w:rPr>
            <w:caps/>
          </w:rPr>
          <w:t>Note</w:t>
        </w:r>
      </w:ins>
      <w:r w:rsidRPr="00223ADF">
        <w:t>:</w:t>
      </w:r>
      <w:r w:rsidRPr="00223ADF">
        <w:tab/>
        <w:t>In</w:t>
      </w:r>
      <w:ins w:id="5934" w:author="Abou-Zahra, Shadi" w:date="2026-07-16T11:10:00Z" w16du:dateUtc="2026-07-16T09:10:00Z">
        <w:r w:rsidRPr="00223ADF">
          <w:t xml:space="preserve"> non-web</w:t>
        </w:r>
      </w:ins>
      <w:r w:rsidRPr="00223ADF">
        <w:t xml:space="preserve"> software, programmatic determinability is best achieved </w:t>
      </w:r>
      <w:proofErr w:type="gramStart"/>
      <w:r w:rsidRPr="00223ADF">
        <w:t>through the use of</w:t>
      </w:r>
      <w:proofErr w:type="gramEnd"/>
      <w:r w:rsidRPr="00223ADF">
        <w:t xml:space="preserve"> accessibility services provided by </w:t>
      </w:r>
      <w:hyperlink w:anchor="platformSoftware" w:history="1">
        <w:r w:rsidRPr="00223ADF">
          <w:rPr>
            <w:rStyle w:val="Hyperlink"/>
          </w:rPr>
          <w:t>platform software</w:t>
        </w:r>
      </w:hyperlink>
      <w:del w:id="5935" w:author="Abou-Zahra, Shadi" w:date="2026-07-16T11:10:00Z" w16du:dateUtc="2026-07-16T09:10:00Z">
        <w:r w:rsidRPr="00195E91">
          <w:delText>platform software</w:delText>
        </w:r>
      </w:del>
      <w:r w:rsidRPr="00223ADF">
        <w:t xml:space="preserve"> to enable interoperability between software and assistive technologies and accessibility features of software. (see clause 11.5 Interoperability with </w:t>
      </w:r>
      <w:ins w:id="5936" w:author="Abou-Zahra, Shadi" w:date="2026-07-16T11:10:00Z" w16du:dateUtc="2026-07-16T09:10:00Z">
        <w:r w:rsidRPr="00223ADF">
          <w:t xml:space="preserve">keyboards and </w:t>
        </w:r>
      </w:ins>
      <w:r w:rsidRPr="00223ADF">
        <w:t>assistive technology).</w:t>
      </w:r>
    </w:p>
    <w:p w14:paraId="1878883A" w14:textId="77777777" w:rsidR="00975129" w:rsidRPr="00195E91" w:rsidRDefault="00975129" w:rsidP="00975129">
      <w:pPr>
        <w:pStyle w:val="Heading5"/>
        <w:rPr>
          <w:del w:id="5937" w:author="Abou-Zahra, Shadi" w:date="2026-07-16T11:10:00Z" w16du:dateUtc="2026-07-16T09:10:00Z"/>
        </w:rPr>
      </w:pPr>
      <w:del w:id="5938" w:author="Abou-Zahra, Shadi" w:date="2026-07-16T11:10:00Z" w16du:dateUtc="2026-07-16T09:10:00Z">
        <w:r w:rsidRPr="00195E91">
          <w:delText>11.1.3.1.2</w:delText>
        </w:r>
        <w:r w:rsidRPr="00195E91">
          <w:tab/>
          <w:delText>Info and relationships (closed functionality)</w:delText>
        </w:r>
      </w:del>
    </w:p>
    <w:p w14:paraId="630ECB7F" w14:textId="77777777" w:rsidR="00975129" w:rsidRPr="00195E91" w:rsidRDefault="00975129" w:rsidP="00975129">
      <w:pPr>
        <w:keepNext/>
        <w:keepLines/>
        <w:rPr>
          <w:del w:id="5939" w:author="Abou-Zahra, Shadi" w:date="2026-07-16T11:10:00Z" w16du:dateUtc="2026-07-16T09:10:00Z"/>
        </w:rPr>
      </w:pPr>
      <w:del w:id="5940" w:author="Abou-Zahra, Shadi" w:date="2026-07-16T11:10:00Z" w16du:dateUtc="2026-07-16T09:10:00Z">
        <w:r w:rsidRPr="00195E91">
          <w:delText>Where ICT is non-web software that provides a user interface which is closed to assistive technologies for screen reading and where information is displayed on the screen, the ICT should provide auditory information that allows the user to correlate the audio with the information displayed on the screen.</w:delText>
        </w:r>
      </w:del>
    </w:p>
    <w:p w14:paraId="49A1AA57" w14:textId="77777777" w:rsidR="00975129" w:rsidRPr="00195E91" w:rsidRDefault="00975129" w:rsidP="00975129">
      <w:pPr>
        <w:pStyle w:val="NO"/>
        <w:rPr>
          <w:del w:id="5941" w:author="Abou-Zahra, Shadi" w:date="2026-07-16T11:10:00Z" w16du:dateUtc="2026-07-16T09:10:00Z"/>
        </w:rPr>
      </w:pPr>
      <w:del w:id="5942" w:author="Abou-Zahra, Shadi" w:date="2026-07-16T11:10:00Z" w16du:dateUtc="2026-07-16T09:10:00Z">
        <w:r w:rsidRPr="00195E91">
          <w:delText>NOTE 1:</w:delText>
        </w:r>
        <w:r w:rsidRPr="00195E91">
          <w:tab/>
          <w:delText>Many people who are legally blind still have visual ability, and use aspects of the visual display even if it cannot be fully comprehended. An audio alternative that is both complete and complementary includes all visual information such as focus or highlighting, so that the audio can be correlated with information that is visible on the screen at any point in time.</w:delText>
        </w:r>
      </w:del>
    </w:p>
    <w:p w14:paraId="5A10B853" w14:textId="77777777" w:rsidR="00975129" w:rsidRPr="00195E91" w:rsidRDefault="00975129" w:rsidP="00975129">
      <w:pPr>
        <w:pStyle w:val="NO"/>
        <w:rPr>
          <w:del w:id="5943" w:author="Abou-Zahra, Shadi" w:date="2026-07-16T11:10:00Z" w16du:dateUtc="2026-07-16T09:10:00Z"/>
        </w:rPr>
      </w:pPr>
      <w:del w:id="5944" w:author="Abou-Zahra, Shadi" w:date="2026-07-16T11:10:00Z" w16du:dateUtc="2026-07-16T09:10:00Z">
        <w:r w:rsidRPr="00195E91">
          <w:delText>NOTE 2:</w:delText>
        </w:r>
        <w:r w:rsidRPr="00195E91">
          <w:tab/>
          <w:delText>Examples of auditory information that allows the user to correlate the audio with the information displayed on the screen include structure and relationships conveyed through presentation.</w:delText>
        </w:r>
      </w:del>
    </w:p>
    <w:p w14:paraId="4E7C377F" w14:textId="77777777" w:rsidR="00975129" w:rsidRPr="00223ADF" w:rsidRDefault="00975129" w:rsidP="00975129">
      <w:pPr>
        <w:pStyle w:val="Heading4"/>
      </w:pPr>
      <w:r w:rsidRPr="00223ADF">
        <w:lastRenderedPageBreak/>
        <w:t>11.1.3.2</w:t>
      </w:r>
      <w:r w:rsidRPr="00223ADF">
        <w:tab/>
        <w:t>Meaningful sequence</w:t>
      </w:r>
    </w:p>
    <w:p w14:paraId="0E69D9D5" w14:textId="77777777" w:rsidR="00975129" w:rsidRPr="00195E91" w:rsidRDefault="00975129" w:rsidP="00975129">
      <w:pPr>
        <w:pStyle w:val="Heading5"/>
        <w:rPr>
          <w:del w:id="5945" w:author="Abou-Zahra, Shadi" w:date="2026-07-16T11:10:00Z" w16du:dateUtc="2026-07-16T09:10:00Z"/>
        </w:rPr>
      </w:pPr>
      <w:del w:id="5946" w:author="Abou-Zahra, Shadi" w:date="2026-07-16T11:10:00Z" w16du:dateUtc="2026-07-16T09:10:00Z">
        <w:r w:rsidRPr="00195E91">
          <w:delText>11.1.3.2.1</w:delText>
        </w:r>
        <w:r w:rsidRPr="00195E91">
          <w:tab/>
          <w:delText>Meaningful sequence (open functionality)</w:delText>
        </w:r>
      </w:del>
    </w:p>
    <w:p w14:paraId="0DD679ED" w14:textId="77777777" w:rsidR="00975129" w:rsidRPr="00195E91" w:rsidRDefault="00975129" w:rsidP="00975129">
      <w:pPr>
        <w:rPr>
          <w:del w:id="5947" w:author="Abou-Zahra, Shadi" w:date="2026-07-16T11:10:00Z" w16du:dateUtc="2026-07-16T09:10:00Z"/>
        </w:rPr>
      </w:pPr>
      <w:r w:rsidRPr="00223ADF">
        <w:t>Where ICT is</w:t>
      </w:r>
      <w:del w:id="5948" w:author="Abou-Zahra, Shadi" w:date="2026-07-16T11:10:00Z" w16du:dateUtc="2026-07-16T09:10:00Z">
        <w:r w:rsidRPr="00195E91">
          <w:delText xml:space="preserve"> non-web software</w:delText>
        </w:r>
      </w:del>
      <w:ins w:id="5949" w:author="Abou-Zahra, Shadi" w:date="2026-07-16T11:10:00Z" w16du:dateUtc="2026-07-16T09:10:00Z">
        <w:r w:rsidRPr="00223ADF">
          <w:t xml:space="preserve">, or includes, </w:t>
        </w:r>
      </w:ins>
      <w:hyperlink w:anchor="non_web_software" w:history="1">
        <w:r w:rsidRPr="00223ADF">
          <w:rPr>
            <w:rStyle w:val="Hyperlink"/>
          </w:rPr>
          <w:t>non-web software</w:t>
        </w:r>
      </w:hyperlink>
      <w:r w:rsidRPr="00223ADF">
        <w:t xml:space="preserve"> that provides a </w:t>
      </w:r>
      <w:hyperlink w:anchor="userInterface" w:history="1">
        <w:r w:rsidRPr="00223ADF">
          <w:rPr>
            <w:rStyle w:val="Hyperlink"/>
          </w:rPr>
          <w:t>user interface</w:t>
        </w:r>
      </w:hyperlink>
      <w:del w:id="5950" w:author="Abou-Zahra, Shadi" w:date="2026-07-16T11:10:00Z" w16du:dateUtc="2026-07-16T09:10:00Z">
        <w:r w:rsidRPr="00195E91">
          <w:delText>user interface</w:delText>
        </w:r>
      </w:del>
      <w:ins w:id="5951" w:author="Abou-Zahra, Shadi" w:date="2026-07-16T11:10:00Z" w16du:dateUtc="2026-07-16T09:10:00Z">
        <w:r w:rsidRPr="00223ADF">
          <w:t>,</w:t>
        </w:r>
      </w:ins>
      <w:r w:rsidRPr="00223ADF">
        <w:t xml:space="preserve"> and </w:t>
      </w:r>
      <w:ins w:id="5952" w:author="Abou-Zahra, Shadi" w:date="2026-07-16T11:10:00Z" w16du:dateUtc="2026-07-16T09:10:00Z">
        <w:r w:rsidRPr="00223ADF">
          <w:t xml:space="preserve">the </w:t>
        </w:r>
      </w:ins>
      <w:hyperlink w:anchor="non_web_software" w:history="1">
        <w:r w:rsidRPr="00223ADF">
          <w:rPr>
            <w:rStyle w:val="Hyperlink"/>
          </w:rPr>
          <w:t>non-web software</w:t>
        </w:r>
      </w:hyperlink>
      <w:ins w:id="5953" w:author="Abou-Zahra, Shadi" w:date="2026-07-16T11:10:00Z" w16du:dateUtc="2026-07-16T09:10:00Z">
        <w:r w:rsidRPr="00223ADF">
          <w:t xml:space="preserve"> includes functionality </w:t>
        </w:r>
      </w:ins>
      <w:r w:rsidRPr="00223ADF">
        <w:t xml:space="preserve">that </w:t>
      </w:r>
      <w:del w:id="5954" w:author="Abou-Zahra, Shadi" w:date="2026-07-16T11:10:00Z" w16du:dateUtc="2026-07-16T09:10:00Z">
        <w:r w:rsidRPr="00195E91">
          <w:delText>supports</w:delText>
        </w:r>
      </w:del>
      <w:ins w:id="5955" w:author="Abou-Zahra, Shadi" w:date="2026-07-16T11:10:00Z" w16du:dateUtc="2026-07-16T09:10:00Z">
        <w:r w:rsidRPr="00223ADF">
          <w:t>is not closed to programmatic</w:t>
        </w:r>
      </w:ins>
      <w:r w:rsidRPr="00223ADF">
        <w:t xml:space="preserve"> access </w:t>
      </w:r>
      <w:del w:id="5956" w:author="Abou-Zahra, Shadi" w:date="2026-07-16T11:10:00Z" w16du:dateUtc="2026-07-16T09:10:00Z">
        <w:r w:rsidRPr="00195E91">
          <w:delText xml:space="preserve">to </w:delText>
        </w:r>
      </w:del>
      <w:ins w:id="5957" w:author="Abou-Zahra, Shadi" w:date="2026-07-16T11:10:00Z" w16du:dateUtc="2026-07-16T09:10:00Z">
        <w:r w:rsidRPr="00223ADF">
          <w:t xml:space="preserve">of information by </w:t>
        </w:r>
      </w:ins>
      <w:r w:rsidRPr="00223ADF">
        <w:t>assistive technologies</w:t>
      </w:r>
      <w:del w:id="5958" w:author="Abou-Zahra, Shadi" w:date="2026-07-16T11:10:00Z" w16du:dateUtc="2026-07-16T09:10:00Z">
        <w:r w:rsidRPr="00195E91">
          <w:delText xml:space="preserve"> for screen reading, it shall satisfy the .</w:delText>
        </w:r>
      </w:del>
    </w:p>
    <w:p w14:paraId="78103FC0" w14:textId="77777777" w:rsidR="00975129" w:rsidRPr="00195E91" w:rsidRDefault="00975129" w:rsidP="00975129">
      <w:pPr>
        <w:pStyle w:val="Heading5"/>
        <w:rPr>
          <w:del w:id="5959" w:author="Abou-Zahra, Shadi" w:date="2026-07-16T11:10:00Z" w16du:dateUtc="2026-07-16T09:10:00Z"/>
        </w:rPr>
      </w:pPr>
      <w:del w:id="5960" w:author="Abou-Zahra, Shadi" w:date="2026-07-16T11:10:00Z" w16du:dateUtc="2026-07-16T09:10:00Z">
        <w:r w:rsidRPr="00195E91">
          <w:delText>11.1.3.2.2</w:delText>
        </w:r>
        <w:r w:rsidRPr="00195E91">
          <w:tab/>
          <w:delText xml:space="preserve">Meaningful sequence (closed </w:delText>
        </w:r>
      </w:del>
      <w:ins w:id="5961" w:author="Abou-Zahra, Shadi" w:date="2026-07-16T11:10:00Z" w16du:dateUtc="2026-07-16T09:10:00Z">
        <w:r w:rsidRPr="00223ADF">
          <w:t xml:space="preserve">, </w:t>
        </w:r>
        <w:r w:rsidRPr="00223ADF">
          <w:br/>
          <w:t xml:space="preserve">the </w:t>
        </w:r>
      </w:ins>
      <w:r w:rsidRPr="00223ADF">
        <w:t>functionality</w:t>
      </w:r>
      <w:del w:id="5962" w:author="Abou-Zahra, Shadi" w:date="2026-07-16T11:10:00Z" w16du:dateUtc="2026-07-16T09:10:00Z">
        <w:r w:rsidRPr="00195E91">
          <w:delText>)</w:delText>
        </w:r>
      </w:del>
    </w:p>
    <w:p w14:paraId="226AB3F8" w14:textId="77777777" w:rsidR="00975129" w:rsidRPr="00223ADF" w:rsidRDefault="00975129" w:rsidP="00975129">
      <w:del w:id="5963" w:author="Abou-Zahra, Shadi" w:date="2026-07-16T11:10:00Z" w16du:dateUtc="2026-07-16T09:10:00Z">
        <w:r w:rsidRPr="00195E91">
          <w:delText>Where ICT is non-web software</w:delText>
        </w:r>
      </w:del>
      <w:r w:rsidRPr="00223ADF">
        <w:t xml:space="preserve"> that </w:t>
      </w:r>
      <w:del w:id="5964" w:author="Abou-Zahra, Shadi" w:date="2026-07-16T11:10:00Z" w16du:dateUtc="2026-07-16T09:10:00Z">
        <w:r w:rsidRPr="00195E91">
          <w:delText xml:space="preserve">provides a user interface which </w:delText>
        </w:r>
      </w:del>
      <w:r w:rsidRPr="00223ADF">
        <w:t xml:space="preserve">is </w:t>
      </w:r>
      <w:ins w:id="5965" w:author="Abou-Zahra, Shadi" w:date="2026-07-16T11:10:00Z" w16du:dateUtc="2026-07-16T09:10:00Z">
        <w:r w:rsidRPr="00223ADF">
          <w:t xml:space="preserve">not </w:t>
        </w:r>
      </w:ins>
      <w:r w:rsidRPr="00223ADF">
        <w:t xml:space="preserve">closed </w:t>
      </w:r>
      <w:ins w:id="5966" w:author="Abou-Zahra, Shadi" w:date="2026-07-16T11:10:00Z" w16du:dateUtc="2026-07-16T09:10:00Z">
        <w:r w:rsidRPr="00223ADF">
          <w:t xml:space="preserve">shall satisfy the </w:t>
        </w:r>
      </w:ins>
      <w:hyperlink r:id="rId219" w:anchor="meaningful-sequence" w:history="1">
        <w:r w:rsidRPr="00223ADF">
          <w:rPr>
            <w:rStyle w:val="Hyperlink"/>
            <w:lang w:eastAsia="en-GB"/>
          </w:rPr>
          <w:t>WCAG 2.2 Success Criterion 1.3.2 Meaningful Sequence</w:t>
        </w:r>
      </w:hyperlink>
      <w:del w:id="5967" w:author="Abou-Zahra, Shadi" w:date="2026-07-16T11:10:00Z" w16du:dateUtc="2026-07-16T09:10:00Z">
        <w:r w:rsidRPr="00195E91">
          <w:delText>to assistive technologies for screen reading and where information is displayed on the screen, the ICT should provide auditory information that allows the user to correlate the audio with the information displayed on the screen.</w:delText>
        </w:r>
      </w:del>
      <w:ins w:id="5968" w:author="Abou-Zahra, Shadi" w:date="2026-07-16T11:10:00Z" w16du:dateUtc="2026-07-16T09:10:00Z">
        <w:r w:rsidRPr="00223ADF">
          <w:t>.</w:t>
        </w:r>
      </w:ins>
    </w:p>
    <w:p w14:paraId="7286F773" w14:textId="77777777" w:rsidR="00975129" w:rsidRPr="00195E91" w:rsidRDefault="00975129" w:rsidP="00975129">
      <w:pPr>
        <w:pStyle w:val="NO"/>
        <w:rPr>
          <w:del w:id="5969" w:author="Abou-Zahra, Shadi" w:date="2026-07-16T11:10:00Z" w16du:dateUtc="2026-07-16T09:10:00Z"/>
        </w:rPr>
      </w:pPr>
      <w:del w:id="5970" w:author="Abou-Zahra, Shadi" w:date="2026-07-16T11:10:00Z" w16du:dateUtc="2026-07-16T09:10:00Z">
        <w:r w:rsidRPr="00195E91">
          <w:delText>NOTE 1:</w:delText>
        </w:r>
        <w:r w:rsidRPr="00195E91">
          <w:tab/>
          <w:delText>Many people who are legally blind still have visual ability, and use aspects of the visual display even if it cannot be fully comprehended. An audio alternative that is both complete and complementary includes all visual information such as focus or highlighting, so that the audio can be correlated with information that is visible on the screen at any point in time.</w:delText>
        </w:r>
      </w:del>
    </w:p>
    <w:p w14:paraId="3ECFE61F" w14:textId="77777777" w:rsidR="00975129" w:rsidRPr="00195E91" w:rsidRDefault="00975129" w:rsidP="00975129">
      <w:pPr>
        <w:pStyle w:val="NO"/>
        <w:rPr>
          <w:del w:id="5971" w:author="Abou-Zahra, Shadi" w:date="2026-07-16T11:10:00Z" w16du:dateUtc="2026-07-16T09:10:00Z"/>
        </w:rPr>
      </w:pPr>
      <w:del w:id="5972" w:author="Abou-Zahra, Shadi" w:date="2026-07-16T11:10:00Z" w16du:dateUtc="2026-07-16T09:10:00Z">
        <w:r w:rsidRPr="00195E91">
          <w:delText>NOTE 2:</w:delText>
        </w:r>
        <w:r w:rsidRPr="00195E91">
          <w:tab/>
          <w:delText>Examples of auditory information that allows the user to correlate the audio with the information displayed on the screen include structure and relationships conveyed through presentation.</w:delText>
        </w:r>
      </w:del>
    </w:p>
    <w:p w14:paraId="48BC0A1A" w14:textId="77777777" w:rsidR="00975129" w:rsidRPr="00223ADF" w:rsidRDefault="00975129" w:rsidP="00975129">
      <w:pPr>
        <w:pStyle w:val="Heading4"/>
      </w:pPr>
      <w:r w:rsidRPr="00223ADF">
        <w:t>11.1.3.3</w:t>
      </w:r>
      <w:r w:rsidRPr="00223ADF">
        <w:tab/>
        <w:t>Sensory characteristics</w:t>
      </w:r>
    </w:p>
    <w:p w14:paraId="70DC754A" w14:textId="77777777" w:rsidR="00975129" w:rsidRPr="00223ADF" w:rsidRDefault="00975129" w:rsidP="00975129">
      <w:r w:rsidRPr="00223ADF">
        <w:t>Where ICT is</w:t>
      </w:r>
      <w:del w:id="5973" w:author="Abou-Zahra, Shadi" w:date="2026-07-16T11:10:00Z" w16du:dateUtc="2026-07-16T09:10:00Z">
        <w:r w:rsidRPr="00195E91">
          <w:delText xml:space="preserve"> non-web software</w:delText>
        </w:r>
      </w:del>
      <w:ins w:id="5974" w:author="Abou-Zahra, Shadi" w:date="2026-07-16T11:10:00Z" w16du:dateUtc="2026-07-16T09:10:00Z">
        <w:r w:rsidRPr="00223ADF">
          <w:t xml:space="preserve">, or includes, </w:t>
        </w:r>
      </w:ins>
      <w:hyperlink w:anchor="non_web_software" w:history="1">
        <w:r w:rsidRPr="00223ADF">
          <w:rPr>
            <w:rStyle w:val="Hyperlink"/>
          </w:rPr>
          <w:t>non-web software</w:t>
        </w:r>
      </w:hyperlink>
      <w:r w:rsidRPr="00223ADF">
        <w:t xml:space="preserve"> that provides a </w:t>
      </w:r>
      <w:hyperlink w:anchor="userInterface" w:history="1">
        <w:r w:rsidRPr="00223ADF">
          <w:rPr>
            <w:rStyle w:val="Hyperlink"/>
          </w:rPr>
          <w:t>user interface</w:t>
        </w:r>
      </w:hyperlink>
      <w:del w:id="5975" w:author="Abou-Zahra, Shadi" w:date="2026-07-16T11:10:00Z" w16du:dateUtc="2026-07-16T09:10:00Z">
        <w:r w:rsidRPr="00195E91">
          <w:delText>user interface, it</w:delText>
        </w:r>
      </w:del>
      <w:ins w:id="5976" w:author="Abou-Zahra, Shadi" w:date="2026-07-16T11:10:00Z" w16du:dateUtc="2026-07-16T09:10:00Z">
        <w:r w:rsidRPr="00223ADF">
          <w:t>,</w:t>
        </w:r>
        <w:r w:rsidRPr="00223ADF">
          <w:br/>
          <w:t xml:space="preserve">the </w:t>
        </w:r>
      </w:ins>
      <w:hyperlink w:anchor="non_web_software" w:history="1">
        <w:r w:rsidRPr="00223ADF">
          <w:rPr>
            <w:rStyle w:val="Hyperlink"/>
          </w:rPr>
          <w:t>non-web software</w:t>
        </w:r>
      </w:hyperlink>
      <w:r w:rsidRPr="00223ADF">
        <w:t xml:space="preserve"> shall satisfy the </w:t>
      </w:r>
      <w:hyperlink r:id="rId220" w:anchor="sensory-characteristics" w:history="1">
        <w:r w:rsidRPr="00223ADF">
          <w:rPr>
            <w:rStyle w:val="Hyperlink"/>
            <w:lang w:eastAsia="en-GB"/>
          </w:rPr>
          <w:t>WCAG 2.2 Success Criterion 1.3.3 Sensory Characteristics</w:t>
        </w:r>
      </w:hyperlink>
      <w:r w:rsidRPr="00223ADF">
        <w:t>.</w:t>
      </w:r>
    </w:p>
    <w:p w14:paraId="548C7CA9" w14:textId="77777777" w:rsidR="00975129" w:rsidRPr="00223ADF" w:rsidRDefault="00975129" w:rsidP="00975129">
      <w:pPr>
        <w:pStyle w:val="Heading4"/>
      </w:pPr>
      <w:r w:rsidRPr="00223ADF">
        <w:t>11.1.3.4</w:t>
      </w:r>
      <w:r w:rsidRPr="00223ADF">
        <w:tab/>
        <w:t>Orientation</w:t>
      </w:r>
    </w:p>
    <w:p w14:paraId="2C974513" w14:textId="77777777" w:rsidR="00975129" w:rsidRPr="00223ADF" w:rsidRDefault="00975129" w:rsidP="00975129">
      <w:pPr>
        <w:keepLines/>
      </w:pPr>
      <w:r w:rsidRPr="00223ADF">
        <w:t>Where ICT is</w:t>
      </w:r>
      <w:del w:id="5977" w:author="Abou-Zahra, Shadi" w:date="2026-07-16T11:10:00Z" w16du:dateUtc="2026-07-16T09:10:00Z">
        <w:r w:rsidRPr="00195E91">
          <w:delText xml:space="preserve"> non-web software</w:delText>
        </w:r>
      </w:del>
      <w:ins w:id="5978" w:author="Abou-Zahra, Shadi" w:date="2026-07-16T11:10:00Z" w16du:dateUtc="2026-07-16T09:10:00Z">
        <w:r w:rsidRPr="00223ADF">
          <w:t xml:space="preserve">, or includes, </w:t>
        </w:r>
      </w:ins>
      <w:hyperlink w:anchor="non_web_software" w:history="1">
        <w:r w:rsidRPr="00223ADF">
          <w:rPr>
            <w:rStyle w:val="Hyperlink"/>
          </w:rPr>
          <w:t>non-web software</w:t>
        </w:r>
      </w:hyperlink>
      <w:r w:rsidRPr="00223ADF">
        <w:t xml:space="preserve"> that provides a </w:t>
      </w:r>
      <w:hyperlink w:anchor="userInterface" w:history="1">
        <w:r w:rsidRPr="00223ADF">
          <w:rPr>
            <w:rStyle w:val="Hyperlink"/>
          </w:rPr>
          <w:t>user interface</w:t>
        </w:r>
      </w:hyperlink>
      <w:del w:id="5979" w:author="Abou-Zahra, Shadi" w:date="2026-07-16T11:10:00Z" w16du:dateUtc="2026-07-16T09:10:00Z">
        <w:r w:rsidRPr="00195E91">
          <w:delText xml:space="preserve">user interface, it </w:delText>
        </w:r>
      </w:del>
      <w:ins w:id="5980" w:author="Abou-Zahra, Shadi" w:date="2026-07-16T11:10:00Z" w16du:dateUtc="2026-07-16T09:10:00Z">
        <w:r w:rsidRPr="00223ADF">
          <w:t>, and the non-web software is displayed on hardware that is designed to be reoriented in typical use,</w:t>
        </w:r>
        <w:r w:rsidRPr="00223ADF">
          <w:br/>
          <w:t xml:space="preserve">the </w:t>
        </w:r>
      </w:ins>
      <w:hyperlink w:anchor="non_web_software" w:history="1">
        <w:r w:rsidRPr="00223ADF">
          <w:rPr>
            <w:rStyle w:val="Hyperlink"/>
          </w:rPr>
          <w:t>non-web software</w:t>
        </w:r>
      </w:hyperlink>
      <w:r w:rsidRPr="00223ADF">
        <w:t xml:space="preserve"> shall satisfy the </w:t>
      </w:r>
      <w:hyperlink r:id="rId221" w:anchor="orientation" w:history="1">
        <w:r w:rsidRPr="00223ADF">
          <w:rPr>
            <w:rStyle w:val="Hyperlink"/>
          </w:rPr>
          <w:t>WCAG 2.2 Success Criterion 1.3.4 Orientation</w:t>
        </w:r>
      </w:hyperlink>
      <w:r w:rsidRPr="00223ADF">
        <w:t>.</w:t>
      </w:r>
    </w:p>
    <w:p w14:paraId="4241B009" w14:textId="77777777" w:rsidR="00975129" w:rsidRPr="00223ADF" w:rsidRDefault="00975129" w:rsidP="00975129">
      <w:pPr>
        <w:pStyle w:val="NO"/>
        <w:rPr>
          <w:ins w:id="5981" w:author="Abou-Zahra, Shadi" w:date="2026-07-16T11:10:00Z" w16du:dateUtc="2026-07-16T09:10:00Z"/>
        </w:rPr>
      </w:pPr>
      <w:ins w:id="5982" w:author="Abou-Zahra, Shadi" w:date="2026-07-16T11:10:00Z" w16du:dateUtc="2026-07-16T09:10:00Z">
        <w:r w:rsidRPr="00223ADF">
          <w:rPr>
            <w:caps/>
          </w:rPr>
          <w:t>Note</w:t>
        </w:r>
        <w:r w:rsidRPr="00223ADF">
          <w:t>:</w:t>
        </w:r>
        <w:r w:rsidRPr="00223ADF">
          <w:tab/>
          <w:t>Non-web software that is only used on hardware that supports a single display orientation, or where it is an application that is run only on hardware that is physically fixed in one orientation (e.g. a digital building directory) is excluded by the precondition and therefore does not need to provide support for orientation changes.</w:t>
        </w:r>
      </w:ins>
    </w:p>
    <w:p w14:paraId="6D0B23B5" w14:textId="77777777" w:rsidR="00975129" w:rsidRPr="00223ADF" w:rsidRDefault="00975129" w:rsidP="00975129">
      <w:pPr>
        <w:pStyle w:val="EX"/>
        <w:rPr>
          <w:ins w:id="5983" w:author="Abou-Zahra, Shadi" w:date="2026-07-16T11:10:00Z" w16du:dateUtc="2026-07-16T09:10:00Z"/>
        </w:rPr>
      </w:pPr>
      <w:ins w:id="5984" w:author="Abou-Zahra, Shadi" w:date="2026-07-16T11:10:00Z" w16du:dateUtc="2026-07-16T09:10:00Z">
        <w:r w:rsidRPr="00223ADF">
          <w:rPr>
            <w:caps/>
          </w:rPr>
          <w:t>Examples</w:t>
        </w:r>
        <w:r w:rsidRPr="00223ADF">
          <w:t xml:space="preserve">: </w:t>
        </w:r>
        <w:r w:rsidRPr="00223ADF">
          <w:tab/>
          <w:t>Software that is excluded by the precondition:</w:t>
        </w:r>
      </w:ins>
    </w:p>
    <w:p w14:paraId="5F65B9CF" w14:textId="77777777" w:rsidR="00975129" w:rsidRPr="00223ADF" w:rsidRDefault="00975129" w:rsidP="00975129">
      <w:pPr>
        <w:pStyle w:val="B4"/>
        <w:rPr>
          <w:ins w:id="5985" w:author="Abou-Zahra, Shadi" w:date="2026-07-16T11:10:00Z" w16du:dateUtc="2026-07-16T09:10:00Z"/>
        </w:rPr>
      </w:pPr>
      <w:ins w:id="5986" w:author="Abou-Zahra, Shadi" w:date="2026-07-16T11:10:00Z" w16du:dateUtc="2026-07-16T09:10:00Z">
        <w:r w:rsidRPr="00223ADF">
          <w:t>-</w:t>
        </w:r>
        <w:r w:rsidRPr="00223ADF">
          <w:tab/>
          <w:t>The software on a typical handheld calculator (one that typically would only be used in one orientation).</w:t>
        </w:r>
      </w:ins>
    </w:p>
    <w:p w14:paraId="5C961922" w14:textId="77777777" w:rsidR="00975129" w:rsidRPr="00223ADF" w:rsidRDefault="00975129" w:rsidP="00975129">
      <w:pPr>
        <w:pStyle w:val="B4"/>
        <w:rPr>
          <w:ins w:id="5987" w:author="Abou-Zahra, Shadi" w:date="2026-07-16T11:10:00Z" w16du:dateUtc="2026-07-16T09:10:00Z"/>
        </w:rPr>
      </w:pPr>
      <w:ins w:id="5988" w:author="Abou-Zahra, Shadi" w:date="2026-07-16T11:10:00Z" w16du:dateUtc="2026-07-16T09:10:00Z">
        <w:r w:rsidRPr="00223ADF">
          <w:t>-</w:t>
        </w:r>
        <w:r w:rsidRPr="00223ADF">
          <w:tab/>
          <w:t>Software that runs on wristwatches (where the software typically only runs in one orientation) (sleep mode being non-typical).</w:t>
        </w:r>
      </w:ins>
    </w:p>
    <w:p w14:paraId="054F0C84" w14:textId="77777777" w:rsidR="00975129" w:rsidRPr="00223ADF" w:rsidRDefault="00975129" w:rsidP="00975129">
      <w:pPr>
        <w:pStyle w:val="B4"/>
        <w:rPr>
          <w:ins w:id="5989" w:author="Abou-Zahra, Shadi" w:date="2026-07-16T11:10:00Z" w16du:dateUtc="2026-07-16T09:10:00Z"/>
        </w:rPr>
      </w:pPr>
      <w:ins w:id="5990" w:author="Abou-Zahra, Shadi" w:date="2026-07-16T11:10:00Z" w16du:dateUtc="2026-07-16T09:10:00Z">
        <w:r w:rsidRPr="00223ADF">
          <w:t>-</w:t>
        </w:r>
        <w:r w:rsidRPr="00223ADF">
          <w:tab/>
          <w:t>Building directory software written to ONLY be used on tablet devices bolted to the wall, all in the same orientation.</w:t>
        </w:r>
      </w:ins>
    </w:p>
    <w:p w14:paraId="449FCB4A" w14:textId="77777777" w:rsidR="00975129" w:rsidRPr="00223ADF" w:rsidRDefault="00975129" w:rsidP="00975129">
      <w:pPr>
        <w:pStyle w:val="Heading4"/>
      </w:pPr>
      <w:r w:rsidRPr="00223ADF">
        <w:t>11.1.3.5</w:t>
      </w:r>
      <w:r w:rsidRPr="00223ADF">
        <w:tab/>
        <w:t>Identify input purpose</w:t>
      </w:r>
    </w:p>
    <w:p w14:paraId="4146BD95" w14:textId="77777777" w:rsidR="00975129" w:rsidRPr="00195E91" w:rsidRDefault="00975129" w:rsidP="00975129">
      <w:pPr>
        <w:pStyle w:val="Heading5"/>
        <w:rPr>
          <w:del w:id="5991" w:author="Abou-Zahra, Shadi" w:date="2026-07-16T11:10:00Z" w16du:dateUtc="2026-07-16T09:10:00Z"/>
        </w:rPr>
      </w:pPr>
      <w:del w:id="5992" w:author="Abou-Zahra, Shadi" w:date="2026-07-16T11:10:00Z" w16du:dateUtc="2026-07-16T09:10:00Z">
        <w:r w:rsidRPr="00195E91">
          <w:delText>11.1.3.5.1</w:delText>
        </w:r>
        <w:r w:rsidRPr="00195E91">
          <w:tab/>
          <w:delText>Identify input purpose (open functionality)</w:delText>
        </w:r>
      </w:del>
    </w:p>
    <w:p w14:paraId="51E3E5F4" w14:textId="77777777" w:rsidR="00975129" w:rsidRPr="00223ADF" w:rsidRDefault="00975129" w:rsidP="00975129">
      <w:r w:rsidRPr="00223ADF">
        <w:t>Where ICT is</w:t>
      </w:r>
      <w:del w:id="5993" w:author="Abou-Zahra, Shadi" w:date="2026-07-16T11:10:00Z" w16du:dateUtc="2026-07-16T09:10:00Z">
        <w:r w:rsidRPr="00195E91">
          <w:delText xml:space="preserve"> non-web software</w:delText>
        </w:r>
      </w:del>
      <w:ins w:id="5994" w:author="Abou-Zahra, Shadi" w:date="2026-07-16T11:10:00Z" w16du:dateUtc="2026-07-16T09:10:00Z">
        <w:r w:rsidRPr="00223ADF">
          <w:t xml:space="preserve">, or includes, </w:t>
        </w:r>
      </w:ins>
      <w:hyperlink w:anchor="non_web_software" w:history="1">
        <w:r w:rsidRPr="00223ADF">
          <w:rPr>
            <w:rStyle w:val="Hyperlink"/>
          </w:rPr>
          <w:t>non-web software</w:t>
        </w:r>
      </w:hyperlink>
      <w:r w:rsidRPr="00223ADF">
        <w:t xml:space="preserve"> that provides a </w:t>
      </w:r>
      <w:hyperlink w:anchor="userInterface" w:history="1">
        <w:r w:rsidRPr="00223ADF">
          <w:rPr>
            <w:rStyle w:val="Hyperlink"/>
          </w:rPr>
          <w:t>user interface</w:t>
        </w:r>
      </w:hyperlink>
      <w:ins w:id="5995" w:author="Abou-Zahra, Shadi" w:date="2026-07-16T11:10:00Z" w16du:dateUtc="2026-07-16T09:10:00Z">
        <w:r w:rsidRPr="00223ADF">
          <w:t xml:space="preserve">, and the </w:t>
        </w:r>
      </w:ins>
      <w:hyperlink w:anchor="non_web_software" w:history="1">
        <w:r w:rsidRPr="00223ADF">
          <w:rPr>
            <w:rStyle w:val="Hyperlink"/>
          </w:rPr>
          <w:t>non-web software</w:t>
        </w:r>
      </w:hyperlink>
      <w:del w:id="5996" w:author="Abou-Zahra, Shadi" w:date="2026-07-16T11:10:00Z" w16du:dateUtc="2026-07-16T09:10:00Z">
        <w:r w:rsidRPr="00195E91">
          <w:delText xml:space="preserve">user interface and supports </w:delText>
        </w:r>
      </w:del>
      <w:ins w:id="5997" w:author="Abou-Zahra, Shadi" w:date="2026-07-16T11:10:00Z" w16du:dateUtc="2026-07-16T09:10:00Z">
        <w:r w:rsidRPr="00223ADF">
          <w:t xml:space="preserve"> includes functionality that is not closed to programmatic </w:t>
        </w:r>
      </w:ins>
      <w:r w:rsidRPr="00223ADF">
        <w:t xml:space="preserve">access </w:t>
      </w:r>
      <w:del w:id="5998" w:author="Abou-Zahra, Shadi" w:date="2026-07-16T11:10:00Z" w16du:dateUtc="2026-07-16T09:10:00Z">
        <w:r w:rsidRPr="00195E91">
          <w:delText xml:space="preserve">to </w:delText>
        </w:r>
      </w:del>
      <w:ins w:id="5999" w:author="Abou-Zahra, Shadi" w:date="2026-07-16T11:10:00Z" w16du:dateUtc="2026-07-16T09:10:00Z">
        <w:r w:rsidRPr="00223ADF">
          <w:t xml:space="preserve">of information by </w:t>
        </w:r>
      </w:ins>
      <w:r w:rsidRPr="00223ADF">
        <w:t>assistive technologies</w:t>
      </w:r>
      <w:del w:id="6000" w:author="Abou-Zahra, Shadi" w:date="2026-07-16T11:10:00Z" w16du:dateUtc="2026-07-16T09:10:00Z">
        <w:r w:rsidRPr="00195E91">
          <w:delText xml:space="preserve"> for screen reading, it </w:delText>
        </w:r>
      </w:del>
      <w:ins w:id="6001" w:author="Abou-Zahra, Shadi" w:date="2026-07-16T11:10:00Z" w16du:dateUtc="2026-07-16T09:10:00Z">
        <w:r w:rsidRPr="00223ADF">
          <w:t>, and where the technology used supports attributes to identify the meaning of form input data,</w:t>
        </w:r>
        <w:r w:rsidRPr="00223ADF">
          <w:br/>
          <w:t xml:space="preserve">the functionality that is not closed </w:t>
        </w:r>
      </w:ins>
      <w:r w:rsidRPr="00223ADF">
        <w:t xml:space="preserve">shall satisfy the </w:t>
      </w:r>
      <w:hyperlink r:id="rId222" w:anchor="identify-input-purpose" w:history="1">
        <w:r w:rsidRPr="00223ADF">
          <w:rPr>
            <w:rStyle w:val="Hyperlink"/>
          </w:rPr>
          <w:t>WCAG 2.2 Success Criterion 1.3.5 Identify Input Purpose</w:t>
        </w:r>
      </w:hyperlink>
      <w:r w:rsidRPr="00223ADF">
        <w:t>.</w:t>
      </w:r>
    </w:p>
    <w:p w14:paraId="2EF99FE7" w14:textId="77777777" w:rsidR="00975129" w:rsidRPr="00195E91" w:rsidRDefault="00975129" w:rsidP="00975129">
      <w:pPr>
        <w:pStyle w:val="Heading5"/>
        <w:rPr>
          <w:del w:id="6002" w:author="Abou-Zahra, Shadi" w:date="2026-07-16T11:10:00Z" w16du:dateUtc="2026-07-16T09:10:00Z"/>
        </w:rPr>
      </w:pPr>
      <w:del w:id="6003" w:author="Abou-Zahra, Shadi" w:date="2026-07-16T11:10:00Z" w16du:dateUtc="2026-07-16T09:10:00Z">
        <w:r w:rsidRPr="00195E91">
          <w:lastRenderedPageBreak/>
          <w:delText>11.</w:delText>
        </w:r>
      </w:del>
      <w:ins w:id="6004" w:author="Abou-Zahra, Shadi" w:date="2026-07-16T11:10:00Z" w16du:dateUtc="2026-07-16T09:10:00Z">
        <w:r w:rsidRPr="00223ADF">
          <w:rPr>
            <w:caps/>
          </w:rPr>
          <w:t xml:space="preserve">Note </w:t>
        </w:r>
      </w:ins>
      <w:r w:rsidRPr="00223ADF">
        <w:rPr>
          <w:caps/>
        </w:rPr>
        <w:t>1</w:t>
      </w:r>
      <w:del w:id="6005" w:author="Abou-Zahra, Shadi" w:date="2026-07-16T11:10:00Z" w16du:dateUtc="2026-07-16T09:10:00Z">
        <w:r w:rsidRPr="00195E91">
          <w:delText>.3.5.2</w:delText>
        </w:r>
        <w:r w:rsidRPr="00195E91">
          <w:tab/>
          <w:delText>Identify input purpose (closed functionality)</w:delText>
        </w:r>
      </w:del>
    </w:p>
    <w:p w14:paraId="397827BA" w14:textId="77777777" w:rsidR="00975129" w:rsidRPr="00223ADF" w:rsidRDefault="00975129" w:rsidP="00975129">
      <w:pPr>
        <w:pStyle w:val="NO"/>
        <w:rPr>
          <w:ins w:id="6006" w:author="Abou-Zahra, Shadi" w:date="2026-07-16T11:10:00Z" w16du:dateUtc="2026-07-16T09:10:00Z"/>
        </w:rPr>
      </w:pPr>
      <w:del w:id="6007" w:author="Abou-Zahra, Shadi" w:date="2026-07-16T11:10:00Z" w16du:dateUtc="2026-07-16T09:10:00Z">
        <w:r w:rsidRPr="00195E91">
          <w:delText>Where ICT is non</w:delText>
        </w:r>
      </w:del>
      <w:ins w:id="6008" w:author="Abou-Zahra, Shadi" w:date="2026-07-16T11:10:00Z" w16du:dateUtc="2026-07-16T09:10:00Z">
        <w:r w:rsidRPr="00223ADF">
          <w:t>:</w:t>
        </w:r>
        <w:r w:rsidRPr="00223ADF">
          <w:tab/>
          <w:t>Non</w:t>
        </w:r>
      </w:ins>
      <w:r w:rsidRPr="00223ADF">
        <w:t>-web software</w:t>
      </w:r>
      <w:del w:id="6009" w:author="Abou-Zahra, Shadi" w:date="2026-07-16T11:10:00Z" w16du:dateUtc="2026-07-16T09:10:00Z">
        <w:r w:rsidRPr="00195E91">
          <w:delText xml:space="preserve"> that provides a user interface and is closed to assistive</w:delText>
        </w:r>
      </w:del>
      <w:r w:rsidRPr="00223ADF">
        <w:t xml:space="preserve"> technologies</w:t>
      </w:r>
      <w:del w:id="6010" w:author="Abou-Zahra, Shadi" w:date="2026-07-16T11:10:00Z" w16du:dateUtc="2026-07-16T09:10:00Z">
        <w:r w:rsidRPr="00195E91">
          <w:delText>,</w:delText>
        </w:r>
      </w:del>
      <w:ins w:id="6011" w:author="Abou-Zahra, Shadi" w:date="2026-07-16T11:10:00Z" w16du:dateUtc="2026-07-16T09:10:00Z">
        <w:r w:rsidRPr="00223ADF">
          <w:t xml:space="preserve"> that do not provide attributes that support identifying the expected meaning for the form input data are not</w:t>
        </w:r>
      </w:ins>
      <w:r w:rsidRPr="00223ADF">
        <w:t xml:space="preserve"> in </w:t>
      </w:r>
      <w:ins w:id="6012" w:author="Abou-Zahra, Shadi" w:date="2026-07-16T11:10:00Z" w16du:dateUtc="2026-07-16T09:10:00Z">
        <w:r w:rsidRPr="00223ADF">
          <w:t>scope for this success criterion.</w:t>
        </w:r>
      </w:ins>
    </w:p>
    <w:p w14:paraId="5198D6FF" w14:textId="77777777" w:rsidR="00975129" w:rsidRPr="00223ADF" w:rsidRDefault="00975129" w:rsidP="00975129">
      <w:pPr>
        <w:pStyle w:val="NO"/>
      </w:pPr>
      <w:ins w:id="6013" w:author="Abou-Zahra, Shadi" w:date="2026-07-16T11:10:00Z" w16du:dateUtc="2026-07-16T09:10:00Z">
        <w:r w:rsidRPr="00223ADF">
          <w:rPr>
            <w:caps/>
          </w:rPr>
          <w:t>Note</w:t>
        </w:r>
        <w:r w:rsidRPr="00223ADF">
          <w:t xml:space="preserve"> 2:</w:t>
        </w:r>
        <w:r w:rsidRPr="00223ADF">
          <w:tab/>
          <w:t xml:space="preserve">For </w:t>
        </w:r>
      </w:ins>
      <w:hyperlink w:anchor="non_web_software" w:history="1">
        <w:r w:rsidRPr="00223ADF">
          <w:rPr>
            <w:rStyle w:val="Hyperlink"/>
          </w:rPr>
          <w:t>non-web software</w:t>
        </w:r>
      </w:hyperlink>
      <w:del w:id="6014" w:author="Abou-Zahra, Shadi" w:date="2026-07-16T11:10:00Z" w16du:dateUtc="2026-07-16T09:10:00Z">
        <w:r w:rsidRPr="00195E91">
          <w:delText>at least one mode of operation the ICT shall</w:delText>
        </w:r>
      </w:del>
      <w:ins w:id="6015" w:author="Abou-Zahra, Shadi" w:date="2026-07-16T11:10:00Z" w16du:dateUtc="2026-07-16T09:10:00Z">
        <w:r w:rsidRPr="00223ADF">
          <w:t xml:space="preserve"> that</w:t>
        </w:r>
      </w:ins>
      <w:r w:rsidRPr="00223ADF">
        <w:t xml:space="preserve"> present </w:t>
      </w:r>
      <w:del w:id="6016" w:author="Abou-Zahra, Shadi" w:date="2026-07-16T11:10:00Z" w16du:dateUtc="2026-07-16T09:10:00Z">
        <w:r w:rsidRPr="00195E91">
          <w:delText xml:space="preserve">to the user, in an audio form, the purpose of each </w:delText>
        </w:r>
      </w:del>
      <w:r w:rsidRPr="00223ADF">
        <w:t xml:space="preserve">input </w:t>
      </w:r>
      <w:del w:id="6017" w:author="Abou-Zahra, Shadi" w:date="2026-07-16T11:10:00Z" w16du:dateUtc="2026-07-16T09:10:00Z">
        <w:r w:rsidRPr="00195E91">
          <w:delText>field collecting information about the user when</w:delText>
        </w:r>
      </w:del>
      <w:ins w:id="6018" w:author="Abou-Zahra, Shadi" w:date="2026-07-16T11:10:00Z" w16du:dateUtc="2026-07-16T09:10:00Z">
        <w:r w:rsidRPr="00223ADF">
          <w:t>fields, the terms for</w:t>
        </w:r>
      </w:ins>
      <w:r w:rsidRPr="00223ADF">
        <w:t xml:space="preserve"> the input </w:t>
      </w:r>
      <w:del w:id="6019" w:author="Abou-Zahra, Shadi" w:date="2026-07-16T11:10:00Z" w16du:dateUtc="2026-07-16T09:10:00Z">
        <w:r w:rsidRPr="00195E91">
          <w:delText xml:space="preserve">field serves a purpose identified in the </w:delText>
        </w:r>
      </w:del>
      <w:ins w:id="6020" w:author="Abou-Zahra, Shadi" w:date="2026-07-16T11:10:00Z" w16du:dateUtc="2026-07-16T09:10:00Z">
        <w:r w:rsidRPr="00223ADF">
          <w:t>purposes would be the equivalent terms to those listed in the WCAG 2.2</w:t>
        </w:r>
      </w:ins>
      <w:r w:rsidRPr="00223ADF">
        <w:t xml:space="preserve"> section </w:t>
      </w:r>
      <w:hyperlink r:id="rId223" w:anchor="input-purposes" w:history="1">
        <w:r w:rsidRPr="00223ADF">
          <w:rPr>
            <w:rStyle w:val="Hyperlink"/>
          </w:rPr>
          <w:t>Input Purposes for User Interface Components</w:t>
        </w:r>
      </w:hyperlink>
      <w:ins w:id="6021" w:author="Abou-Zahra, Shadi" w:date="2026-07-16T11:10:00Z" w16du:dateUtc="2026-07-16T09:10:00Z">
        <w:r w:rsidRPr="00223ADF">
          <w:t xml:space="preserve"> that are supported by the technology used</w:t>
        </w:r>
      </w:ins>
      <w:r w:rsidRPr="00223ADF">
        <w:t>.</w:t>
      </w:r>
    </w:p>
    <w:p w14:paraId="6F7CD8F7" w14:textId="77777777" w:rsidR="00975129" w:rsidRPr="00223ADF" w:rsidRDefault="00975129" w:rsidP="00975129">
      <w:pPr>
        <w:pStyle w:val="Heading3"/>
      </w:pPr>
      <w:bookmarkStart w:id="6022" w:name="_Toc232071533"/>
      <w:bookmarkStart w:id="6023" w:name="_Toc57281119"/>
      <w:bookmarkStart w:id="6024" w:name="_Toc57985989"/>
      <w:bookmarkStart w:id="6025" w:name="_Toc58222362"/>
      <w:bookmarkStart w:id="6026" w:name="_Toc66969633"/>
      <w:r w:rsidRPr="00223ADF">
        <w:t>11.1.4</w:t>
      </w:r>
      <w:r w:rsidRPr="00223ADF">
        <w:tab/>
        <w:t>Distinguishable</w:t>
      </w:r>
      <w:bookmarkEnd w:id="6022"/>
      <w:bookmarkEnd w:id="6023"/>
      <w:bookmarkEnd w:id="6024"/>
      <w:bookmarkEnd w:id="6025"/>
      <w:bookmarkEnd w:id="6026"/>
    </w:p>
    <w:p w14:paraId="239C5DE3" w14:textId="77777777" w:rsidR="00975129" w:rsidRPr="00223ADF" w:rsidRDefault="00975129" w:rsidP="00975129">
      <w:pPr>
        <w:pStyle w:val="Heading4"/>
      </w:pPr>
      <w:r w:rsidRPr="00223ADF">
        <w:t>11.1.4.1</w:t>
      </w:r>
      <w:r w:rsidRPr="00223ADF">
        <w:tab/>
        <w:t>Use of colour</w:t>
      </w:r>
    </w:p>
    <w:p w14:paraId="40CAA582" w14:textId="77777777" w:rsidR="00975129" w:rsidRPr="00223ADF" w:rsidRDefault="00975129" w:rsidP="00975129">
      <w:r w:rsidRPr="00223ADF">
        <w:t>Where ICT is</w:t>
      </w:r>
      <w:del w:id="6027" w:author="Abou-Zahra, Shadi" w:date="2026-07-16T11:10:00Z" w16du:dateUtc="2026-07-16T09:10:00Z">
        <w:r w:rsidRPr="00195E91">
          <w:delText xml:space="preserve"> non-web software</w:delText>
        </w:r>
      </w:del>
      <w:ins w:id="6028" w:author="Abou-Zahra, Shadi" w:date="2026-07-16T11:10:00Z" w16du:dateUtc="2026-07-16T09:10:00Z">
        <w:r w:rsidRPr="00223ADF">
          <w:t xml:space="preserve">, or includes, </w:t>
        </w:r>
      </w:ins>
      <w:hyperlink w:anchor="non_web_software" w:history="1">
        <w:r w:rsidRPr="00223ADF">
          <w:rPr>
            <w:rStyle w:val="Hyperlink"/>
          </w:rPr>
          <w:t>non-web software</w:t>
        </w:r>
      </w:hyperlink>
      <w:r w:rsidRPr="00223ADF">
        <w:t xml:space="preserve"> that provides a </w:t>
      </w:r>
      <w:hyperlink w:anchor="userInterface" w:history="1">
        <w:r w:rsidRPr="00223ADF">
          <w:rPr>
            <w:rStyle w:val="Hyperlink"/>
          </w:rPr>
          <w:t>user interface</w:t>
        </w:r>
      </w:hyperlink>
      <w:del w:id="6029" w:author="Abou-Zahra, Shadi" w:date="2026-07-16T11:10:00Z" w16du:dateUtc="2026-07-16T09:10:00Z">
        <w:r w:rsidRPr="00195E91">
          <w:delText>user interface, it</w:delText>
        </w:r>
      </w:del>
      <w:ins w:id="6030" w:author="Abou-Zahra, Shadi" w:date="2026-07-16T11:10:00Z" w16du:dateUtc="2026-07-16T09:10:00Z">
        <w:r w:rsidRPr="00223ADF">
          <w:t>,</w:t>
        </w:r>
        <w:r w:rsidRPr="00223ADF">
          <w:br/>
          <w:t xml:space="preserve">the </w:t>
        </w:r>
      </w:ins>
      <w:hyperlink w:anchor="non_web_software" w:history="1">
        <w:r w:rsidRPr="00223ADF">
          <w:rPr>
            <w:rStyle w:val="Hyperlink"/>
          </w:rPr>
          <w:t>non-web software</w:t>
        </w:r>
      </w:hyperlink>
      <w:r w:rsidRPr="00223ADF">
        <w:t xml:space="preserve"> shall satisfy the </w:t>
      </w:r>
      <w:hyperlink r:id="rId224" w:anchor="use-of-color" w:history="1">
        <w:r w:rsidRPr="00223ADF">
          <w:rPr>
            <w:rStyle w:val="Hyperlink"/>
            <w:lang w:eastAsia="en-GB"/>
          </w:rPr>
          <w:t xml:space="preserve">WCAG 2.2 Success Criterion 1.4.1 Use of </w:t>
        </w:r>
        <w:proofErr w:type="spellStart"/>
        <w:r w:rsidRPr="00223ADF">
          <w:rPr>
            <w:rStyle w:val="Hyperlink"/>
            <w:lang w:eastAsia="en-GB"/>
          </w:rPr>
          <w:t>Color</w:t>
        </w:r>
        <w:proofErr w:type="spellEnd"/>
      </w:hyperlink>
      <w:r w:rsidRPr="00223ADF">
        <w:rPr>
          <w:rStyle w:val="Hyperlink"/>
          <w:color w:val="auto"/>
          <w:u w:val="none"/>
        </w:rPr>
        <w:t>.</w:t>
      </w:r>
    </w:p>
    <w:p w14:paraId="393C301D" w14:textId="77777777" w:rsidR="00975129" w:rsidRPr="00223ADF" w:rsidRDefault="00975129" w:rsidP="00975129">
      <w:pPr>
        <w:pStyle w:val="Heading4"/>
      </w:pPr>
      <w:r w:rsidRPr="00223ADF">
        <w:t>11.1.4.2</w:t>
      </w:r>
      <w:r w:rsidRPr="00223ADF">
        <w:tab/>
        <w:t>Audio control</w:t>
      </w:r>
    </w:p>
    <w:p w14:paraId="550E91BD" w14:textId="77777777" w:rsidR="00975129" w:rsidRPr="00223ADF" w:rsidRDefault="00975129" w:rsidP="00975129">
      <w:r w:rsidRPr="00223ADF">
        <w:t>Where ICT is</w:t>
      </w:r>
      <w:del w:id="6031" w:author="Abou-Zahra, Shadi" w:date="2026-07-16T11:10:00Z" w16du:dateUtc="2026-07-16T09:10:00Z">
        <w:r w:rsidRPr="00195E91">
          <w:delText xml:space="preserve"> non-web software</w:delText>
        </w:r>
      </w:del>
      <w:ins w:id="6032" w:author="Abou-Zahra, Shadi" w:date="2026-07-16T11:10:00Z" w16du:dateUtc="2026-07-16T09:10:00Z">
        <w:r w:rsidRPr="00223ADF">
          <w:t xml:space="preserve">, or includes, </w:t>
        </w:r>
      </w:ins>
      <w:hyperlink w:anchor="non_web_software" w:history="1">
        <w:r w:rsidRPr="00223ADF">
          <w:rPr>
            <w:rStyle w:val="Hyperlink"/>
          </w:rPr>
          <w:t>non-web software</w:t>
        </w:r>
      </w:hyperlink>
      <w:r w:rsidRPr="00223ADF">
        <w:t xml:space="preserve"> that provides a </w:t>
      </w:r>
      <w:hyperlink w:anchor="userInterface" w:history="1">
        <w:r w:rsidRPr="00223ADF">
          <w:rPr>
            <w:rStyle w:val="Hyperlink"/>
          </w:rPr>
          <w:t>user interface</w:t>
        </w:r>
      </w:hyperlink>
      <w:del w:id="6033" w:author="Abou-Zahra, Shadi" w:date="2026-07-16T11:10:00Z" w16du:dateUtc="2026-07-16T09:10:00Z">
        <w:r w:rsidRPr="00195E91">
          <w:delText>user interface, it</w:delText>
        </w:r>
      </w:del>
      <w:ins w:id="6034" w:author="Abou-Zahra, Shadi" w:date="2026-07-16T11:10:00Z" w16du:dateUtc="2026-07-16T09:10:00Z">
        <w:r w:rsidRPr="00223ADF">
          <w:t>,</w:t>
        </w:r>
        <w:r w:rsidRPr="00223ADF">
          <w:br/>
          <w:t xml:space="preserve">the </w:t>
        </w:r>
      </w:ins>
      <w:hyperlink w:anchor="non_web_software" w:history="1">
        <w:r w:rsidRPr="00223ADF">
          <w:rPr>
            <w:rStyle w:val="Hyperlink"/>
          </w:rPr>
          <w:t>non-web software</w:t>
        </w:r>
      </w:hyperlink>
      <w:r w:rsidRPr="00223ADF">
        <w:t xml:space="preserve"> shall satisfy the success criterion in Table 11.1.</w:t>
      </w:r>
    </w:p>
    <w:p w14:paraId="2AF9EB42" w14:textId="77777777" w:rsidR="00975129" w:rsidRPr="00223ADF" w:rsidRDefault="00975129" w:rsidP="00975129">
      <w:pPr>
        <w:pStyle w:val="TH"/>
        <w:keepNext w:val="0"/>
        <w:keepLines w:val="0"/>
      </w:pPr>
      <w:bookmarkStart w:id="6035" w:name="TAB_11_1"/>
      <w:r w:rsidRPr="00223ADF">
        <w:t xml:space="preserve">Table 11.1: </w:t>
      </w:r>
      <w:del w:id="6036" w:author="Abou-Zahra, Shadi" w:date="2026-07-16T11:10:00Z" w16du:dateUtc="2026-07-16T09:10:00Z">
        <w:r w:rsidRPr="00195E91">
          <w:delText>Software</w:delText>
        </w:r>
      </w:del>
      <w:proofErr w:type="gramStart"/>
      <w:ins w:id="6037" w:author="Abou-Zahra, Shadi" w:date="2026-07-16T11:10:00Z" w16du:dateUtc="2026-07-16T09:10:00Z">
        <w:r w:rsidRPr="00223ADF">
          <w:t>Non-web</w:t>
        </w:r>
        <w:proofErr w:type="gramEnd"/>
        <w:r w:rsidRPr="00223ADF">
          <w:t xml:space="preserve"> software</w:t>
        </w:r>
      </w:ins>
      <w:r w:rsidRPr="00223ADF">
        <w:t xml:space="preserve"> success criterion: Audio control</w:t>
      </w:r>
      <w:bookmarkEnd w:id="6035"/>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975129" w:rsidRPr="00223ADF" w14:paraId="6743DA75" w14:textId="77777777" w:rsidTr="005E416F">
        <w:trPr>
          <w:cantSplit/>
          <w:jc w:val="center"/>
        </w:trPr>
        <w:tc>
          <w:tcPr>
            <w:tcW w:w="9354" w:type="dxa"/>
            <w:tcBorders>
              <w:bottom w:val="single" w:sz="4" w:space="0" w:color="auto"/>
            </w:tcBorders>
          </w:tcPr>
          <w:p w14:paraId="50C31685" w14:textId="77777777" w:rsidR="00975129" w:rsidRPr="00223ADF" w:rsidRDefault="00975129" w:rsidP="005E416F">
            <w:pPr>
              <w:pStyle w:val="TAL"/>
              <w:keepNext w:val="0"/>
              <w:keepLines w:val="0"/>
            </w:pPr>
            <w:ins w:id="6038" w:author="Abou-Zahra, Shadi" w:date="2026-07-16T11:10:00Z" w16du:dateUtc="2026-07-16T09:10:00Z">
              <w:r w:rsidRPr="00223ADF">
                <w:rPr>
                  <w:b/>
                  <w:bCs/>
                </w:rPr>
                <w:t>1.4.2 Audio Control</w:t>
              </w:r>
              <w:r w:rsidRPr="00223ADF">
                <w:t xml:space="preserve">: </w:t>
              </w:r>
            </w:ins>
            <w:r w:rsidRPr="00223ADF">
              <w:t xml:space="preserve">If any audio in </w:t>
            </w:r>
            <w:del w:id="6039" w:author="Abou-Zahra, Shadi" w:date="2026-07-16T11:10:00Z" w16du:dateUtc="2026-07-16T09:10:00Z">
              <w:r w:rsidRPr="00195E91">
                <w:delText>a software</w:delText>
              </w:r>
            </w:del>
            <w:ins w:id="6040" w:author="Abou-Zahra, Shadi" w:date="2026-07-16T11:10:00Z" w16du:dateUtc="2026-07-16T09:10:00Z">
              <w:r w:rsidRPr="00223ADF">
                <w:t xml:space="preserve">the </w:t>
              </w:r>
            </w:ins>
            <w:hyperlink w:anchor="non_web_software" w:history="1">
              <w:r w:rsidRPr="00223ADF">
                <w:rPr>
                  <w:rStyle w:val="Hyperlink"/>
                </w:rPr>
                <w:t>non-web software</w:t>
              </w:r>
            </w:hyperlink>
            <w:r w:rsidRPr="00223ADF">
              <w:t xml:space="preserve"> plays automatically for more than 3 seconds, either a mechanism is available to pause or stop the audio, or a mechanism is available to control audio volume independently from the overall system volume level.</w:t>
            </w:r>
          </w:p>
        </w:tc>
      </w:tr>
      <w:tr w:rsidR="00975129" w:rsidRPr="00223ADF" w14:paraId="4FB8C2A6" w14:textId="77777777" w:rsidTr="005E416F">
        <w:trPr>
          <w:cantSplit/>
          <w:jc w:val="center"/>
        </w:trPr>
        <w:tc>
          <w:tcPr>
            <w:tcW w:w="9354" w:type="dxa"/>
            <w:tcBorders>
              <w:bottom w:val="nil"/>
            </w:tcBorders>
          </w:tcPr>
          <w:p w14:paraId="3120BB28" w14:textId="77777777" w:rsidR="00975129" w:rsidRPr="00223ADF" w:rsidRDefault="00975129" w:rsidP="005E416F">
            <w:pPr>
              <w:pStyle w:val="TAN"/>
              <w:keepNext w:val="0"/>
              <w:keepLines w:val="0"/>
            </w:pPr>
            <w:del w:id="6041" w:author="Abou-Zahra, Shadi" w:date="2026-07-16T11:10:00Z" w16du:dateUtc="2026-07-16T09:10:00Z">
              <w:r w:rsidRPr="00195E91">
                <w:delText>NOTE</w:delText>
              </w:r>
            </w:del>
            <w:ins w:id="6042" w:author="Abou-Zahra, Shadi" w:date="2026-07-16T11:10:00Z" w16du:dateUtc="2026-07-16T09:10:00Z">
              <w:r w:rsidRPr="00223ADF">
                <w:rPr>
                  <w:caps/>
                </w:rPr>
                <w:t>Note</w:t>
              </w:r>
            </w:ins>
            <w:r w:rsidRPr="00223ADF">
              <w:t xml:space="preserve"> 1:</w:t>
            </w:r>
            <w:r w:rsidRPr="00223ADF">
              <w:tab/>
              <w:t xml:space="preserve">Since any </w:t>
            </w:r>
            <w:del w:id="6043" w:author="Abou-Zahra, Shadi" w:date="2026-07-16T11:10:00Z" w16du:dateUtc="2026-07-16T09:10:00Z">
              <w:r w:rsidRPr="00195E91">
                <w:delText>part of a software</w:delText>
              </w:r>
            </w:del>
            <w:ins w:id="6044" w:author="Abou-Zahra, Shadi" w:date="2026-07-16T11:10:00Z" w16du:dateUtc="2026-07-16T09:10:00Z">
              <w:r w:rsidRPr="00223ADF">
                <w:t>content</w:t>
              </w:r>
            </w:ins>
            <w:r w:rsidRPr="00223ADF">
              <w:t xml:space="preserve"> that does not meet this success criterion can interfere with a user's ability to use the whole </w:t>
            </w:r>
            <w:ins w:id="6045" w:author="Abou-Zahra, Shadi" w:date="2026-07-16T11:10:00Z" w16du:dateUtc="2026-07-16T09:10:00Z">
              <w:r w:rsidRPr="00223ADF">
                <w:t xml:space="preserve">non-web </w:t>
              </w:r>
            </w:ins>
            <w:r w:rsidRPr="00223ADF">
              <w:t>software,</w:t>
            </w:r>
            <w:ins w:id="6046" w:author="Abou-Zahra, Shadi" w:date="2026-07-16T11:10:00Z" w16du:dateUtc="2026-07-16T09:10:00Z">
              <w:r w:rsidRPr="00223ADF">
                <w:t xml:space="preserve"> it would be necessary for</w:t>
              </w:r>
            </w:ins>
            <w:r w:rsidRPr="00223ADF">
              <w:t xml:space="preserve"> all content in the </w:t>
            </w:r>
            <w:ins w:id="6047" w:author="Abou-Zahra, Shadi" w:date="2026-07-16T11:10:00Z" w16du:dateUtc="2026-07-16T09:10:00Z">
              <w:r w:rsidRPr="00223ADF">
                <w:t xml:space="preserve">non-web </w:t>
              </w:r>
            </w:ins>
            <w:r w:rsidRPr="00223ADF">
              <w:t xml:space="preserve">software (whether or not it is used to meet other success criteria) </w:t>
            </w:r>
            <w:del w:id="6048" w:author="Abou-Zahra, Shadi" w:date="2026-07-16T11:10:00Z" w16du:dateUtc="2026-07-16T09:10:00Z">
              <w:r w:rsidRPr="00195E91">
                <w:delText>shall</w:delText>
              </w:r>
            </w:del>
            <w:ins w:id="6049" w:author="Abou-Zahra, Shadi" w:date="2026-07-16T11:10:00Z" w16du:dateUtc="2026-07-16T09:10:00Z">
              <w:r w:rsidRPr="00223ADF">
                <w:t>to</w:t>
              </w:r>
            </w:ins>
            <w:r w:rsidRPr="00223ADF">
              <w:t xml:space="preserve"> meet this success criterion.</w:t>
            </w:r>
          </w:p>
        </w:tc>
      </w:tr>
      <w:tr w:rsidR="00975129" w:rsidRPr="00223ADF" w14:paraId="50A72A5A" w14:textId="77777777" w:rsidTr="005E416F">
        <w:trPr>
          <w:cantSplit/>
          <w:jc w:val="center"/>
        </w:trPr>
        <w:tc>
          <w:tcPr>
            <w:tcW w:w="9354" w:type="dxa"/>
            <w:tcBorders>
              <w:top w:val="nil"/>
            </w:tcBorders>
          </w:tcPr>
          <w:p w14:paraId="7E104154" w14:textId="77777777" w:rsidR="00975129" w:rsidRPr="00223ADF" w:rsidRDefault="00975129" w:rsidP="005E416F">
            <w:pPr>
              <w:pStyle w:val="TAN"/>
              <w:keepNext w:val="0"/>
              <w:keepLines w:val="0"/>
            </w:pPr>
            <w:del w:id="6050" w:author="Abou-Zahra, Shadi" w:date="2026-07-16T11:10:00Z" w16du:dateUtc="2026-07-16T09:10:00Z">
              <w:r w:rsidRPr="00195E91">
                <w:delText>NOTE</w:delText>
              </w:r>
            </w:del>
            <w:ins w:id="6051" w:author="Abou-Zahra, Shadi" w:date="2026-07-16T11:10:00Z" w16du:dateUtc="2026-07-16T09:10:00Z">
              <w:r w:rsidRPr="00223ADF">
                <w:rPr>
                  <w:caps/>
                </w:rPr>
                <w:t>Note</w:t>
              </w:r>
            </w:ins>
            <w:r w:rsidRPr="00223ADF">
              <w:t xml:space="preserve"> 2:</w:t>
            </w:r>
            <w:r w:rsidRPr="00223ADF">
              <w:tab/>
              <w:t xml:space="preserve">This success criterion is identical to the </w:t>
            </w:r>
            <w:hyperlink r:id="rId225" w:anchor="audio-control" w:history="1">
              <w:r w:rsidRPr="00223ADF">
                <w:rPr>
                  <w:rStyle w:val="Hyperlink"/>
                  <w:lang w:eastAsia="en-GB"/>
                </w:rPr>
                <w:t>WCAG 2.2 Success Criterion 1.4.2 Audio Control</w:t>
              </w:r>
            </w:hyperlink>
            <w:r w:rsidRPr="00223ADF">
              <w:t xml:space="preserve"> replacing "on a </w:t>
            </w:r>
            <w:del w:id="6052" w:author="Abou-Zahra, Shadi" w:date="2026-07-16T11:10:00Z" w16du:dateUtc="2026-07-16T09:10:00Z">
              <w:r w:rsidRPr="00195E91">
                <w:delText>Web</w:delText>
              </w:r>
            </w:del>
            <w:ins w:id="6053" w:author="Abou-Zahra, Shadi" w:date="2026-07-16T11:10:00Z" w16du:dateUtc="2026-07-16T09:10:00Z">
              <w:r w:rsidRPr="00223ADF">
                <w:t>web</w:t>
              </w:r>
            </w:ins>
            <w:r w:rsidRPr="00223ADF">
              <w:t xml:space="preserve"> page" with "in </w:t>
            </w:r>
            <w:del w:id="6054" w:author="Abou-Zahra, Shadi" w:date="2026-07-16T11:10:00Z" w16du:dateUtc="2026-07-16T09:10:00Z">
              <w:r w:rsidRPr="00195E91">
                <w:delText>a software", "any content" with "any part of a</w:delText>
              </w:r>
            </w:del>
            <w:ins w:id="6055" w:author="Abou-Zahra, Shadi" w:date="2026-07-16T11:10:00Z" w16du:dateUtc="2026-07-16T09:10:00Z">
              <w:r w:rsidRPr="00223ADF">
                <w:t>the non-web</w:t>
              </w:r>
            </w:ins>
            <w:r w:rsidRPr="00223ADF">
              <w:t xml:space="preserve"> software", "whole page" with "whole </w:t>
            </w:r>
            <w:ins w:id="6056" w:author="Abou-Zahra, Shadi" w:date="2026-07-16T11:10:00Z" w16du:dateUtc="2026-07-16T09:10:00Z">
              <w:r w:rsidRPr="00223ADF">
                <w:t xml:space="preserve">non-web </w:t>
              </w:r>
            </w:ins>
            <w:r w:rsidRPr="00223ADF">
              <w:t xml:space="preserve">software", "on the </w:t>
            </w:r>
            <w:del w:id="6057" w:author="Abou-Zahra, Shadi" w:date="2026-07-16T11:10:00Z" w16du:dateUtc="2026-07-16T09:10:00Z">
              <w:r w:rsidRPr="00195E91">
                <w:delText>Web</w:delText>
              </w:r>
            </w:del>
            <w:ins w:id="6058" w:author="Abou-Zahra, Shadi" w:date="2026-07-16T11:10:00Z" w16du:dateUtc="2026-07-16T09:10:00Z">
              <w:r w:rsidRPr="00223ADF">
                <w:t>web</w:t>
              </w:r>
            </w:ins>
            <w:r w:rsidRPr="00223ADF">
              <w:t xml:space="preserve"> page" with "in the </w:t>
            </w:r>
            <w:ins w:id="6059" w:author="Abou-Zahra, Shadi" w:date="2026-07-16T11:10:00Z" w16du:dateUtc="2026-07-16T09:10:00Z">
              <w:r w:rsidRPr="00223ADF">
                <w:t xml:space="preserve">non-web </w:t>
              </w:r>
            </w:ins>
            <w:r w:rsidRPr="00223ADF">
              <w:t xml:space="preserve">software", removing "See Conformance Requirement 5: Non </w:t>
            </w:r>
            <w:del w:id="6060" w:author="Abou-Zahra, Shadi" w:date="2026-07-16T11:10:00Z" w16du:dateUtc="2026-07-16T09:10:00Z">
              <w:r w:rsidRPr="00195E91">
                <w:delText>-</w:delText>
              </w:r>
            </w:del>
            <w:r w:rsidRPr="00223ADF">
              <w:t xml:space="preserve">Interference" and </w:t>
            </w:r>
            <w:del w:id="6061" w:author="Abou-Zahra, Shadi" w:date="2026-07-16T11:10:00Z" w16du:dateUtc="2026-07-16T09:10:00Z">
              <w:r w:rsidRPr="00195E91">
                <w:delText>adding</w:delText>
              </w:r>
            </w:del>
            <w:ins w:id="6062" w:author="Abou-Zahra, Shadi" w:date="2026-07-16T11:10:00Z" w16du:dateUtc="2026-07-16T09:10:00Z">
              <w:r w:rsidRPr="00223ADF">
                <w:t>adjusting</w:t>
              </w:r>
            </w:ins>
            <w:r w:rsidRPr="00223ADF">
              <w:t xml:space="preserve"> note 1</w:t>
            </w:r>
            <w:del w:id="6063" w:author="Abou-Zahra, Shadi" w:date="2026-07-16T11:10:00Z" w16du:dateUtc="2026-07-16T09:10:00Z">
              <w:r w:rsidRPr="00195E91">
                <w:delText>.</w:delText>
              </w:r>
            </w:del>
            <w:ins w:id="6064" w:author="Abou-Zahra, Shadi" w:date="2026-07-16T11:10:00Z" w16du:dateUtc="2026-07-16T09:10:00Z">
              <w:r w:rsidRPr="00223ADF">
                <w:t xml:space="preserve"> to avoid the use of the normative term "must".</w:t>
              </w:r>
            </w:ins>
          </w:p>
        </w:tc>
      </w:tr>
    </w:tbl>
    <w:p w14:paraId="38109BD5" w14:textId="77777777" w:rsidR="00975129" w:rsidRPr="00223ADF" w:rsidRDefault="00975129" w:rsidP="00975129">
      <w:pPr>
        <w:pStyle w:val="Heading4"/>
      </w:pPr>
      <w:r w:rsidRPr="00223ADF">
        <w:t>11.1.4.3</w:t>
      </w:r>
      <w:r w:rsidRPr="00223ADF">
        <w:tab/>
        <w:t>Contrast (minimum)</w:t>
      </w:r>
    </w:p>
    <w:p w14:paraId="70370BC0" w14:textId="77777777" w:rsidR="00975129" w:rsidRPr="00223ADF" w:rsidRDefault="00975129" w:rsidP="00975129">
      <w:pPr>
        <w:keepLines/>
      </w:pPr>
      <w:r w:rsidRPr="00223ADF">
        <w:t>Where ICT is</w:t>
      </w:r>
      <w:del w:id="6065" w:author="Abou-Zahra, Shadi" w:date="2026-07-16T11:10:00Z" w16du:dateUtc="2026-07-16T09:10:00Z">
        <w:r w:rsidRPr="00195E91">
          <w:delText xml:space="preserve"> non-web software</w:delText>
        </w:r>
      </w:del>
      <w:ins w:id="6066" w:author="Abou-Zahra, Shadi" w:date="2026-07-16T11:10:00Z" w16du:dateUtc="2026-07-16T09:10:00Z">
        <w:r w:rsidRPr="00223ADF">
          <w:t xml:space="preserve">, or includes, </w:t>
        </w:r>
      </w:ins>
      <w:hyperlink w:anchor="non_web_software" w:history="1">
        <w:r w:rsidRPr="00223ADF">
          <w:rPr>
            <w:rStyle w:val="Hyperlink"/>
          </w:rPr>
          <w:t>non-web software</w:t>
        </w:r>
      </w:hyperlink>
      <w:r w:rsidRPr="00223ADF">
        <w:t xml:space="preserve"> that provides a </w:t>
      </w:r>
      <w:hyperlink w:anchor="userInterface" w:history="1">
        <w:r w:rsidRPr="00223ADF">
          <w:rPr>
            <w:rStyle w:val="Hyperlink"/>
          </w:rPr>
          <w:t>user interface</w:t>
        </w:r>
      </w:hyperlink>
      <w:del w:id="6067" w:author="Abou-Zahra, Shadi" w:date="2026-07-16T11:10:00Z" w16du:dateUtc="2026-07-16T09:10:00Z">
        <w:r w:rsidRPr="00195E91">
          <w:delText>user interface, it</w:delText>
        </w:r>
      </w:del>
      <w:ins w:id="6068" w:author="Abou-Zahra, Shadi" w:date="2026-07-16T11:10:00Z" w16du:dateUtc="2026-07-16T09:10:00Z">
        <w:r w:rsidRPr="00223ADF">
          <w:t>,</w:t>
        </w:r>
        <w:r w:rsidRPr="00223ADF">
          <w:br/>
          <w:t xml:space="preserve">the </w:t>
        </w:r>
      </w:ins>
      <w:hyperlink w:anchor="non_web_software" w:history="1">
        <w:r w:rsidRPr="00223ADF">
          <w:rPr>
            <w:rStyle w:val="Hyperlink"/>
          </w:rPr>
          <w:t>non-web software</w:t>
        </w:r>
      </w:hyperlink>
      <w:r w:rsidRPr="00223ADF">
        <w:t xml:space="preserve"> shall satisfy the </w:t>
      </w:r>
      <w:hyperlink r:id="rId226" w:anchor="contrast-minimum" w:history="1">
        <w:r w:rsidRPr="00223ADF">
          <w:rPr>
            <w:rStyle w:val="Hyperlink"/>
            <w:lang w:eastAsia="en-GB"/>
          </w:rPr>
          <w:t>WCAG 2.2 Success Criterion 1.4.3 Contrast (Minimum)</w:t>
        </w:r>
      </w:hyperlink>
      <w:r w:rsidRPr="00223ADF">
        <w:t>.</w:t>
      </w:r>
    </w:p>
    <w:p w14:paraId="0ACAA8A2" w14:textId="77777777" w:rsidR="00975129" w:rsidRPr="00223ADF" w:rsidRDefault="00975129" w:rsidP="00975129">
      <w:pPr>
        <w:pStyle w:val="Heading4"/>
      </w:pPr>
      <w:r w:rsidRPr="00223ADF">
        <w:t>11.1.4.4</w:t>
      </w:r>
      <w:r w:rsidRPr="00223ADF">
        <w:tab/>
        <w:t>Resize text</w:t>
      </w:r>
    </w:p>
    <w:p w14:paraId="1BB40746" w14:textId="77777777" w:rsidR="00975129" w:rsidRPr="00195E91" w:rsidRDefault="00975129" w:rsidP="00975129">
      <w:pPr>
        <w:pStyle w:val="Heading5"/>
        <w:rPr>
          <w:del w:id="6069" w:author="Abou-Zahra, Shadi" w:date="2026-07-16T11:10:00Z" w16du:dateUtc="2026-07-16T09:10:00Z"/>
        </w:rPr>
      </w:pPr>
      <w:del w:id="6070" w:author="Abou-Zahra, Shadi" w:date="2026-07-16T11:10:00Z" w16du:dateUtc="2026-07-16T09:10:00Z">
        <w:r w:rsidRPr="00195E91">
          <w:delText>11.1.4.4.1</w:delText>
        </w:r>
        <w:r w:rsidRPr="00195E91">
          <w:tab/>
          <w:delText>Resize text (open functionality)</w:delText>
        </w:r>
      </w:del>
    </w:p>
    <w:p w14:paraId="6487D9A6" w14:textId="77777777" w:rsidR="00975129" w:rsidRPr="00195E91" w:rsidRDefault="00975129" w:rsidP="00975129">
      <w:pPr>
        <w:keepNext/>
        <w:keepLines/>
        <w:rPr>
          <w:del w:id="6071" w:author="Abou-Zahra, Shadi" w:date="2026-07-16T11:10:00Z" w16du:dateUtc="2026-07-16T09:10:00Z"/>
        </w:rPr>
      </w:pPr>
      <w:r w:rsidRPr="00223ADF">
        <w:t>Where ICT is</w:t>
      </w:r>
      <w:del w:id="6072" w:author="Abou-Zahra, Shadi" w:date="2026-07-16T11:10:00Z" w16du:dateUtc="2026-07-16T09:10:00Z">
        <w:r w:rsidRPr="00195E91">
          <w:delText xml:space="preserve"> non-web software</w:delText>
        </w:r>
      </w:del>
      <w:ins w:id="6073" w:author="Abou-Zahra, Shadi" w:date="2026-07-16T11:10:00Z" w16du:dateUtc="2026-07-16T09:10:00Z">
        <w:r w:rsidRPr="00223ADF">
          <w:t xml:space="preserve">, or includes, </w:t>
        </w:r>
      </w:ins>
      <w:hyperlink w:anchor="non_web_software" w:history="1">
        <w:r w:rsidRPr="00223ADF">
          <w:rPr>
            <w:rStyle w:val="Hyperlink"/>
          </w:rPr>
          <w:t>non-web software</w:t>
        </w:r>
      </w:hyperlink>
      <w:r w:rsidRPr="00223ADF">
        <w:t xml:space="preserve"> that provides a </w:t>
      </w:r>
      <w:hyperlink w:anchor="userInterface" w:history="1">
        <w:r w:rsidRPr="00223ADF">
          <w:rPr>
            <w:rStyle w:val="Hyperlink"/>
          </w:rPr>
          <w:t>user interface</w:t>
        </w:r>
      </w:hyperlink>
      <w:del w:id="6074" w:author="Abou-Zahra, Shadi" w:date="2026-07-16T11:10:00Z" w16du:dateUtc="2026-07-16T09:10:00Z">
        <w:r w:rsidRPr="00195E91">
          <w:delText>user interface</w:delText>
        </w:r>
      </w:del>
      <w:ins w:id="6075" w:author="Abou-Zahra, Shadi" w:date="2026-07-16T11:10:00Z" w16du:dateUtc="2026-07-16T09:10:00Z">
        <w:r w:rsidRPr="00223ADF">
          <w:t>,</w:t>
        </w:r>
      </w:ins>
      <w:r w:rsidRPr="00223ADF">
        <w:t xml:space="preserve"> and </w:t>
      </w:r>
      <w:del w:id="6076" w:author="Abou-Zahra, Shadi" w:date="2026-07-16T11:10:00Z" w16du:dateUtc="2026-07-16T09:10:00Z">
        <w:r w:rsidRPr="00195E91">
          <w:delText xml:space="preserve">that supports access </w:delText>
        </w:r>
      </w:del>
      <w:ins w:id="6077" w:author="Abou-Zahra, Shadi" w:date="2026-07-16T11:10:00Z" w16du:dateUtc="2026-07-16T09:10:00Z">
        <w:r w:rsidRPr="00223ADF">
          <w:t xml:space="preserve">is not closed </w:t>
        </w:r>
      </w:ins>
      <w:r w:rsidRPr="00223ADF">
        <w:t>to enlargement</w:t>
      </w:r>
      <w:del w:id="6078" w:author="Abou-Zahra, Shadi" w:date="2026-07-16T11:10:00Z" w16du:dateUtc="2026-07-16T09:10:00Z">
        <w:r w:rsidRPr="00195E91">
          <w:delText xml:space="preserve"> features of platform or assistive technology, it</w:delText>
        </w:r>
      </w:del>
      <w:ins w:id="6079" w:author="Abou-Zahra, Shadi" w:date="2026-07-16T11:10:00Z" w16du:dateUtc="2026-07-16T09:10:00Z">
        <w:r w:rsidRPr="00223ADF">
          <w:t>,</w:t>
        </w:r>
        <w:r w:rsidRPr="00223ADF">
          <w:br/>
          <w:t xml:space="preserve">the </w:t>
        </w:r>
      </w:ins>
      <w:hyperlink w:anchor="non_web_software" w:history="1">
        <w:r w:rsidRPr="00223ADF">
          <w:rPr>
            <w:rStyle w:val="Hyperlink"/>
          </w:rPr>
          <w:t>non-web software</w:t>
        </w:r>
      </w:hyperlink>
      <w:r w:rsidRPr="00223ADF">
        <w:t xml:space="preserve"> shall satisfy the </w:t>
      </w:r>
      <w:del w:id="6080" w:author="Abou-Zahra, Shadi" w:date="2026-07-16T11:10:00Z" w16du:dateUtc="2026-07-16T09:10:00Z">
        <w:r w:rsidRPr="00195E91">
          <w:rPr>
            <w:rStyle w:val="Hyperlink"/>
            <w:lang w:eastAsia="en-GB"/>
          </w:rPr>
          <w:delText>.</w:delText>
        </w:r>
      </w:del>
    </w:p>
    <w:p w14:paraId="4AB5B19C" w14:textId="77777777" w:rsidR="00975129" w:rsidRPr="00223ADF" w:rsidRDefault="00975129" w:rsidP="00975129">
      <w:pPr>
        <w:keepNext/>
        <w:keepLines/>
      </w:pPr>
      <w:del w:id="6081" w:author="Abou-Zahra, Shadi" w:date="2026-07-16T11:10:00Z" w16du:dateUtc="2026-07-16T09:10:00Z">
        <w:r w:rsidRPr="00195E91">
          <w:delText>NOTE 1:</w:delText>
        </w:r>
        <w:r w:rsidRPr="00195E91">
          <w:tab/>
          <w:delText xml:space="preserve">Content for which there are software players, viewers or editors with a 200 percent zoom feature would automatically meet this </w:delText>
        </w:r>
      </w:del>
      <w:r w:rsidRPr="00223ADF">
        <w:t xml:space="preserve">success criterion </w:t>
      </w:r>
      <w:del w:id="6082" w:author="Abou-Zahra, Shadi" w:date="2026-07-16T11:10:00Z" w16du:dateUtc="2026-07-16T09:10:00Z">
        <w:r w:rsidRPr="00195E91">
          <w:delText>when used with such players, unless the content will not work with zoom.</w:delText>
        </w:r>
      </w:del>
      <w:ins w:id="6083" w:author="Abou-Zahra, Shadi" w:date="2026-07-16T11:10:00Z" w16du:dateUtc="2026-07-16T09:10:00Z">
        <w:r w:rsidRPr="00223ADF">
          <w:t xml:space="preserve">in Table 11.2. </w:t>
        </w:r>
      </w:ins>
    </w:p>
    <w:p w14:paraId="376B94A0" w14:textId="77777777" w:rsidR="00975129" w:rsidRPr="00195E91" w:rsidRDefault="00975129" w:rsidP="00975129">
      <w:pPr>
        <w:pStyle w:val="NO"/>
        <w:rPr>
          <w:del w:id="6084" w:author="Abou-Zahra, Shadi" w:date="2026-07-16T11:10:00Z" w16du:dateUtc="2026-07-16T09:10:00Z"/>
        </w:rPr>
      </w:pPr>
      <w:del w:id="6085" w:author="Abou-Zahra, Shadi" w:date="2026-07-16T11:10:00Z" w16du:dateUtc="2026-07-16T09:10:00Z">
        <w:r w:rsidRPr="00195E91">
          <w:delText>NOTE 2:</w:delText>
        </w:r>
        <w:r w:rsidRPr="00195E91">
          <w:tab/>
          <w:delText xml:space="preserve">This success criterion is about the ability to allow users to enlarge the text on screen at least up to </w:delText>
        </w:r>
        <w:r w:rsidRPr="00F9091B">
          <w:delText>200 %</w:delText>
        </w:r>
        <w:r w:rsidRPr="00195E91">
          <w:delText xml:space="preserve"> without needing to use assistive technologies. This means that the application provides some means for enlarging the text </w:delText>
        </w:r>
        <w:r w:rsidRPr="00F9091B">
          <w:delText>200 %</w:delText>
        </w:r>
        <w:r w:rsidRPr="00195E91">
          <w:delText xml:space="preserve"> (zoom or otherwise) without loss of content or functionality or that the application works with the platform features that meet this requirement.</w:delText>
        </w:r>
      </w:del>
    </w:p>
    <w:p w14:paraId="353187A1" w14:textId="77777777" w:rsidR="00975129" w:rsidRPr="00195E91" w:rsidRDefault="00975129" w:rsidP="00975129">
      <w:pPr>
        <w:pStyle w:val="Heading5"/>
        <w:rPr>
          <w:del w:id="6086" w:author="Abou-Zahra, Shadi" w:date="2026-07-16T11:10:00Z" w16du:dateUtc="2026-07-16T09:10:00Z"/>
        </w:rPr>
      </w:pPr>
      <w:del w:id="6087" w:author="Abou-Zahra, Shadi" w:date="2026-07-16T11:10:00Z" w16du:dateUtc="2026-07-16T09:10:00Z">
        <w:r w:rsidRPr="00195E91">
          <w:delText>11.1.4.4.2</w:delText>
        </w:r>
        <w:r w:rsidRPr="00195E91">
          <w:tab/>
          <w:delText>Resize text (closed functionality)</w:delText>
        </w:r>
      </w:del>
    </w:p>
    <w:p w14:paraId="482D0C98" w14:textId="77777777" w:rsidR="00975129" w:rsidRPr="00195E91" w:rsidRDefault="00975129" w:rsidP="00975129">
      <w:pPr>
        <w:rPr>
          <w:del w:id="6088" w:author="Abou-Zahra, Shadi" w:date="2026-07-16T11:10:00Z" w16du:dateUtc="2026-07-16T09:10:00Z"/>
        </w:rPr>
      </w:pPr>
      <w:del w:id="6089" w:author="Abou-Zahra, Shadi" w:date="2026-07-16T11:10:00Z" w16du:dateUtc="2026-07-16T09:10:00Z">
        <w:r w:rsidRPr="00195E91">
          <w:delText>Where ICT is non-web software that provides a user interface which is not able to access the enlargement features of platform or assistive technology, it shall meet requirement 5.1.4 (Functionality closed to text enlargement).</w:delText>
        </w:r>
      </w:del>
    </w:p>
    <w:p w14:paraId="03490CA6" w14:textId="77777777" w:rsidR="00975129" w:rsidRPr="00195E91" w:rsidRDefault="00975129" w:rsidP="00975129">
      <w:pPr>
        <w:pStyle w:val="NO"/>
        <w:rPr>
          <w:del w:id="6090" w:author="Abou-Zahra, Shadi" w:date="2026-07-16T11:10:00Z" w16du:dateUtc="2026-07-16T09:10:00Z"/>
        </w:rPr>
      </w:pPr>
      <w:del w:id="6091" w:author="Abou-Zahra, Shadi" w:date="2026-07-16T11:10:00Z" w16du:dateUtc="2026-07-16T09:10:00Z">
        <w:r w:rsidRPr="00195E91">
          <w:lastRenderedPageBreak/>
          <w:delText>NOTE:</w:delText>
        </w:r>
        <w:r w:rsidRPr="00195E91">
          <w:tab/>
          <w:delText>Because the text rendering support in a closed environment may be more limited than the support found in user agents for the Web, meeting the present clause in a closed environment may place a much heavier burden on the content author.</w:delText>
        </w:r>
      </w:del>
    </w:p>
    <w:p w14:paraId="2476DF39" w14:textId="77777777" w:rsidR="00975129" w:rsidRPr="00223ADF" w:rsidRDefault="00975129" w:rsidP="00975129">
      <w:pPr>
        <w:pStyle w:val="TH"/>
        <w:rPr>
          <w:ins w:id="6092" w:author="Abou-Zahra, Shadi" w:date="2026-07-16T11:10:00Z" w16du:dateUtc="2026-07-16T09:10:00Z"/>
        </w:rPr>
      </w:pPr>
      <w:bookmarkStart w:id="6093" w:name="TAB_11_2"/>
      <w:ins w:id="6094" w:author="Abou-Zahra, Shadi" w:date="2026-07-16T11:10:00Z" w16du:dateUtc="2026-07-16T09:10:00Z">
        <w:r w:rsidRPr="00223ADF">
          <w:t>Table 11.2: Non-web software success criterion: Resize Text</w:t>
        </w:r>
      </w:ins>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975129" w:rsidRPr="00223ADF" w14:paraId="61AC2612" w14:textId="77777777" w:rsidTr="005E416F">
        <w:trPr>
          <w:cantSplit/>
          <w:jc w:val="center"/>
          <w:ins w:id="6095" w:author="Abou-Zahra, Shadi" w:date="2026-07-16T11:10:00Z"/>
        </w:trPr>
        <w:tc>
          <w:tcPr>
            <w:tcW w:w="9354" w:type="dxa"/>
            <w:tcBorders>
              <w:bottom w:val="single" w:sz="4" w:space="0" w:color="auto"/>
            </w:tcBorders>
          </w:tcPr>
          <w:bookmarkEnd w:id="6093"/>
          <w:p w14:paraId="7F5E59E8" w14:textId="77777777" w:rsidR="00975129" w:rsidRPr="00223ADF" w:rsidRDefault="00975129" w:rsidP="005E416F">
            <w:pPr>
              <w:keepLines/>
              <w:spacing w:after="0"/>
              <w:rPr>
                <w:ins w:id="6096" w:author="Abou-Zahra, Shadi" w:date="2026-07-16T11:10:00Z" w16du:dateUtc="2026-07-16T09:10:00Z"/>
                <w:rFonts w:ascii="Arial" w:hAnsi="Arial"/>
                <w:sz w:val="18"/>
              </w:rPr>
            </w:pPr>
            <w:ins w:id="6097" w:author="Abou-Zahra, Shadi" w:date="2026-07-16T11:10:00Z" w16du:dateUtc="2026-07-16T09:10:00Z">
              <w:r w:rsidRPr="00223ADF">
                <w:rPr>
                  <w:rFonts w:ascii="Arial" w:hAnsi="Arial"/>
                  <w:b/>
                  <w:bCs/>
                  <w:sz w:val="18"/>
                </w:rPr>
                <w:t>1.4.4 Resize Text</w:t>
              </w:r>
              <w:r w:rsidRPr="00223ADF">
                <w:rPr>
                  <w:rFonts w:ascii="Arial" w:hAnsi="Arial"/>
                  <w:sz w:val="18"/>
                </w:rPr>
                <w:t xml:space="preserve">: Except for captions and images of text, text can be resized without loss of content or functionality and without </w:t>
              </w:r>
              <w:r>
                <w:fldChar w:fldCharType="begin"/>
              </w:r>
              <w:r>
                <w:instrText>HYPERLINK "https://www.w3.org/TR/WCAG22/" \l "dfn-assistive-technologies"</w:instrText>
              </w:r>
              <w:r>
                <w:fldChar w:fldCharType="separate"/>
              </w:r>
              <w:r w:rsidRPr="00223ADF">
                <w:rPr>
                  <w:rStyle w:val="Hyperlink"/>
                  <w:rFonts w:ascii="Arial" w:hAnsi="Arial"/>
                  <w:sz w:val="18"/>
                </w:rPr>
                <w:t>assistive technology</w:t>
              </w:r>
              <w:r>
                <w:fldChar w:fldCharType="end"/>
              </w:r>
              <w:r w:rsidRPr="00223ADF">
                <w:rPr>
                  <w:rFonts w:ascii="Arial" w:hAnsi="Arial"/>
                  <w:sz w:val="18"/>
                </w:rPr>
                <w:t xml:space="preserve"> either up to 200 percent or, if the platform provides text resizing capabilities but it does not reach 200 percent for all text, up to the text sizing capabilities of the platform.</w:t>
              </w:r>
            </w:ins>
          </w:p>
        </w:tc>
      </w:tr>
      <w:tr w:rsidR="00975129" w:rsidRPr="00223ADF" w14:paraId="628178BC" w14:textId="77777777" w:rsidTr="005E416F">
        <w:trPr>
          <w:cantSplit/>
          <w:jc w:val="center"/>
          <w:ins w:id="6098" w:author="Abou-Zahra, Shadi" w:date="2026-07-16T11:10:00Z"/>
        </w:trPr>
        <w:tc>
          <w:tcPr>
            <w:tcW w:w="9354" w:type="dxa"/>
            <w:tcBorders>
              <w:bottom w:val="nil"/>
            </w:tcBorders>
          </w:tcPr>
          <w:p w14:paraId="243D6612" w14:textId="77777777" w:rsidR="00975129" w:rsidRPr="00223ADF" w:rsidRDefault="00975129" w:rsidP="005E416F">
            <w:pPr>
              <w:pStyle w:val="TAN"/>
              <w:rPr>
                <w:ins w:id="6099" w:author="Abou-Zahra, Shadi" w:date="2026-07-16T11:10:00Z" w16du:dateUtc="2026-07-16T09:10:00Z"/>
              </w:rPr>
            </w:pPr>
            <w:ins w:id="6100" w:author="Abou-Zahra, Shadi" w:date="2026-07-16T11:10:00Z" w16du:dateUtc="2026-07-16T09:10:00Z">
              <w:r w:rsidRPr="00223ADF">
                <w:rPr>
                  <w:caps/>
                </w:rPr>
                <w:t>Note</w:t>
              </w:r>
              <w:r w:rsidRPr="00223ADF">
                <w:t xml:space="preserve"> 1:</w:t>
              </w:r>
              <w:r w:rsidRPr="00223ADF">
                <w:tab/>
                <w:t xml:space="preserve">It is best practice to use only fonts that allow for scaling without loss of quality (e.g. pixelized presentation). This applies </w:t>
              </w:r>
              <w:proofErr w:type="gramStart"/>
              <w:r w:rsidRPr="00223ADF">
                <w:t>in particular to</w:t>
              </w:r>
              <w:proofErr w:type="gramEnd"/>
              <w:r w:rsidRPr="00223ADF">
                <w:t xml:space="preserve"> embedded fonts.</w:t>
              </w:r>
            </w:ins>
          </w:p>
        </w:tc>
      </w:tr>
      <w:tr w:rsidR="00975129" w:rsidRPr="00223ADF" w14:paraId="5049C3D0" w14:textId="77777777" w:rsidTr="005E416F">
        <w:trPr>
          <w:cantSplit/>
          <w:jc w:val="center"/>
          <w:ins w:id="6101" w:author="Abou-Zahra, Shadi" w:date="2026-07-16T11:10:00Z"/>
        </w:trPr>
        <w:tc>
          <w:tcPr>
            <w:tcW w:w="9354" w:type="dxa"/>
            <w:tcBorders>
              <w:top w:val="nil"/>
            </w:tcBorders>
          </w:tcPr>
          <w:p w14:paraId="1C01A6FB" w14:textId="77777777" w:rsidR="00975129" w:rsidRPr="00223ADF" w:rsidRDefault="00975129" w:rsidP="005E416F">
            <w:pPr>
              <w:pStyle w:val="TAN"/>
              <w:rPr>
                <w:ins w:id="6102" w:author="Abou-Zahra, Shadi" w:date="2026-07-16T11:10:00Z" w16du:dateUtc="2026-07-16T09:10:00Z"/>
              </w:rPr>
            </w:pPr>
            <w:ins w:id="6103" w:author="Abou-Zahra, Shadi" w:date="2026-07-16T11:10:00Z" w16du:dateUtc="2026-07-16T09:10:00Z">
              <w:r w:rsidRPr="00223ADF">
                <w:rPr>
                  <w:caps/>
                </w:rPr>
                <w:t>Note</w:t>
              </w:r>
              <w:r w:rsidRPr="00223ADF">
                <w:t xml:space="preserve"> 2:</w:t>
              </w:r>
              <w:r w:rsidRPr="00223ADF">
                <w:tab/>
                <w:t xml:space="preserve">The </w:t>
              </w:r>
              <w:r>
                <w:fldChar w:fldCharType="begin"/>
              </w:r>
              <w:r>
                <w:instrText>HYPERLINK "https://www.w3.org/WAI/WCAG22/Understanding/resize-text.html"</w:instrText>
              </w:r>
              <w:r>
                <w:fldChar w:fldCharType="separate"/>
              </w:r>
              <w:r w:rsidRPr="00223ADF">
                <w:rPr>
                  <w:rStyle w:val="Hyperlink"/>
                </w:rPr>
                <w:t>Intent section in Understanding 1.4.4 Resize Text</w:t>
              </w:r>
              <w:r>
                <w:fldChar w:fldCharType="end"/>
              </w:r>
              <w:r w:rsidRPr="00223ADF">
                <w:t xml:space="preserve"> refers to the ability to allow users to enlarge the text on screen at least up to 200 percent without needing to use </w:t>
              </w:r>
              <w:r>
                <w:fldChar w:fldCharType="begin"/>
              </w:r>
              <w:r>
                <w:instrText>HYPERLINK "https://w3c.github.io/wcag2ict/" \l "dfn-assistive-technologies"</w:instrText>
              </w:r>
              <w:r>
                <w:fldChar w:fldCharType="separate"/>
              </w:r>
              <w:r w:rsidRPr="00223ADF">
                <w:rPr>
                  <w:rStyle w:val="Hyperlink"/>
                </w:rPr>
                <w:t>assistive technologies</w:t>
              </w:r>
              <w:r>
                <w:fldChar w:fldCharType="end"/>
              </w:r>
              <w:r w:rsidRPr="00223ADF">
                <w:t xml:space="preserve">. This means that the </w:t>
              </w:r>
              <w:r>
                <w:fldChar w:fldCharType="begin"/>
              </w:r>
              <w:r>
                <w:instrText>HYPERLINK "https://w3c.github.io/wcag2ict/" \l "software"</w:instrText>
              </w:r>
              <w:r>
                <w:fldChar w:fldCharType="separate"/>
              </w:r>
              <w:r w:rsidRPr="00223ADF">
                <w:rPr>
                  <w:rStyle w:val="Hyperlink"/>
                </w:rPr>
                <w:t>non-web software</w:t>
              </w:r>
              <w:r>
                <w:fldChar w:fldCharType="end"/>
              </w:r>
              <w:r w:rsidRPr="00223ADF">
                <w:t xml:space="preserve"> provides some means for enlarging the text 200 percent (zoom or otherwise) without loss of </w:t>
              </w:r>
              <w:r>
                <w:fldChar w:fldCharType="begin"/>
              </w:r>
              <w:r>
                <w:instrText>HYPERLINK "https://w3c.github.io/wcag2ict/" \l "content-on-and-off-the-web"</w:instrText>
              </w:r>
              <w:r>
                <w:fldChar w:fldCharType="separate"/>
              </w:r>
              <w:r w:rsidRPr="00223ADF">
                <w:rPr>
                  <w:rStyle w:val="Hyperlink"/>
                </w:rPr>
                <w:t>content</w:t>
              </w:r>
              <w:r w:rsidRPr="00223ADF">
                <w:rPr>
                  <w:rStyle w:val="Hyperlink"/>
                  <w:u w:val="none"/>
                </w:rPr>
                <w:t xml:space="preserve"> </w:t>
              </w:r>
              <w:r>
                <w:fldChar w:fldCharType="end"/>
              </w:r>
              <w:r w:rsidRPr="00223ADF">
                <w:t>or functionality, or that the non-web software works with the platform features to satisfy this success criterion.</w:t>
              </w:r>
            </w:ins>
          </w:p>
          <w:p w14:paraId="066FA721" w14:textId="77777777" w:rsidR="00975129" w:rsidRPr="00223ADF" w:rsidRDefault="00975129" w:rsidP="005E416F">
            <w:pPr>
              <w:pStyle w:val="TAN"/>
              <w:rPr>
                <w:ins w:id="6104" w:author="Abou-Zahra, Shadi" w:date="2026-07-16T11:10:00Z" w16du:dateUtc="2026-07-16T09:10:00Z"/>
              </w:rPr>
            </w:pPr>
            <w:ins w:id="6105" w:author="Abou-Zahra, Shadi" w:date="2026-07-16T11:10:00Z" w16du:dateUtc="2026-07-16T09:10:00Z">
              <w:r w:rsidRPr="00223ADF">
                <w:rPr>
                  <w:caps/>
                </w:rPr>
                <w:t>Note</w:t>
              </w:r>
              <w:r w:rsidRPr="00223ADF">
                <w:t xml:space="preserve"> 3:</w:t>
              </w:r>
              <w:r w:rsidRPr="00223ADF">
                <w:tab/>
                <w:t xml:space="preserve">For </w:t>
              </w:r>
              <w:r>
                <w:fldChar w:fldCharType="begin"/>
              </w:r>
              <w:r>
                <w:instrText>HYPERLINK \l "non_web_software"</w:instrText>
              </w:r>
              <w:r>
                <w:fldChar w:fldCharType="separate"/>
              </w:r>
              <w:r w:rsidRPr="00223ADF">
                <w:rPr>
                  <w:rStyle w:val="Hyperlink"/>
                </w:rPr>
                <w:t>non-web software</w:t>
              </w:r>
              <w:r>
                <w:fldChar w:fldCharType="end"/>
              </w:r>
              <w:r w:rsidRPr="00223ADF">
                <w:t>, sometimes the platform provides text scaling to 200 percent for most, but not all text (e.g. headings, which are naturally large, may not be increased in size to 200 percent, but other text does increase to 200 percent). In such cases, authors would only need to support text scaling to the extent provided by user settings in the platform, without losing text size semantics, content or functionality, to satisfy this success criterion.</w:t>
              </w:r>
            </w:ins>
          </w:p>
          <w:p w14:paraId="046B5C75" w14:textId="77777777" w:rsidR="00975129" w:rsidRPr="00223ADF" w:rsidRDefault="00975129" w:rsidP="005E416F">
            <w:pPr>
              <w:pStyle w:val="TAN"/>
              <w:rPr>
                <w:ins w:id="6106" w:author="Abou-Zahra, Shadi" w:date="2026-07-16T11:10:00Z" w16du:dateUtc="2026-07-16T09:10:00Z"/>
                <w:caps/>
              </w:rPr>
            </w:pPr>
            <w:ins w:id="6107" w:author="Abou-Zahra, Shadi" w:date="2026-07-16T11:10:00Z" w16du:dateUtc="2026-07-16T09:10:00Z">
              <w:r w:rsidRPr="00223ADF">
                <w:rPr>
                  <w:caps/>
                </w:rPr>
                <w:t>Note</w:t>
              </w:r>
              <w:r w:rsidRPr="00223ADF">
                <w:t xml:space="preserve"> 4:</w:t>
              </w:r>
              <w:r w:rsidRPr="00223ADF">
                <w:tab/>
                <w:t xml:space="preserve">Best practice is for the smallest text have an x-height of at least 8 CSS </w:t>
              </w:r>
              <w:proofErr w:type="spellStart"/>
              <w:r w:rsidRPr="00223ADF">
                <w:t>px</w:t>
              </w:r>
              <w:proofErr w:type="spellEnd"/>
              <w:r w:rsidRPr="00223ADF">
                <w:t xml:space="preserve"> which corresponds to an x</w:t>
              </w:r>
              <w:r w:rsidRPr="00223ADF">
                <w:noBreakHyphen/>
                <w:t>height of 1,2 mm, at a viewing distance of 400mm, with no zooming or screen scaling.</w:t>
              </w:r>
              <w:r w:rsidRPr="00223ADF">
                <w:rPr>
                  <w:caps/>
                </w:rPr>
                <w:t xml:space="preserve"> </w:t>
              </w:r>
              <w:r w:rsidRPr="00223ADF">
                <w:t>This is the smallest font size - not the recommended font size for body text which should be larger.</w:t>
              </w:r>
            </w:ins>
          </w:p>
          <w:p w14:paraId="25C6A236" w14:textId="77777777" w:rsidR="00975129" w:rsidRPr="00223ADF" w:rsidRDefault="00975129" w:rsidP="005E416F">
            <w:pPr>
              <w:pStyle w:val="TAN"/>
              <w:rPr>
                <w:ins w:id="6108" w:author="Abou-Zahra, Shadi" w:date="2026-07-16T11:10:00Z" w16du:dateUtc="2026-07-16T09:10:00Z"/>
              </w:rPr>
            </w:pPr>
            <w:ins w:id="6109" w:author="Abou-Zahra, Shadi" w:date="2026-07-16T11:10:00Z" w16du:dateUtc="2026-07-16T09:10:00Z">
              <w:r w:rsidRPr="00223ADF">
                <w:rPr>
                  <w:caps/>
                </w:rPr>
                <w:t>Note</w:t>
              </w:r>
              <w:r w:rsidRPr="00223ADF">
                <w:t xml:space="preserve"> 5:</w:t>
              </w:r>
              <w:r w:rsidRPr="00223ADF">
                <w:tab/>
                <w:t xml:space="preserve">This requirement is based on </w:t>
              </w:r>
              <w:r>
                <w:fldChar w:fldCharType="begin"/>
              </w:r>
              <w:r>
                <w:instrText>HYPERLINK "https://www.w3.org/TR/WCAG22/" \l "resize-text"</w:instrText>
              </w:r>
              <w:r>
                <w:fldChar w:fldCharType="separate"/>
              </w:r>
              <w:r w:rsidRPr="00223ADF">
                <w:rPr>
                  <w:rStyle w:val="Hyperlink"/>
                </w:rPr>
                <w:t>WCAG 2.2 Success Criterion 1.4.4 Resize Text</w:t>
              </w:r>
              <w:r>
                <w:fldChar w:fldCharType="end"/>
              </w:r>
              <w:r w:rsidRPr="00223ADF">
                <w:t xml:space="preserve"> but has been modified to make it more relevant for non-web software where resizing capabilities may be partly limited in the platform software functionality.</w:t>
              </w:r>
            </w:ins>
          </w:p>
        </w:tc>
      </w:tr>
    </w:tbl>
    <w:p w14:paraId="38E9E65E" w14:textId="77777777" w:rsidR="00975129" w:rsidRPr="00223ADF" w:rsidRDefault="00975129" w:rsidP="00975129">
      <w:pPr>
        <w:pStyle w:val="Heading4"/>
      </w:pPr>
      <w:r w:rsidRPr="00223ADF">
        <w:t>11.1.4.5</w:t>
      </w:r>
      <w:r w:rsidRPr="00223ADF">
        <w:tab/>
        <w:t>Images of text</w:t>
      </w:r>
    </w:p>
    <w:p w14:paraId="00377BE5" w14:textId="77777777" w:rsidR="00975129" w:rsidRPr="00195E91" w:rsidRDefault="00975129" w:rsidP="00975129">
      <w:pPr>
        <w:pStyle w:val="Heading5"/>
        <w:rPr>
          <w:del w:id="6110" w:author="Abou-Zahra, Shadi" w:date="2026-07-16T11:10:00Z" w16du:dateUtc="2026-07-16T09:10:00Z"/>
        </w:rPr>
      </w:pPr>
      <w:del w:id="6111" w:author="Abou-Zahra, Shadi" w:date="2026-07-16T11:10:00Z" w16du:dateUtc="2026-07-16T09:10:00Z">
        <w:r w:rsidRPr="00195E91">
          <w:delText>11.1.4.5.1</w:delText>
        </w:r>
        <w:r w:rsidRPr="00195E91">
          <w:tab/>
          <w:delText>Images of text (open functionality)</w:delText>
        </w:r>
      </w:del>
    </w:p>
    <w:p w14:paraId="6B98A833" w14:textId="77777777" w:rsidR="00975129" w:rsidRPr="00195E91" w:rsidRDefault="00975129" w:rsidP="00975129">
      <w:pPr>
        <w:rPr>
          <w:del w:id="6112" w:author="Abou-Zahra, Shadi" w:date="2026-07-16T11:10:00Z" w16du:dateUtc="2026-07-16T09:10:00Z"/>
          <w:lang w:eastAsia="en-GB"/>
        </w:rPr>
      </w:pPr>
      <w:r w:rsidRPr="00223ADF">
        <w:t>Where ICT is</w:t>
      </w:r>
      <w:del w:id="6113" w:author="Abou-Zahra, Shadi" w:date="2026-07-16T11:10:00Z" w16du:dateUtc="2026-07-16T09:10:00Z">
        <w:r w:rsidRPr="00195E91">
          <w:delText xml:space="preserve"> non-web software</w:delText>
        </w:r>
      </w:del>
      <w:ins w:id="6114" w:author="Abou-Zahra, Shadi" w:date="2026-07-16T11:10:00Z" w16du:dateUtc="2026-07-16T09:10:00Z">
        <w:r w:rsidRPr="00223ADF">
          <w:t xml:space="preserve">, or includes, </w:t>
        </w:r>
      </w:ins>
      <w:hyperlink w:anchor="non_web_software" w:history="1">
        <w:r w:rsidRPr="00223ADF">
          <w:rPr>
            <w:rStyle w:val="Hyperlink"/>
          </w:rPr>
          <w:t>non-web software</w:t>
        </w:r>
      </w:hyperlink>
      <w:r w:rsidRPr="00223ADF">
        <w:t xml:space="preserve"> that provides a </w:t>
      </w:r>
      <w:hyperlink w:anchor="userInterface" w:history="1">
        <w:r w:rsidRPr="00223ADF">
          <w:rPr>
            <w:rStyle w:val="Hyperlink"/>
          </w:rPr>
          <w:t>user interface</w:t>
        </w:r>
      </w:hyperlink>
      <w:del w:id="6115" w:author="Abou-Zahra, Shadi" w:date="2026-07-16T11:10:00Z" w16du:dateUtc="2026-07-16T09:10:00Z">
        <w:r w:rsidRPr="00195E91">
          <w:delText>user interface</w:delText>
        </w:r>
      </w:del>
      <w:ins w:id="6116" w:author="Abou-Zahra, Shadi" w:date="2026-07-16T11:10:00Z" w16du:dateUtc="2026-07-16T09:10:00Z">
        <w:r w:rsidRPr="00223ADF">
          <w:t>,</w:t>
        </w:r>
      </w:ins>
      <w:r w:rsidRPr="00223ADF">
        <w:t xml:space="preserve"> and </w:t>
      </w:r>
      <w:ins w:id="6117" w:author="Abou-Zahra, Shadi" w:date="2026-07-16T11:10:00Z" w16du:dateUtc="2026-07-16T09:10:00Z">
        <w:r w:rsidRPr="00223ADF">
          <w:t xml:space="preserve">the </w:t>
        </w:r>
      </w:ins>
      <w:hyperlink w:anchor="non_web_software" w:history="1">
        <w:r w:rsidRPr="00223ADF">
          <w:rPr>
            <w:rStyle w:val="Hyperlink"/>
          </w:rPr>
          <w:t>non-web software</w:t>
        </w:r>
      </w:hyperlink>
      <w:ins w:id="6118" w:author="Abou-Zahra, Shadi" w:date="2026-07-16T11:10:00Z" w16du:dateUtc="2026-07-16T09:10:00Z">
        <w:r w:rsidRPr="00223ADF">
          <w:t xml:space="preserve"> includes functionality </w:t>
        </w:r>
      </w:ins>
      <w:r w:rsidRPr="00223ADF">
        <w:t xml:space="preserve">that </w:t>
      </w:r>
      <w:del w:id="6119" w:author="Abou-Zahra, Shadi" w:date="2026-07-16T11:10:00Z" w16du:dateUtc="2026-07-16T09:10:00Z">
        <w:r w:rsidRPr="00195E91">
          <w:delText>supports</w:delText>
        </w:r>
      </w:del>
      <w:ins w:id="6120" w:author="Abou-Zahra, Shadi" w:date="2026-07-16T11:10:00Z" w16du:dateUtc="2026-07-16T09:10:00Z">
        <w:r w:rsidRPr="00223ADF">
          <w:t>is not closed to programmatic</w:t>
        </w:r>
      </w:ins>
      <w:r w:rsidRPr="00223ADF">
        <w:t xml:space="preserve"> access </w:t>
      </w:r>
      <w:del w:id="6121" w:author="Abou-Zahra, Shadi" w:date="2026-07-16T11:10:00Z" w16du:dateUtc="2026-07-16T09:10:00Z">
        <w:r w:rsidRPr="00195E91">
          <w:delText xml:space="preserve">to </w:delText>
        </w:r>
      </w:del>
      <w:ins w:id="6122" w:author="Abou-Zahra, Shadi" w:date="2026-07-16T11:10:00Z" w16du:dateUtc="2026-07-16T09:10:00Z">
        <w:r w:rsidRPr="00223ADF">
          <w:t xml:space="preserve">of information by </w:t>
        </w:r>
      </w:ins>
      <w:r w:rsidRPr="00223ADF">
        <w:t>assistive technologies</w:t>
      </w:r>
      <w:del w:id="6123" w:author="Abou-Zahra, Shadi" w:date="2026-07-16T11:10:00Z" w16du:dateUtc="2026-07-16T09:10:00Z">
        <w:r w:rsidRPr="00195E91">
          <w:delText xml:space="preserve"> for screen reading, it shall satisfy the .</w:delText>
        </w:r>
      </w:del>
    </w:p>
    <w:p w14:paraId="5A79AC94" w14:textId="77777777" w:rsidR="00975129" w:rsidRPr="00195E91" w:rsidRDefault="00975129" w:rsidP="00975129">
      <w:pPr>
        <w:pStyle w:val="Heading5"/>
        <w:keepNext w:val="0"/>
        <w:keepLines w:val="0"/>
        <w:rPr>
          <w:del w:id="6124" w:author="Abou-Zahra, Shadi" w:date="2026-07-16T11:10:00Z" w16du:dateUtc="2026-07-16T09:10:00Z"/>
        </w:rPr>
      </w:pPr>
      <w:del w:id="6125" w:author="Abou-Zahra, Shadi" w:date="2026-07-16T11:10:00Z" w16du:dateUtc="2026-07-16T09:10:00Z">
        <w:r w:rsidRPr="00195E91">
          <w:delText>11.1.4.5.2</w:delText>
        </w:r>
        <w:r w:rsidRPr="00195E91">
          <w:tab/>
          <w:delText xml:space="preserve">Images of text (closed </w:delText>
        </w:r>
      </w:del>
      <w:ins w:id="6126" w:author="Abou-Zahra, Shadi" w:date="2026-07-16T11:10:00Z" w16du:dateUtc="2026-07-16T09:10:00Z">
        <w:r w:rsidRPr="00223ADF">
          <w:t xml:space="preserve">, </w:t>
        </w:r>
        <w:r w:rsidRPr="00223ADF">
          <w:br/>
          <w:t xml:space="preserve">the </w:t>
        </w:r>
      </w:ins>
      <w:r w:rsidRPr="00223ADF">
        <w:t>functionality</w:t>
      </w:r>
      <w:del w:id="6127" w:author="Abou-Zahra, Shadi" w:date="2026-07-16T11:10:00Z" w16du:dateUtc="2026-07-16T09:10:00Z">
        <w:r w:rsidRPr="00195E91">
          <w:delText>)</w:delText>
        </w:r>
      </w:del>
    </w:p>
    <w:p w14:paraId="08DEA254" w14:textId="77777777" w:rsidR="00975129" w:rsidRPr="00223ADF" w:rsidRDefault="00975129" w:rsidP="00975129">
      <w:pPr>
        <w:rPr>
          <w:lang w:eastAsia="en-GB"/>
        </w:rPr>
      </w:pPr>
      <w:del w:id="6128" w:author="Abou-Zahra, Shadi" w:date="2026-07-16T11:10:00Z" w16du:dateUtc="2026-07-16T09:10:00Z">
        <w:r w:rsidRPr="00195E91">
          <w:delText>Where ICT is non-web software</w:delText>
        </w:r>
      </w:del>
      <w:r w:rsidRPr="00223ADF">
        <w:t xml:space="preserve"> that </w:t>
      </w:r>
      <w:del w:id="6129" w:author="Abou-Zahra, Shadi" w:date="2026-07-16T11:10:00Z" w16du:dateUtc="2026-07-16T09:10:00Z">
        <w:r w:rsidRPr="00195E91">
          <w:delText xml:space="preserve">provides a user interface which </w:delText>
        </w:r>
      </w:del>
      <w:r w:rsidRPr="00223ADF">
        <w:t xml:space="preserve">is </w:t>
      </w:r>
      <w:ins w:id="6130" w:author="Abou-Zahra, Shadi" w:date="2026-07-16T11:10:00Z" w16du:dateUtc="2026-07-16T09:10:00Z">
        <w:r w:rsidRPr="00223ADF">
          <w:t xml:space="preserve">not </w:t>
        </w:r>
      </w:ins>
      <w:r w:rsidRPr="00223ADF">
        <w:t xml:space="preserve">closed </w:t>
      </w:r>
      <w:ins w:id="6131" w:author="Abou-Zahra, Shadi" w:date="2026-07-16T11:10:00Z" w16du:dateUtc="2026-07-16T09:10:00Z">
        <w:r w:rsidRPr="00223ADF">
          <w:t xml:space="preserve">shall satisfy the </w:t>
        </w:r>
      </w:ins>
      <w:hyperlink r:id="rId227" w:anchor="images-of-text" w:history="1">
        <w:r w:rsidRPr="00223ADF">
          <w:rPr>
            <w:rStyle w:val="Hyperlink"/>
            <w:lang w:eastAsia="en-GB"/>
          </w:rPr>
          <w:t>WCAG 2.2 Success Criterion 1.4.5 Images of Text</w:t>
        </w:r>
      </w:hyperlink>
      <w:del w:id="6132" w:author="Abou-Zahra, Shadi" w:date="2026-07-16T11:10:00Z" w16du:dateUtc="2026-07-16T09:10:00Z">
        <w:r w:rsidRPr="00195E91">
          <w:delText>to assistive technologies for screen reading, it shall meet requirement 5.1.3.6 (Speech output for non-text content).</w:delText>
        </w:r>
      </w:del>
      <w:ins w:id="6133" w:author="Abou-Zahra, Shadi" w:date="2026-07-16T11:10:00Z" w16du:dateUtc="2026-07-16T09:10:00Z">
        <w:r w:rsidRPr="00223ADF">
          <w:t>.</w:t>
        </w:r>
      </w:ins>
    </w:p>
    <w:p w14:paraId="60062DF5" w14:textId="77777777" w:rsidR="00975129" w:rsidRPr="00223ADF" w:rsidRDefault="00975129" w:rsidP="00975129">
      <w:pPr>
        <w:pStyle w:val="Heading4"/>
        <w:keepNext w:val="0"/>
        <w:keepLines w:val="0"/>
      </w:pPr>
      <w:r w:rsidRPr="00223ADF">
        <w:t>11.1.4.6</w:t>
      </w:r>
      <w:r w:rsidRPr="00223ADF">
        <w:tab/>
        <w:t>Void</w:t>
      </w:r>
    </w:p>
    <w:p w14:paraId="681DE7BE" w14:textId="77777777" w:rsidR="00975129" w:rsidRPr="00223ADF" w:rsidRDefault="00975129" w:rsidP="00975129">
      <w:pPr>
        <w:pStyle w:val="Heading4"/>
        <w:keepNext w:val="0"/>
        <w:keepLines w:val="0"/>
      </w:pPr>
      <w:r w:rsidRPr="00223ADF">
        <w:t>11.1.4.7</w:t>
      </w:r>
      <w:r w:rsidRPr="00223ADF">
        <w:tab/>
        <w:t>Void</w:t>
      </w:r>
    </w:p>
    <w:p w14:paraId="5E5058C3" w14:textId="77777777" w:rsidR="00975129" w:rsidRPr="00223ADF" w:rsidRDefault="00975129" w:rsidP="00975129">
      <w:pPr>
        <w:pStyle w:val="Heading4"/>
        <w:keepNext w:val="0"/>
        <w:keepLines w:val="0"/>
      </w:pPr>
      <w:r w:rsidRPr="00223ADF">
        <w:t>11.1.4.8</w:t>
      </w:r>
      <w:r w:rsidRPr="00223ADF">
        <w:tab/>
        <w:t>Void</w:t>
      </w:r>
    </w:p>
    <w:p w14:paraId="4B6A0A87" w14:textId="77777777" w:rsidR="00975129" w:rsidRPr="00223ADF" w:rsidRDefault="00975129" w:rsidP="00975129">
      <w:pPr>
        <w:pStyle w:val="Heading4"/>
        <w:keepNext w:val="0"/>
        <w:keepLines w:val="0"/>
      </w:pPr>
      <w:r w:rsidRPr="00223ADF">
        <w:t>11.1.4.9</w:t>
      </w:r>
      <w:r w:rsidRPr="00223ADF">
        <w:tab/>
        <w:t>Void</w:t>
      </w:r>
    </w:p>
    <w:p w14:paraId="3E22C724" w14:textId="77777777" w:rsidR="00975129" w:rsidRPr="00223ADF" w:rsidRDefault="00975129" w:rsidP="00975129">
      <w:pPr>
        <w:pStyle w:val="Heading4"/>
      </w:pPr>
      <w:r w:rsidRPr="00223ADF">
        <w:t>11.1.4.10</w:t>
      </w:r>
      <w:r w:rsidRPr="00223ADF">
        <w:tab/>
        <w:t>Reflow</w:t>
      </w:r>
    </w:p>
    <w:p w14:paraId="573E91B5" w14:textId="77777777" w:rsidR="00975129" w:rsidRPr="00223ADF" w:rsidRDefault="00975129" w:rsidP="00975129">
      <w:r w:rsidRPr="00223ADF">
        <w:t>Where ICT is</w:t>
      </w:r>
      <w:del w:id="6134" w:author="Abou-Zahra, Shadi" w:date="2026-07-16T11:10:00Z" w16du:dateUtc="2026-07-16T09:10:00Z">
        <w:r w:rsidRPr="00195E91">
          <w:delText xml:space="preserve"> non-web software</w:delText>
        </w:r>
      </w:del>
      <w:ins w:id="6135" w:author="Abou-Zahra, Shadi" w:date="2026-07-16T11:10:00Z" w16du:dateUtc="2026-07-16T09:10:00Z">
        <w:r w:rsidRPr="00223ADF">
          <w:t xml:space="preserve">, or includes, </w:t>
        </w:r>
      </w:ins>
      <w:hyperlink w:anchor="non_web_software" w:history="1">
        <w:r w:rsidRPr="00223ADF">
          <w:rPr>
            <w:rStyle w:val="Hyperlink"/>
          </w:rPr>
          <w:t>non-web software</w:t>
        </w:r>
      </w:hyperlink>
      <w:r w:rsidRPr="00223ADF">
        <w:t xml:space="preserve"> that provides a </w:t>
      </w:r>
      <w:hyperlink w:anchor="userInterface" w:history="1">
        <w:r w:rsidRPr="00223ADF">
          <w:rPr>
            <w:rStyle w:val="Hyperlink"/>
          </w:rPr>
          <w:t>user interface</w:t>
        </w:r>
      </w:hyperlink>
      <w:del w:id="6136" w:author="Abou-Zahra, Shadi" w:date="2026-07-16T11:10:00Z" w16du:dateUtc="2026-07-16T09:10:00Z">
        <w:r w:rsidRPr="00195E91">
          <w:delText>user interface it</w:delText>
        </w:r>
      </w:del>
      <w:ins w:id="6137" w:author="Abou-Zahra, Shadi" w:date="2026-07-16T11:10:00Z" w16du:dateUtc="2026-07-16T09:10:00Z">
        <w:r w:rsidRPr="00223ADF">
          <w:t>,</w:t>
        </w:r>
        <w:r w:rsidRPr="00223ADF">
          <w:br/>
          <w:t xml:space="preserve">the </w:t>
        </w:r>
      </w:ins>
      <w:hyperlink w:anchor="non_web_software" w:history="1">
        <w:r w:rsidRPr="00223ADF">
          <w:rPr>
            <w:rStyle w:val="Hyperlink"/>
          </w:rPr>
          <w:t>non-web software</w:t>
        </w:r>
      </w:hyperlink>
      <w:r w:rsidRPr="00223ADF">
        <w:t xml:space="preserve"> shall satisfy the success criterion in Table 11.</w:t>
      </w:r>
      <w:del w:id="6138" w:author="Abou-Zahra, Shadi" w:date="2026-07-16T11:10:00Z" w16du:dateUtc="2026-07-16T09:10:00Z">
        <w:r w:rsidRPr="00195E91">
          <w:delText>2</w:delText>
        </w:r>
      </w:del>
      <w:ins w:id="6139" w:author="Abou-Zahra, Shadi" w:date="2026-07-16T11:10:00Z" w16du:dateUtc="2026-07-16T09:10:00Z">
        <w:r w:rsidRPr="00223ADF">
          <w:t>3</w:t>
        </w:r>
      </w:ins>
      <w:r w:rsidRPr="00223ADF">
        <w:t>.</w:t>
      </w:r>
    </w:p>
    <w:p w14:paraId="1668C099" w14:textId="77777777" w:rsidR="00975129" w:rsidRPr="00223ADF" w:rsidRDefault="00975129" w:rsidP="00975129">
      <w:pPr>
        <w:pStyle w:val="TH"/>
        <w:keepLines w:val="0"/>
      </w:pPr>
      <w:bookmarkStart w:id="6140" w:name="TAB_11_3"/>
      <w:r w:rsidRPr="00223ADF">
        <w:lastRenderedPageBreak/>
        <w:t>Table 11.</w:t>
      </w:r>
      <w:del w:id="6141" w:author="Abou-Zahra, Shadi" w:date="2026-07-16T11:10:00Z" w16du:dateUtc="2026-07-16T09:10:00Z">
        <w:r w:rsidRPr="00195E91">
          <w:delText>2: Software</w:delText>
        </w:r>
      </w:del>
      <w:ins w:id="6142" w:author="Abou-Zahra, Shadi" w:date="2026-07-16T11:10:00Z" w16du:dateUtc="2026-07-16T09:10:00Z">
        <w:r w:rsidRPr="00223ADF">
          <w:t>3: Non-web software</w:t>
        </w:r>
      </w:ins>
      <w:r w:rsidRPr="00223ADF">
        <w:t xml:space="preserve"> success criterion: Reflow</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975129" w:rsidRPr="00223ADF" w14:paraId="6C856034" w14:textId="77777777" w:rsidTr="005E416F">
        <w:trPr>
          <w:cantSplit/>
          <w:jc w:val="center"/>
        </w:trPr>
        <w:tc>
          <w:tcPr>
            <w:tcW w:w="9354" w:type="dxa"/>
            <w:tcBorders>
              <w:bottom w:val="single" w:sz="4" w:space="0" w:color="auto"/>
            </w:tcBorders>
          </w:tcPr>
          <w:bookmarkEnd w:id="6140"/>
          <w:p w14:paraId="4BB15A04" w14:textId="77777777" w:rsidR="00975129" w:rsidRPr="00223ADF" w:rsidRDefault="00975129" w:rsidP="005E416F">
            <w:pPr>
              <w:keepNext/>
              <w:spacing w:after="0"/>
              <w:rPr>
                <w:rFonts w:ascii="Arial" w:hAnsi="Arial"/>
                <w:sz w:val="18"/>
              </w:rPr>
            </w:pPr>
            <w:r w:rsidRPr="00223ADF">
              <w:rPr>
                <w:rFonts w:ascii="Arial" w:hAnsi="Arial"/>
                <w:sz w:val="18"/>
              </w:rPr>
              <w:t>Content can be presented without loss of information or functionality, and without requiring scrolling in two dimensions for:</w:t>
            </w:r>
          </w:p>
          <w:p w14:paraId="6DD71A46" w14:textId="77777777" w:rsidR="00975129" w:rsidRPr="00223ADF" w:rsidRDefault="00975129">
            <w:pPr>
              <w:pStyle w:val="ListParagraph"/>
              <w:keepNext/>
              <w:numPr>
                <w:ilvl w:val="0"/>
                <w:numId w:val="17"/>
              </w:numPr>
              <w:spacing w:after="0" w:line="230" w:lineRule="atLeast"/>
              <w:jc w:val="both"/>
              <w:rPr>
                <w:rFonts w:ascii="Arial" w:hAnsi="Arial"/>
                <w:sz w:val="18"/>
              </w:rPr>
            </w:pPr>
            <w:r w:rsidRPr="00223ADF">
              <w:rPr>
                <w:rFonts w:ascii="Arial" w:hAnsi="Arial"/>
                <w:sz w:val="18"/>
              </w:rPr>
              <w:t xml:space="preserve">Vertical scrolling content at a width equivalent to 320 </w:t>
            </w:r>
            <w:hyperlink r:id="rId228" w:anchor="dfn-css-pixels" w:history="1">
              <w:r w:rsidRPr="00223ADF">
                <w:rPr>
                  <w:rStyle w:val="Hyperlink"/>
                  <w:rFonts w:ascii="Arial" w:hAnsi="Arial"/>
                  <w:sz w:val="18"/>
                </w:rPr>
                <w:t>CSS pixels</w:t>
              </w:r>
            </w:hyperlink>
            <w:del w:id="6143" w:author="Abou-Zahra, Shadi" w:date="2026-07-16T11:10:00Z" w16du:dateUtc="2026-07-16T09:10:00Z">
              <w:r w:rsidRPr="00195E91">
                <w:rPr>
                  <w:rFonts w:ascii="Arial" w:hAnsi="Arial"/>
                  <w:sz w:val="18"/>
                </w:rPr>
                <w:delText>CSS pixels;</w:delText>
              </w:r>
            </w:del>
            <w:ins w:id="6144" w:author="Abou-Zahra, Shadi" w:date="2026-07-16T11:10:00Z" w16du:dateUtc="2026-07-16T09:10:00Z">
              <w:r w:rsidRPr="00223ADF">
                <w:rPr>
                  <w:rFonts w:ascii="Arial" w:hAnsi="Arial"/>
                  <w:sz w:val="18"/>
                </w:rPr>
                <w:t>;</w:t>
              </w:r>
            </w:ins>
          </w:p>
          <w:p w14:paraId="7017F2ED" w14:textId="77777777" w:rsidR="00975129" w:rsidRPr="00223ADF" w:rsidRDefault="00975129">
            <w:pPr>
              <w:pStyle w:val="ListParagraph"/>
              <w:keepNext/>
              <w:numPr>
                <w:ilvl w:val="0"/>
                <w:numId w:val="17"/>
              </w:numPr>
              <w:spacing w:after="0" w:line="230" w:lineRule="atLeast"/>
              <w:jc w:val="both"/>
              <w:rPr>
                <w:rFonts w:ascii="Arial" w:hAnsi="Arial"/>
                <w:sz w:val="18"/>
              </w:rPr>
            </w:pPr>
            <w:r w:rsidRPr="00223ADF">
              <w:rPr>
                <w:rFonts w:ascii="Arial" w:hAnsi="Arial"/>
                <w:sz w:val="18"/>
              </w:rPr>
              <w:t xml:space="preserve">Horizontal scrolling content at a height equivalent to 256 </w:t>
            </w:r>
            <w:hyperlink r:id="rId229" w:anchor="dfn-css-pixels" w:history="1">
              <w:r w:rsidRPr="00223ADF">
                <w:rPr>
                  <w:rStyle w:val="Hyperlink"/>
                  <w:rFonts w:ascii="Arial" w:hAnsi="Arial"/>
                  <w:sz w:val="18"/>
                </w:rPr>
                <w:t>CSS pixels</w:t>
              </w:r>
            </w:hyperlink>
            <w:del w:id="6145" w:author="Abou-Zahra, Shadi" w:date="2026-07-16T11:10:00Z" w16du:dateUtc="2026-07-16T09:10:00Z">
              <w:r w:rsidRPr="00195E91">
                <w:rPr>
                  <w:rFonts w:ascii="Arial" w:hAnsi="Arial"/>
                  <w:sz w:val="18"/>
                </w:rPr>
                <w:delText>CSS pixels;</w:delText>
              </w:r>
            </w:del>
            <w:ins w:id="6146" w:author="Abou-Zahra, Shadi" w:date="2026-07-16T11:10:00Z" w16du:dateUtc="2026-07-16T09:10:00Z">
              <w:r w:rsidRPr="00223ADF">
                <w:rPr>
                  <w:rFonts w:ascii="Arial" w:hAnsi="Arial"/>
                  <w:sz w:val="18"/>
                </w:rPr>
                <w:t>.</w:t>
              </w:r>
            </w:ins>
          </w:p>
          <w:p w14:paraId="61CF65E8" w14:textId="77777777" w:rsidR="00975129" w:rsidRPr="00223ADF" w:rsidRDefault="00975129" w:rsidP="005E416F">
            <w:pPr>
              <w:keepNext/>
              <w:spacing w:after="0"/>
              <w:rPr>
                <w:rFonts w:ascii="Arial" w:hAnsi="Arial"/>
                <w:sz w:val="18"/>
              </w:rPr>
            </w:pPr>
            <w:r w:rsidRPr="00223ADF">
              <w:rPr>
                <w:rFonts w:ascii="Arial" w:hAnsi="Arial"/>
                <w:sz w:val="18"/>
              </w:rPr>
              <w:t>Except for parts of the content which require two-dimensional layout for usage or meaning.</w:t>
            </w:r>
          </w:p>
        </w:tc>
      </w:tr>
      <w:tr w:rsidR="00975129" w:rsidRPr="00223ADF" w14:paraId="4FC0DE6F" w14:textId="77777777" w:rsidTr="005E416F">
        <w:trPr>
          <w:cantSplit/>
          <w:jc w:val="center"/>
        </w:trPr>
        <w:tc>
          <w:tcPr>
            <w:tcW w:w="9354" w:type="dxa"/>
            <w:tcBorders>
              <w:bottom w:val="nil"/>
            </w:tcBorders>
          </w:tcPr>
          <w:p w14:paraId="53C88C72" w14:textId="77777777" w:rsidR="00975129" w:rsidRPr="00223ADF" w:rsidRDefault="00975129" w:rsidP="005E416F">
            <w:pPr>
              <w:keepNext/>
              <w:spacing w:after="0"/>
              <w:ind w:left="851" w:hanging="851"/>
              <w:rPr>
                <w:rFonts w:ascii="Arial" w:hAnsi="Arial"/>
                <w:sz w:val="18"/>
              </w:rPr>
            </w:pPr>
            <w:del w:id="6147" w:author="Abou-Zahra, Shadi" w:date="2026-07-16T11:10:00Z" w16du:dateUtc="2026-07-16T09:10:00Z">
              <w:r w:rsidRPr="00195E91">
                <w:rPr>
                  <w:rFonts w:ascii="Arial" w:hAnsi="Arial"/>
                  <w:sz w:val="18"/>
                </w:rPr>
                <w:delText>NOTE</w:delText>
              </w:r>
            </w:del>
            <w:ins w:id="6148" w:author="Abou-Zahra, Shadi" w:date="2026-07-16T11:10:00Z" w16du:dateUtc="2026-07-16T09:10:00Z">
              <w:r w:rsidRPr="00223ADF">
                <w:rPr>
                  <w:rFonts w:ascii="Arial" w:hAnsi="Arial"/>
                  <w:caps/>
                  <w:sz w:val="18"/>
                </w:rPr>
                <w:t>Note</w:t>
              </w:r>
            </w:ins>
            <w:r w:rsidRPr="00223ADF">
              <w:rPr>
                <w:rFonts w:ascii="Arial" w:hAnsi="Arial"/>
                <w:sz w:val="18"/>
              </w:rPr>
              <w:t xml:space="preserve"> 1:</w:t>
            </w:r>
            <w:r w:rsidRPr="00223ADF">
              <w:rPr>
                <w:rFonts w:ascii="Arial" w:hAnsi="Arial"/>
                <w:sz w:val="18"/>
              </w:rPr>
              <w:tab/>
              <w:t xml:space="preserve">320 CSS pixels is equivalent to a starting viewport width of 1 280 </w:t>
            </w:r>
            <w:hyperlink r:id="rId230" w:anchor="dfn-css-pixels" w:history="1">
              <w:r w:rsidRPr="00223ADF">
                <w:rPr>
                  <w:rStyle w:val="Hyperlink"/>
                  <w:rFonts w:ascii="Arial" w:hAnsi="Arial"/>
                  <w:sz w:val="18"/>
                </w:rPr>
                <w:t>CSS pixels</w:t>
              </w:r>
            </w:hyperlink>
            <w:del w:id="6149" w:author="Abou-Zahra, Shadi" w:date="2026-07-16T11:10:00Z" w16du:dateUtc="2026-07-16T09:10:00Z">
              <w:r w:rsidRPr="00195E91">
                <w:rPr>
                  <w:rFonts w:ascii="Arial" w:hAnsi="Arial"/>
                  <w:sz w:val="18"/>
                </w:rPr>
                <w:delText>CSS pixels</w:delText>
              </w:r>
            </w:del>
            <w:r w:rsidRPr="00223ADF">
              <w:rPr>
                <w:rFonts w:ascii="Arial" w:hAnsi="Arial"/>
                <w:sz w:val="18"/>
              </w:rPr>
              <w:t xml:space="preserve"> wide at 400 </w:t>
            </w:r>
            <w:del w:id="6150" w:author="Abou-Zahra, Shadi" w:date="2026-07-16T11:10:00Z" w16du:dateUtc="2026-07-16T09:10:00Z">
              <w:r w:rsidRPr="00195E91">
                <w:rPr>
                  <w:rFonts w:ascii="Arial" w:hAnsi="Arial"/>
                  <w:sz w:val="18"/>
                </w:rPr>
                <w:delText>%</w:delText>
              </w:r>
            </w:del>
            <w:ins w:id="6151" w:author="Abou-Zahra, Shadi" w:date="2026-07-16T11:10:00Z" w16du:dateUtc="2026-07-16T09:10:00Z">
              <w:r w:rsidRPr="00223ADF">
                <w:rPr>
                  <w:rFonts w:ascii="Arial" w:hAnsi="Arial"/>
                  <w:sz w:val="18"/>
                </w:rPr>
                <w:t>percent</w:t>
              </w:r>
            </w:ins>
            <w:r w:rsidRPr="00223ADF">
              <w:rPr>
                <w:rFonts w:ascii="Arial" w:hAnsi="Arial"/>
                <w:sz w:val="18"/>
              </w:rPr>
              <w:t xml:space="preserve"> zoom. For </w:t>
            </w:r>
            <w:del w:id="6152" w:author="Abou-Zahra, Shadi" w:date="2026-07-16T11:10:00Z" w16du:dateUtc="2026-07-16T09:10:00Z">
              <w:r w:rsidRPr="00195E91">
                <w:rPr>
                  <w:rFonts w:ascii="Arial" w:hAnsi="Arial"/>
                  <w:sz w:val="18"/>
                </w:rPr>
                <w:delText>non-web software</w:delText>
              </w:r>
            </w:del>
            <w:ins w:id="6153" w:author="Abou-Zahra, Shadi" w:date="2026-07-16T11:10:00Z" w16du:dateUtc="2026-07-16T09:10:00Z">
              <w:r w:rsidRPr="00223ADF">
                <w:rPr>
                  <w:rFonts w:ascii="Arial" w:hAnsi="Arial"/>
                  <w:sz w:val="18"/>
                </w:rPr>
                <w:t>content</w:t>
              </w:r>
            </w:ins>
            <w:r w:rsidRPr="00223ADF">
              <w:rPr>
                <w:rFonts w:ascii="Arial" w:hAnsi="Arial"/>
                <w:sz w:val="18"/>
              </w:rPr>
              <w:t xml:space="preserve"> which </w:t>
            </w:r>
            <w:del w:id="6154" w:author="Abou-Zahra, Shadi" w:date="2026-07-16T11:10:00Z" w16du:dateUtc="2026-07-16T09:10:00Z">
              <w:r w:rsidRPr="00195E91">
                <w:rPr>
                  <w:rFonts w:ascii="Arial" w:hAnsi="Arial"/>
                  <w:sz w:val="18"/>
                </w:rPr>
                <w:delText>are</w:delText>
              </w:r>
            </w:del>
            <w:ins w:id="6155" w:author="Abou-Zahra, Shadi" w:date="2026-07-16T11:10:00Z" w16du:dateUtc="2026-07-16T09:10:00Z">
              <w:r w:rsidRPr="00223ADF">
                <w:rPr>
                  <w:rFonts w:ascii="Arial" w:hAnsi="Arial"/>
                  <w:sz w:val="18"/>
                </w:rPr>
                <w:t>is</w:t>
              </w:r>
            </w:ins>
            <w:r w:rsidRPr="00223ADF">
              <w:rPr>
                <w:rFonts w:ascii="Arial" w:hAnsi="Arial"/>
                <w:sz w:val="18"/>
              </w:rPr>
              <w:t xml:space="preserve"> designed to scroll horizontally (e.g. with vertical text), the 256 </w:t>
            </w:r>
            <w:hyperlink r:id="rId231" w:anchor="dfn-css-pixels" w:history="1">
              <w:r w:rsidRPr="00223ADF">
                <w:rPr>
                  <w:rStyle w:val="Hyperlink"/>
                  <w:rFonts w:ascii="Arial" w:hAnsi="Arial"/>
                  <w:sz w:val="18"/>
                </w:rPr>
                <w:t>CSS pixels</w:t>
              </w:r>
            </w:hyperlink>
            <w:del w:id="6156" w:author="Abou-Zahra, Shadi" w:date="2026-07-16T11:10:00Z" w16du:dateUtc="2026-07-16T09:10:00Z">
              <w:r w:rsidRPr="00195E91">
                <w:rPr>
                  <w:rFonts w:ascii="Arial" w:hAnsi="Arial"/>
                  <w:sz w:val="18"/>
                </w:rPr>
                <w:delText>CSS pixels</w:delText>
              </w:r>
            </w:del>
            <w:r w:rsidRPr="00223ADF">
              <w:rPr>
                <w:rFonts w:ascii="Arial" w:hAnsi="Arial"/>
                <w:sz w:val="18"/>
              </w:rPr>
              <w:t xml:space="preserve"> is equivalent to a starting viewport height of 1 024 </w:t>
            </w:r>
            <w:proofErr w:type="spellStart"/>
            <w:r w:rsidRPr="00223ADF">
              <w:rPr>
                <w:rFonts w:ascii="Arial" w:hAnsi="Arial"/>
                <w:sz w:val="18"/>
              </w:rPr>
              <w:t>px</w:t>
            </w:r>
            <w:proofErr w:type="spellEnd"/>
            <w:r w:rsidRPr="00223ADF">
              <w:rPr>
                <w:rFonts w:ascii="Arial" w:hAnsi="Arial"/>
                <w:sz w:val="18"/>
              </w:rPr>
              <w:t xml:space="preserve"> at 400 </w:t>
            </w:r>
            <w:del w:id="6157" w:author="Abou-Zahra, Shadi" w:date="2026-07-16T11:10:00Z" w16du:dateUtc="2026-07-16T09:10:00Z">
              <w:r w:rsidRPr="00195E91">
                <w:rPr>
                  <w:rFonts w:ascii="Arial" w:hAnsi="Arial"/>
                  <w:sz w:val="18"/>
                </w:rPr>
                <w:delText>%</w:delText>
              </w:r>
            </w:del>
            <w:ins w:id="6158" w:author="Abou-Zahra, Shadi" w:date="2026-07-16T11:10:00Z" w16du:dateUtc="2026-07-16T09:10:00Z">
              <w:r w:rsidRPr="00223ADF">
                <w:rPr>
                  <w:rFonts w:ascii="Arial" w:hAnsi="Arial"/>
                  <w:sz w:val="18"/>
                </w:rPr>
                <w:t>percent</w:t>
              </w:r>
            </w:ins>
            <w:r w:rsidRPr="00223ADF">
              <w:rPr>
                <w:rFonts w:ascii="Arial" w:hAnsi="Arial"/>
                <w:sz w:val="18"/>
              </w:rPr>
              <w:t xml:space="preserve"> zoom.</w:t>
            </w:r>
          </w:p>
        </w:tc>
      </w:tr>
      <w:tr w:rsidR="00975129" w:rsidRPr="00223ADF" w14:paraId="1450D923" w14:textId="77777777" w:rsidTr="005E416F">
        <w:trPr>
          <w:cantSplit/>
          <w:jc w:val="center"/>
        </w:trPr>
        <w:tc>
          <w:tcPr>
            <w:tcW w:w="9354" w:type="dxa"/>
            <w:tcBorders>
              <w:top w:val="nil"/>
              <w:bottom w:val="nil"/>
            </w:tcBorders>
          </w:tcPr>
          <w:p w14:paraId="35222D2E" w14:textId="77777777" w:rsidR="00975129" w:rsidRPr="00223ADF" w:rsidRDefault="00975129" w:rsidP="005E416F">
            <w:pPr>
              <w:pStyle w:val="TAN"/>
              <w:rPr>
                <w:ins w:id="6159" w:author="Abou-Zahra, Shadi" w:date="2026-07-16T11:10:00Z" w16du:dateUtc="2026-07-16T09:10:00Z"/>
              </w:rPr>
            </w:pPr>
            <w:del w:id="6160" w:author="Abou-Zahra, Shadi" w:date="2026-07-16T11:10:00Z" w16du:dateUtc="2026-07-16T09:10:00Z">
              <w:r w:rsidRPr="00195E91">
                <w:delText>NOTE</w:delText>
              </w:r>
            </w:del>
            <w:ins w:id="6161" w:author="Abou-Zahra, Shadi" w:date="2026-07-16T11:10:00Z" w16du:dateUtc="2026-07-16T09:10:00Z">
              <w:r w:rsidRPr="00223ADF">
                <w:rPr>
                  <w:caps/>
                </w:rPr>
                <w:t>Note</w:t>
              </w:r>
            </w:ins>
            <w:r w:rsidRPr="00223ADF">
              <w:t xml:space="preserve"> 2:</w:t>
            </w:r>
            <w:r w:rsidRPr="00223ADF">
              <w:tab/>
              <w:t xml:space="preserve">Examples of content which </w:t>
            </w:r>
            <w:del w:id="6162" w:author="Abou-Zahra, Shadi" w:date="2026-07-16T11:10:00Z" w16du:dateUtc="2026-07-16T09:10:00Z">
              <w:r w:rsidRPr="00195E91">
                <w:delText>require</w:delText>
              </w:r>
            </w:del>
            <w:ins w:id="6163" w:author="Abou-Zahra, Shadi" w:date="2026-07-16T11:10:00Z" w16du:dateUtc="2026-07-16T09:10:00Z">
              <w:r w:rsidRPr="00223ADF">
                <w:t>requires</w:t>
              </w:r>
            </w:ins>
            <w:r w:rsidRPr="00223ADF">
              <w:t xml:space="preserve"> two-dimensional layout are images</w:t>
            </w:r>
            <w:del w:id="6164" w:author="Abou-Zahra, Shadi" w:date="2026-07-16T11:10:00Z" w16du:dateUtc="2026-07-16T09:10:00Z">
              <w:r w:rsidRPr="00195E91">
                <w:delText>,</w:delText>
              </w:r>
            </w:del>
            <w:ins w:id="6165" w:author="Abou-Zahra, Shadi" w:date="2026-07-16T11:10:00Z" w16du:dateUtc="2026-07-16T09:10:00Z">
              <w:r w:rsidRPr="00223ADF">
                <w:t xml:space="preserve"> required for understanding (such as</w:t>
              </w:r>
            </w:ins>
            <w:r w:rsidRPr="00223ADF">
              <w:t xml:space="preserve"> maps</w:t>
            </w:r>
            <w:del w:id="6166" w:author="Abou-Zahra, Shadi" w:date="2026-07-16T11:10:00Z" w16du:dateUtc="2026-07-16T09:10:00Z">
              <w:r w:rsidRPr="00195E91">
                <w:delText>,</w:delText>
              </w:r>
            </w:del>
            <w:ins w:id="6167" w:author="Abou-Zahra, Shadi" w:date="2026-07-16T11:10:00Z" w16du:dateUtc="2026-07-16T09:10:00Z">
              <w:r w:rsidRPr="00223ADF">
                <w:t xml:space="preserve"> and</w:t>
              </w:r>
            </w:ins>
            <w:r w:rsidRPr="00223ADF">
              <w:t xml:space="preserve"> diagrams</w:t>
            </w:r>
            <w:del w:id="6168" w:author="Abou-Zahra, Shadi" w:date="2026-07-16T11:10:00Z" w16du:dateUtc="2026-07-16T09:10:00Z">
              <w:r w:rsidRPr="00195E91">
                <w:delText>,</w:delText>
              </w:r>
            </w:del>
            <w:ins w:id="6169" w:author="Abou-Zahra, Shadi" w:date="2026-07-16T11:10:00Z" w16du:dateUtc="2026-07-16T09:10:00Z">
              <w:r w:rsidRPr="00223ADF">
                <w:t>),</w:t>
              </w:r>
            </w:ins>
            <w:r w:rsidRPr="00223ADF">
              <w:t xml:space="preserve"> video, games, presentations, data tables</w:t>
            </w:r>
            <w:del w:id="6170" w:author="Abou-Zahra, Shadi" w:date="2026-07-16T11:10:00Z" w16du:dateUtc="2026-07-16T09:10:00Z">
              <w:r w:rsidRPr="00195E91">
                <w:delText>,</w:delText>
              </w:r>
            </w:del>
            <w:ins w:id="6171" w:author="Abou-Zahra, Shadi" w:date="2026-07-16T11:10:00Z" w16du:dateUtc="2026-07-16T09:10:00Z">
              <w:r w:rsidRPr="00223ADF">
                <w:t xml:space="preserve"> (not individual cells),</w:t>
              </w:r>
            </w:ins>
            <w:r w:rsidRPr="00223ADF">
              <w:t xml:space="preserve"> and interfaces where it is necessary to keep toolbars in view while manipulating content.</w:t>
            </w:r>
            <w:ins w:id="6172" w:author="Abou-Zahra, Shadi" w:date="2026-07-16T11:10:00Z" w16du:dateUtc="2026-07-16T09:10:00Z">
              <w:r w:rsidRPr="00223ADF">
                <w:t xml:space="preserve"> It is acceptable to provide two</w:t>
              </w:r>
              <w:r w:rsidRPr="00223ADF">
                <w:noBreakHyphen/>
                <w:t>dimensional scrolling for such parts of the content.</w:t>
              </w:r>
            </w:ins>
          </w:p>
          <w:p w14:paraId="7B2C03EA" w14:textId="77777777" w:rsidR="00975129" w:rsidRPr="00223ADF" w:rsidRDefault="00975129" w:rsidP="005E416F">
            <w:pPr>
              <w:pStyle w:val="TAN"/>
              <w:rPr>
                <w:ins w:id="6173" w:author="Abou-Zahra, Shadi" w:date="2026-07-16T11:10:00Z" w16du:dateUtc="2026-07-16T09:10:00Z"/>
              </w:rPr>
            </w:pPr>
            <w:ins w:id="6174" w:author="Abou-Zahra, Shadi" w:date="2026-07-16T11:10:00Z" w16du:dateUtc="2026-07-16T09:10:00Z">
              <w:r w:rsidRPr="00223ADF">
                <w:rPr>
                  <w:caps/>
                </w:rPr>
                <w:t>Note</w:t>
              </w:r>
              <w:r w:rsidRPr="00223ADF">
                <w:t xml:space="preserve"> 3:</w:t>
              </w:r>
              <w:r w:rsidRPr="00223ADF">
                <w:tab/>
                <w:t xml:space="preserve">In technologies where CSS is not used, the definition of 'CSS pixel' applies as described in </w:t>
              </w:r>
            </w:ins>
            <w:hyperlink r:id="rId232" w:anchor="applying-css-pixel-to-non-web-documents-and-software" w:history="1">
              <w:r w:rsidRPr="00223ADF">
                <w:rPr>
                  <w:rStyle w:val="Hyperlink"/>
                </w:rPr>
                <w:t xml:space="preserve">Applying "CSS pixel" to </w:t>
              </w:r>
              <w:proofErr w:type="gramStart"/>
              <w:r w:rsidRPr="00223ADF">
                <w:rPr>
                  <w:rStyle w:val="Hyperlink"/>
                </w:rPr>
                <w:t>Non-web</w:t>
              </w:r>
              <w:proofErr w:type="gramEnd"/>
              <w:r w:rsidRPr="00223ADF">
                <w:rPr>
                  <w:rStyle w:val="Hyperlink"/>
                </w:rPr>
                <w:t xml:space="preserve"> documents and </w:t>
              </w:r>
              <w:proofErr w:type="gramStart"/>
              <w:r w:rsidRPr="00223ADF">
                <w:rPr>
                  <w:rStyle w:val="Hyperlink"/>
                </w:rPr>
                <w:t>Non-web</w:t>
              </w:r>
              <w:proofErr w:type="gramEnd"/>
              <w:r w:rsidRPr="00223ADF">
                <w:rPr>
                  <w:rStyle w:val="Hyperlink"/>
                </w:rPr>
                <w:t xml:space="preserve"> software</w:t>
              </w:r>
            </w:hyperlink>
            <w:ins w:id="6175" w:author="Abou-Zahra, Shadi" w:date="2026-07-16T11:10:00Z" w16du:dateUtc="2026-07-16T09:10:00Z">
              <w:r w:rsidRPr="00223ADF">
                <w:t>.</w:t>
              </w:r>
            </w:ins>
          </w:p>
          <w:p w14:paraId="629F2FC7" w14:textId="77777777" w:rsidR="00975129" w:rsidRPr="00223ADF" w:rsidRDefault="00975129" w:rsidP="005E416F">
            <w:pPr>
              <w:pStyle w:val="TAN"/>
              <w:rPr>
                <w:ins w:id="6176" w:author="Abou-Zahra, Shadi" w:date="2026-07-16T11:10:00Z" w16du:dateUtc="2026-07-16T09:10:00Z"/>
              </w:rPr>
            </w:pPr>
            <w:ins w:id="6177" w:author="Abou-Zahra, Shadi" w:date="2026-07-16T11:10:00Z" w16du:dateUtc="2026-07-16T09:10:00Z">
              <w:r w:rsidRPr="00223ADF">
                <w:rPr>
                  <w:caps/>
                </w:rPr>
                <w:t>Note</w:t>
              </w:r>
              <w:r w:rsidRPr="00223ADF">
                <w:t xml:space="preserve"> 4:</w:t>
              </w:r>
              <w:r w:rsidRPr="00223ADF">
                <w:tab/>
              </w:r>
            </w:ins>
            <w:hyperlink r:id="rId233" w:anchor="intent" w:history="1">
              <w:r w:rsidRPr="00223ADF">
                <w:rPr>
                  <w:rStyle w:val="Hyperlink"/>
                </w:rPr>
                <w:t>The intent section</w:t>
              </w:r>
            </w:hyperlink>
            <w:ins w:id="6178" w:author="Abou-Zahra, Shadi" w:date="2026-07-16T11:10:00Z" w16du:dateUtc="2026-07-16T09:10:00Z">
              <w:r w:rsidRPr="00223ADF">
                <w:t xml:space="preserve"> refers to the ability for content to reflow (for vertical scrolling content at a width equivalent to 320 CSS pixels, or for horizontal scrolling content at a height equivalent to 256 CSS pixels) when user agent zooming is used to scale content or when the </w:t>
              </w:r>
            </w:ins>
            <w:hyperlink r:id="rId234" w:anchor="dfn-viewport" w:history="1">
              <w:r w:rsidRPr="00223ADF">
                <w:rPr>
                  <w:rStyle w:val="Hyperlink"/>
                </w:rPr>
                <w:t>viewport</w:t>
              </w:r>
            </w:hyperlink>
            <w:ins w:id="6179" w:author="Abou-Zahra, Shadi" w:date="2026-07-16T11:10:00Z" w16du:dateUtc="2026-07-16T09:10:00Z">
              <w:r w:rsidRPr="00223ADF">
                <w:t xml:space="preserve"> changes in width. For non-web software, this means that when users scale content, adjust the size of a window, dialog, or other resizable content area, or change the screen resolution, the content will reflow without loss of information or functionality, and without requiring scrolling in two dimensions; or that the application works with platform features that meet this success criterion.</w:t>
              </w:r>
            </w:ins>
          </w:p>
          <w:p w14:paraId="0FF8C43B" w14:textId="77777777" w:rsidR="00975129" w:rsidRPr="00223ADF" w:rsidRDefault="00975129" w:rsidP="005E416F">
            <w:pPr>
              <w:pStyle w:val="TAN"/>
              <w:rPr>
                <w:ins w:id="6180" w:author="Abou-Zahra, Shadi" w:date="2026-07-16T11:10:00Z" w16du:dateUtc="2026-07-16T09:10:00Z"/>
              </w:rPr>
            </w:pPr>
            <w:ins w:id="6181" w:author="Abou-Zahra, Shadi" w:date="2026-07-16T11:10:00Z" w16du:dateUtc="2026-07-16T09:10:00Z">
              <w:r w:rsidRPr="00223ADF">
                <w:rPr>
                  <w:caps/>
                </w:rPr>
                <w:t>Note</w:t>
              </w:r>
              <w:r w:rsidRPr="00223ADF">
                <w:t xml:space="preserve"> 5:</w:t>
              </w:r>
              <w:r w:rsidRPr="00223ADF">
                <w:tab/>
                <w:t>Non-web software will have more frequent cases where two-dimensional layout is relied upon for usage or meaning than what occurs on the Web. For example:</w:t>
              </w:r>
            </w:ins>
          </w:p>
          <w:p w14:paraId="558CC43A" w14:textId="77777777" w:rsidR="00975129" w:rsidRPr="00223ADF" w:rsidRDefault="00975129" w:rsidP="005E416F">
            <w:pPr>
              <w:pStyle w:val="TB1"/>
              <w:tabs>
                <w:tab w:val="clear" w:pos="720"/>
              </w:tabs>
              <w:ind w:left="1248" w:hanging="284"/>
            </w:pPr>
            <w:ins w:id="6182" w:author="Abou-Zahra, Shadi" w:date="2026-07-16T11:10:00Z" w16du:dateUtc="2026-07-16T09:10:00Z">
              <w:r w:rsidRPr="00223ADF">
                <w:t xml:space="preserve">When the non-web software has a complex user interface with toolbars that need to be visible while manipulating content, as explained in the </w:t>
              </w:r>
            </w:ins>
            <w:hyperlink r:id="rId235" w:anchor="intent" w:history="1">
              <w:r w:rsidRPr="00223ADF">
                <w:rPr>
                  <w:rStyle w:val="Hyperlink"/>
                </w:rPr>
                <w:t>Intent from Understanding 1.4.10 Reflow</w:t>
              </w:r>
            </w:hyperlink>
            <w:ins w:id="6183" w:author="Abou-Zahra, Shadi" w:date="2026-07-16T11:10:00Z" w16du:dateUtc="2026-07-16T09:10:00Z">
              <w:r w:rsidRPr="00223ADF">
                <w:t>.</w:t>
              </w:r>
            </w:ins>
          </w:p>
        </w:tc>
      </w:tr>
      <w:tr w:rsidR="00975129" w:rsidRPr="00223ADF" w14:paraId="6C993CF0" w14:textId="77777777" w:rsidTr="005E416F">
        <w:trPr>
          <w:cantSplit/>
          <w:jc w:val="center"/>
        </w:trPr>
        <w:tc>
          <w:tcPr>
            <w:tcW w:w="9354" w:type="dxa"/>
            <w:tcBorders>
              <w:top w:val="nil"/>
            </w:tcBorders>
          </w:tcPr>
          <w:p w14:paraId="7CA6D50D" w14:textId="77777777" w:rsidR="00975129" w:rsidRPr="00223ADF" w:rsidRDefault="00975129" w:rsidP="005E416F">
            <w:pPr>
              <w:pStyle w:val="TAN"/>
              <w:rPr>
                <w:ins w:id="6184" w:author="Abou-Zahra, Shadi" w:date="2026-07-16T11:10:00Z" w16du:dateUtc="2026-07-16T09:10:00Z"/>
              </w:rPr>
            </w:pPr>
            <w:ins w:id="6185" w:author="Abou-Zahra, Shadi" w:date="2026-07-16T11:10:00Z" w16du:dateUtc="2026-07-16T09:10:00Z">
              <w:r w:rsidRPr="00223ADF">
                <w:rPr>
                  <w:caps/>
                </w:rPr>
                <w:t>NOTE 6:</w:t>
              </w:r>
              <w:r w:rsidRPr="00223ADF">
                <w:rPr>
                  <w:caps/>
                </w:rPr>
                <w:tab/>
              </w:r>
              <w:r w:rsidRPr="00223ADF">
                <w:t>As written, this success criterion can only be met by non-web documents or non-web software where the underlying user agent or platform software can present content at a width equivalent to 320 CSS pixels for vertical scrolling content and a height equivalent to 256 CSS pixels for horizontal scrolling content.</w:t>
              </w:r>
              <w:r w:rsidRPr="00223ADF">
                <w:br/>
                <w:t>When the underlying user agent or platform software does not support these dimensions for scrolling, reflow is encouraged as this capability is important to people with low vision. As a reasonable benchmark, evaluate at the nearest size to what the Reflow success criterion specifies.</w:t>
              </w:r>
              <w:r w:rsidRPr="00223ADF">
                <w:br/>
                <w:t>When users modify zoom, scaling, and/or display resolution at the platform software level (e.g. Operating System), it impacts the size of all applications and the platform software itself. This can result in improved readability in some applications but unwanted consequences in others.</w:t>
              </w:r>
            </w:ins>
          </w:p>
          <w:p w14:paraId="27483C8D" w14:textId="77777777" w:rsidR="00975129" w:rsidRPr="00223ADF" w:rsidRDefault="00975129" w:rsidP="005E416F">
            <w:pPr>
              <w:pStyle w:val="TAN"/>
              <w:rPr>
                <w:ins w:id="6186" w:author="Abou-Zahra, Shadi" w:date="2026-07-16T11:10:00Z" w16du:dateUtc="2026-07-16T09:10:00Z"/>
              </w:rPr>
            </w:pPr>
            <w:ins w:id="6187" w:author="Abou-Zahra, Shadi" w:date="2026-07-16T11:10:00Z" w16du:dateUtc="2026-07-16T09:10:00Z">
              <w:r w:rsidRPr="00223ADF">
                <w:rPr>
                  <w:caps/>
                </w:rPr>
                <w:t>Note</w:t>
              </w:r>
              <w:r w:rsidRPr="00223ADF">
                <w:t xml:space="preserve"> 7:</w:t>
              </w:r>
              <w:r w:rsidRPr="00223ADF">
                <w:tab/>
                <w:t xml:space="preserve">Some non-web software applications provide a mode of operation where reflow is possible, while other modes are unable to reflow. An example is a document authoring tool, which includes both a "print preview mode" (without reflow, for users to view the spatial formatting) and a "drafting view mode" where reflow is supported. Such software would satisfy this success criterion </w:t>
              </w:r>
              <w:proofErr w:type="gramStart"/>
              <w:r w:rsidRPr="00223ADF">
                <w:t>as long as</w:t>
              </w:r>
              <w:proofErr w:type="gramEnd"/>
              <w:r w:rsidRPr="00223ADF">
                <w:t xml:space="preserve"> there is no loss of information or functionality in the drafting view.</w:t>
              </w:r>
            </w:ins>
          </w:p>
          <w:p w14:paraId="1947A532" w14:textId="77777777" w:rsidR="00975129" w:rsidRPr="00223ADF" w:rsidRDefault="00975129" w:rsidP="005E416F">
            <w:pPr>
              <w:pStyle w:val="TAN"/>
            </w:pPr>
            <w:ins w:id="6188" w:author="Abou-Zahra, Shadi" w:date="2026-07-16T11:10:00Z" w16du:dateUtc="2026-07-16T09:10:00Z">
              <w:r w:rsidRPr="00223ADF">
                <w:rPr>
                  <w:caps/>
                </w:rPr>
                <w:t>Note</w:t>
              </w:r>
              <w:r w:rsidRPr="00223ADF">
                <w:t xml:space="preserve"> 8:</w:t>
              </w:r>
              <w:r w:rsidRPr="00223ADF">
                <w:tab/>
                <w:t xml:space="preserve">This success criterion is identical to the </w:t>
              </w:r>
            </w:ins>
            <w:hyperlink r:id="rId236" w:anchor="reflow" w:history="1">
              <w:r w:rsidRPr="00223ADF">
                <w:rPr>
                  <w:rStyle w:val="Hyperlink"/>
                </w:rPr>
                <w:t>WCAG 2.2 Success Criterion 1.4.10 Reflow</w:t>
              </w:r>
            </w:hyperlink>
            <w:del w:id="6189" w:author="Abou-Zahra, Shadi" w:date="2026-07-16T11:10:00Z" w16du:dateUtc="2026-07-16T09:10:00Z">
              <w:r w:rsidRPr="00195E91">
                <w:delText>NOTE 3:</w:delText>
              </w:r>
              <w:r w:rsidRPr="00195E91">
                <w:tab/>
                <w:delText xml:space="preserve">This success criterion is identical to the </w:delText>
              </w:r>
              <w:r w:rsidRPr="00195E91">
                <w:rPr>
                  <w:rFonts w:cs="Arial"/>
                  <w:szCs w:val="18"/>
                </w:rPr>
                <w:delText xml:space="preserve"> r</w:delText>
              </w:r>
              <w:r w:rsidRPr="00195E91">
                <w:delText xml:space="preserve">eplacing the original WCAG 2.1 notes with notes 1 and 2, above. </w:delText>
              </w:r>
            </w:del>
            <w:ins w:id="6190" w:author="Abou-Zahra, Shadi" w:date="2026-07-16T11:10:00Z" w16du:dateUtc="2026-07-16T09:10:00Z">
              <w:r w:rsidRPr="00223ADF">
                <w:rPr>
                  <w:rFonts w:cs="Arial"/>
                  <w:szCs w:val="18"/>
                </w:rPr>
                <w:t xml:space="preserve"> r</w:t>
              </w:r>
              <w:r w:rsidRPr="00223ADF">
                <w:t xml:space="preserve">eplacing "web content" with "content" and adding notes 3 to 7. </w:t>
              </w:r>
            </w:ins>
          </w:p>
        </w:tc>
      </w:tr>
    </w:tbl>
    <w:p w14:paraId="4DC3B1DB" w14:textId="77777777" w:rsidR="00975129" w:rsidRPr="00223ADF" w:rsidRDefault="00975129" w:rsidP="00975129">
      <w:pPr>
        <w:pStyle w:val="Heading4"/>
      </w:pPr>
      <w:r w:rsidRPr="00223ADF">
        <w:t>11.1.4.11</w:t>
      </w:r>
      <w:r w:rsidRPr="00223ADF">
        <w:tab/>
      </w:r>
      <w:proofErr w:type="gramStart"/>
      <w:r w:rsidRPr="00223ADF">
        <w:t>Non-text</w:t>
      </w:r>
      <w:proofErr w:type="gramEnd"/>
      <w:r w:rsidRPr="00223ADF">
        <w:t xml:space="preserve"> contrast</w:t>
      </w:r>
    </w:p>
    <w:p w14:paraId="678B0356" w14:textId="77777777" w:rsidR="00975129" w:rsidRPr="00223ADF" w:rsidRDefault="00975129" w:rsidP="00975129">
      <w:r w:rsidRPr="00223ADF">
        <w:t>Where ICT is</w:t>
      </w:r>
      <w:del w:id="6191" w:author="Abou-Zahra, Shadi" w:date="2026-07-16T11:10:00Z" w16du:dateUtc="2026-07-16T09:10:00Z">
        <w:r w:rsidRPr="00195E91">
          <w:delText xml:space="preserve"> non-web software</w:delText>
        </w:r>
      </w:del>
      <w:ins w:id="6192" w:author="Abou-Zahra, Shadi" w:date="2026-07-16T11:10:00Z" w16du:dateUtc="2026-07-16T09:10:00Z">
        <w:r w:rsidRPr="00223ADF">
          <w:t xml:space="preserve">, or includes, </w:t>
        </w:r>
      </w:ins>
      <w:hyperlink w:anchor="non_web_software" w:history="1">
        <w:r w:rsidRPr="00223ADF">
          <w:rPr>
            <w:rStyle w:val="Hyperlink"/>
          </w:rPr>
          <w:t>non-web software</w:t>
        </w:r>
      </w:hyperlink>
      <w:r w:rsidRPr="00223ADF">
        <w:t xml:space="preserve"> that provides a </w:t>
      </w:r>
      <w:hyperlink w:anchor="userInterface" w:history="1">
        <w:r w:rsidRPr="00223ADF">
          <w:rPr>
            <w:rStyle w:val="Hyperlink"/>
          </w:rPr>
          <w:t>user interface</w:t>
        </w:r>
      </w:hyperlink>
      <w:del w:id="6193" w:author="Abou-Zahra, Shadi" w:date="2026-07-16T11:10:00Z" w16du:dateUtc="2026-07-16T09:10:00Z">
        <w:r w:rsidRPr="00195E91">
          <w:delText>user interface, it</w:delText>
        </w:r>
      </w:del>
      <w:ins w:id="6194" w:author="Abou-Zahra, Shadi" w:date="2026-07-16T11:10:00Z" w16du:dateUtc="2026-07-16T09:10:00Z">
        <w:r w:rsidRPr="00223ADF">
          <w:t>,</w:t>
        </w:r>
        <w:r w:rsidRPr="00223ADF">
          <w:br/>
          <w:t xml:space="preserve">the </w:t>
        </w:r>
      </w:ins>
      <w:hyperlink w:anchor="non_web_software" w:history="1">
        <w:r w:rsidRPr="00223ADF">
          <w:rPr>
            <w:rStyle w:val="Hyperlink"/>
          </w:rPr>
          <w:t>non-web software</w:t>
        </w:r>
      </w:hyperlink>
      <w:r w:rsidRPr="00223ADF">
        <w:t xml:space="preserve"> shall satisfy </w:t>
      </w:r>
      <w:hyperlink r:id="rId237" w:anchor="non-text-contrast" w:history="1">
        <w:r w:rsidRPr="00223ADF">
          <w:rPr>
            <w:rStyle w:val="Hyperlink"/>
          </w:rPr>
          <w:t>WCAG 2.2 Success Criterion 1.4.11 Non-text Contrast</w:t>
        </w:r>
      </w:hyperlink>
      <w:r w:rsidRPr="00223ADF">
        <w:t>.</w:t>
      </w:r>
    </w:p>
    <w:p w14:paraId="5B0BDFD8" w14:textId="77777777" w:rsidR="00975129" w:rsidRPr="00223ADF" w:rsidRDefault="00975129" w:rsidP="00975129">
      <w:pPr>
        <w:pStyle w:val="NO"/>
        <w:rPr>
          <w:ins w:id="6195" w:author="Abou-Zahra, Shadi" w:date="2026-07-16T11:10:00Z" w16du:dateUtc="2026-07-16T09:10:00Z"/>
        </w:rPr>
      </w:pPr>
      <w:ins w:id="6196" w:author="Abou-Zahra, Shadi" w:date="2026-07-16T11:10:00Z" w16du:dateUtc="2026-07-16T09:10:00Z">
        <w:r w:rsidRPr="00223ADF">
          <w:rPr>
            <w:caps/>
          </w:rPr>
          <w:t>Note</w:t>
        </w:r>
        <w:r w:rsidRPr="00223ADF">
          <w:t>:</w:t>
        </w:r>
        <w:r w:rsidRPr="00223ADF">
          <w:tab/>
          <w:t>An example of appearance modification by the author is content that sets the visual style of a control, such as a colour or border, to differ from the default style for the user agent or platform.</w:t>
        </w:r>
      </w:ins>
    </w:p>
    <w:p w14:paraId="719746FE" w14:textId="77777777" w:rsidR="00975129" w:rsidRPr="00223ADF" w:rsidRDefault="00975129" w:rsidP="00975129">
      <w:pPr>
        <w:pStyle w:val="Heading4"/>
        <w:keepLines w:val="0"/>
      </w:pPr>
      <w:r w:rsidRPr="00223ADF">
        <w:t>11.1.4.12</w:t>
      </w:r>
      <w:r w:rsidRPr="00223ADF">
        <w:tab/>
        <w:t>Text spacing</w:t>
      </w:r>
    </w:p>
    <w:p w14:paraId="538B8332" w14:textId="77777777" w:rsidR="00975129" w:rsidRPr="00223ADF" w:rsidRDefault="00975129" w:rsidP="00975129">
      <w:r w:rsidRPr="00223ADF">
        <w:t>Where ICT is</w:t>
      </w:r>
      <w:del w:id="6197" w:author="Abou-Zahra, Shadi" w:date="2026-07-16T11:10:00Z" w16du:dateUtc="2026-07-16T09:10:00Z">
        <w:r w:rsidRPr="00195E91">
          <w:delText xml:space="preserve"> non-web software</w:delText>
        </w:r>
      </w:del>
      <w:ins w:id="6198" w:author="Abou-Zahra, Shadi" w:date="2026-07-16T11:10:00Z" w16du:dateUtc="2026-07-16T09:10:00Z">
        <w:r w:rsidRPr="00223ADF">
          <w:t xml:space="preserve">, or includes, </w:t>
        </w:r>
      </w:ins>
      <w:hyperlink w:anchor="non_web_software" w:history="1">
        <w:r w:rsidRPr="00223ADF">
          <w:rPr>
            <w:rStyle w:val="Hyperlink"/>
          </w:rPr>
          <w:t>non-web software</w:t>
        </w:r>
      </w:hyperlink>
      <w:r w:rsidRPr="00223ADF">
        <w:t xml:space="preserve"> that provides a </w:t>
      </w:r>
      <w:hyperlink w:anchor="userInterface" w:history="1">
        <w:r w:rsidRPr="00223ADF">
          <w:rPr>
            <w:rStyle w:val="Hyperlink"/>
          </w:rPr>
          <w:t>user interface</w:t>
        </w:r>
      </w:hyperlink>
      <w:del w:id="6199" w:author="Abou-Zahra, Shadi" w:date="2026-07-16T11:10:00Z" w16du:dateUtc="2026-07-16T09:10:00Z">
        <w:r w:rsidRPr="00195E91">
          <w:delText>user interface and that does not have a fixed size content layout area</w:delText>
        </w:r>
      </w:del>
      <w:ins w:id="6200" w:author="Abou-Zahra, Shadi" w:date="2026-07-16T11:10:00Z" w16du:dateUtc="2026-07-16T09:10:00Z">
        <w:r w:rsidRPr="00223ADF">
          <w:t>,</w:t>
        </w:r>
      </w:ins>
      <w:r w:rsidRPr="00223ADF">
        <w:t xml:space="preserve"> that is </w:t>
      </w:r>
      <w:del w:id="6201" w:author="Abou-Zahra, Shadi" w:date="2026-07-16T11:10:00Z" w16du:dateUtc="2026-07-16T09:10:00Z">
        <w:r w:rsidRPr="00195E91">
          <w:delText>essential</w:delText>
        </w:r>
      </w:del>
      <w:ins w:id="6202" w:author="Abou-Zahra, Shadi" w:date="2026-07-16T11:10:00Z" w16du:dateUtc="2026-07-16T09:10:00Z">
        <w:r w:rsidRPr="00223ADF">
          <w:t>implemented using markup languages that allow users</w:t>
        </w:r>
      </w:ins>
      <w:r w:rsidRPr="00223ADF">
        <w:t xml:space="preserve"> to </w:t>
      </w:r>
      <w:ins w:id="6203" w:author="Abou-Zahra, Shadi" w:date="2026-07-16T11:10:00Z" w16du:dateUtc="2026-07-16T09:10:00Z">
        <w:r w:rsidRPr="00223ADF">
          <w:t>modify text spacing properties,</w:t>
        </w:r>
        <w:r w:rsidRPr="00223ADF">
          <w:br/>
        </w:r>
      </w:ins>
      <w:r w:rsidRPr="00223ADF">
        <w:t xml:space="preserve">the </w:t>
      </w:r>
      <w:hyperlink w:anchor="non_web_software" w:history="1">
        <w:r w:rsidRPr="00223ADF">
          <w:rPr>
            <w:rStyle w:val="Hyperlink"/>
          </w:rPr>
          <w:t>non-web software</w:t>
        </w:r>
      </w:hyperlink>
      <w:del w:id="6204" w:author="Abou-Zahra, Shadi" w:date="2026-07-16T11:10:00Z" w16du:dateUtc="2026-07-16T09:10:00Z">
        <w:r w:rsidRPr="00195E91">
          <w:delText>information being conveyed, it</w:delText>
        </w:r>
      </w:del>
      <w:r w:rsidRPr="00223ADF">
        <w:t xml:space="preserve"> shall satisfy </w:t>
      </w:r>
      <w:hyperlink r:id="rId238" w:anchor="text-spacing" w:history="1">
        <w:r w:rsidRPr="00223ADF">
          <w:rPr>
            <w:rStyle w:val="Hyperlink"/>
          </w:rPr>
          <w:t>WCAG 2.2 Success Criterion 1.4.12 Text spacing</w:t>
        </w:r>
      </w:hyperlink>
      <w:r w:rsidRPr="00223ADF">
        <w:t>.</w:t>
      </w:r>
    </w:p>
    <w:p w14:paraId="2A34F7FF" w14:textId="77777777" w:rsidR="00975129" w:rsidRPr="00223ADF" w:rsidRDefault="00975129" w:rsidP="00975129">
      <w:pPr>
        <w:pStyle w:val="NO"/>
        <w:rPr>
          <w:ins w:id="6205" w:author="Abou-Zahra, Shadi" w:date="2026-07-16T11:10:00Z" w16du:dateUtc="2026-07-16T09:10:00Z"/>
        </w:rPr>
      </w:pPr>
      <w:ins w:id="6206" w:author="Abou-Zahra, Shadi" w:date="2026-07-16T11:10:00Z" w16du:dateUtc="2026-07-16T09:10:00Z">
        <w:r w:rsidRPr="00223ADF">
          <w:rPr>
            <w:caps/>
          </w:rPr>
          <w:lastRenderedPageBreak/>
          <w:t>Note</w:t>
        </w:r>
        <w:r w:rsidRPr="00223ADF">
          <w:t xml:space="preserve"> 1:</w:t>
        </w:r>
        <w:r w:rsidRPr="00223ADF">
          <w:tab/>
          <w:t>"Content implemented using markup languages" includes parts of software that use markup internally to define a user interface. Examples of markup languages that are used internally to define a software user interface include but are not limited to: HTML (e.g. in Electron applications or mobile software web views), XAML, XML (e.g. in mobile software application layouts), and XUL.</w:t>
        </w:r>
      </w:ins>
    </w:p>
    <w:p w14:paraId="4D1ABB84" w14:textId="77777777" w:rsidR="00975129" w:rsidRPr="00223ADF" w:rsidRDefault="00975129" w:rsidP="00975129">
      <w:pPr>
        <w:pStyle w:val="NO"/>
        <w:rPr>
          <w:ins w:id="6207" w:author="Abou-Zahra, Shadi" w:date="2026-07-16T11:10:00Z" w16du:dateUtc="2026-07-16T09:10:00Z"/>
        </w:rPr>
      </w:pPr>
      <w:ins w:id="6208" w:author="Abou-Zahra, Shadi" w:date="2026-07-16T11:10:00Z" w16du:dateUtc="2026-07-16T09:10:00Z">
        <w:r w:rsidRPr="00223ADF">
          <w:rPr>
            <w:caps/>
          </w:rPr>
          <w:t>Note</w:t>
        </w:r>
        <w:r w:rsidRPr="00223ADF">
          <w:t xml:space="preserve"> 2:</w:t>
        </w:r>
        <w:r w:rsidRPr="00223ADF">
          <w:tab/>
          <w:t xml:space="preserve">There are several mechanisms that allow users to modify text spacing properties of content implemented in markup languages. For example, a software application may provide a "user style sheet" facility to modify the appearance of the software's own user interface. This success criterion does not mean that </w:t>
        </w:r>
      </w:ins>
      <w:hyperlink w:anchor="non_web_software" w:history="1">
        <w:r w:rsidRPr="00223ADF">
          <w:rPr>
            <w:rStyle w:val="Hyperlink"/>
          </w:rPr>
          <w:t>non-web software</w:t>
        </w:r>
      </w:hyperlink>
      <w:ins w:id="6209" w:author="Abou-Zahra, Shadi" w:date="2026-07-16T11:10:00Z" w16du:dateUtc="2026-07-16T09:10:00Z">
        <w:r w:rsidRPr="00223ADF">
          <w:t xml:space="preserve"> needs to implement their own mechanisms to allow users to set text spacing; however, when such a mechanism is available, the success criterion requires that content respond appropriately to it.</w:t>
        </w:r>
      </w:ins>
    </w:p>
    <w:p w14:paraId="1598948B" w14:textId="77777777" w:rsidR="00975129" w:rsidRPr="00223ADF" w:rsidRDefault="00975129" w:rsidP="00975129">
      <w:pPr>
        <w:pStyle w:val="Heading4"/>
        <w:keepLines w:val="0"/>
      </w:pPr>
      <w:r w:rsidRPr="00223ADF">
        <w:t>11.1.4.13</w:t>
      </w:r>
      <w:r w:rsidRPr="00223ADF">
        <w:tab/>
        <w:t>Content on hover or focus</w:t>
      </w:r>
    </w:p>
    <w:p w14:paraId="198746F4" w14:textId="77777777" w:rsidR="00975129" w:rsidRPr="00195E91" w:rsidRDefault="00975129" w:rsidP="00975129">
      <w:pPr>
        <w:rPr>
          <w:del w:id="6210" w:author="Abou-Zahra, Shadi" w:date="2026-07-16T11:10:00Z" w16du:dateUtc="2026-07-16T09:10:00Z"/>
        </w:rPr>
      </w:pPr>
      <w:ins w:id="6211" w:author="Abou-Zahra, Shadi" w:date="2026-07-16T11:10:00Z" w16du:dateUtc="2026-07-16T09:10:00Z">
        <w:r w:rsidRPr="00223ADF">
          <w:t xml:space="preserve">Where ICT is, or includes, </w:t>
        </w:r>
      </w:ins>
      <w:hyperlink w:anchor="nonWebSoftware" w:history="1">
        <w:r w:rsidRPr="00223ADF">
          <w:rPr>
            <w:rStyle w:val="Hyperlink"/>
          </w:rPr>
          <w:t>non-web software</w:t>
        </w:r>
      </w:hyperlink>
      <w:ins w:id="6212" w:author="Abou-Zahra, Shadi" w:date="2026-07-16T11:10:00Z" w16du:dateUtc="2026-07-16T09:10:00Z">
        <w:r w:rsidRPr="00223ADF">
          <w:t xml:space="preserve"> that provides a </w:t>
        </w:r>
      </w:ins>
      <w:hyperlink w:anchor="userInterface" w:history="1">
        <w:r w:rsidRPr="00223ADF">
          <w:rPr>
            <w:rStyle w:val="Hyperlink"/>
          </w:rPr>
          <w:t>user interface</w:t>
        </w:r>
      </w:hyperlink>
      <w:ins w:id="6213" w:author="Abou-Zahra, Shadi" w:date="2026-07-16T11:10:00Z" w16du:dateUtc="2026-07-16T09:10:00Z">
        <w:r w:rsidRPr="00223ADF">
          <w:t>, and any visual presentation of the additional content caused by a hover or focus is not controlled by the user agent or platform software, or that visual presentation is modified by the non-web software,</w:t>
        </w:r>
        <w:r w:rsidRPr="00223ADF" w:rsidDel="007E4982">
          <w:t xml:space="preserve"> </w:t>
        </w:r>
        <w:r w:rsidRPr="00223ADF">
          <w:br/>
          <w:t xml:space="preserve">the </w:t>
        </w:r>
      </w:ins>
      <w:hyperlink w:anchor="non_web_software" w:history="1">
        <w:r w:rsidRPr="00223ADF">
          <w:rPr>
            <w:rStyle w:val="Hyperlink"/>
          </w:rPr>
          <w:t>non-web software</w:t>
        </w:r>
      </w:hyperlink>
      <w:del w:id="6214" w:author="Abou-Zahra, Shadi" w:date="2026-07-16T11:10:00Z" w16du:dateUtc="2026-07-16T09:10:00Z">
        <w:r w:rsidRPr="00195E91">
          <w:delText>Where ICT is a non-web software that provides a user interface, it shall satisfy .</w:delText>
        </w:r>
      </w:del>
    </w:p>
    <w:p w14:paraId="75B9C9CA" w14:textId="77777777" w:rsidR="00975129" w:rsidRPr="00223ADF" w:rsidRDefault="00975129" w:rsidP="00975129">
      <w:pPr>
        <w:rPr>
          <w:ins w:id="6215" w:author="Abou-Zahra, Shadi" w:date="2026-07-16T11:10:00Z" w16du:dateUtc="2026-07-16T09:10:00Z"/>
        </w:rPr>
      </w:pPr>
      <w:ins w:id="6216" w:author="Abou-Zahra, Shadi" w:date="2026-07-16T11:10:00Z" w16du:dateUtc="2026-07-16T09:10:00Z">
        <w:r w:rsidRPr="00223ADF">
          <w:t xml:space="preserve"> shall satisfy the success criterion in Table 11.4.</w:t>
        </w:r>
      </w:ins>
    </w:p>
    <w:p w14:paraId="737F51B3" w14:textId="77777777" w:rsidR="00975129" w:rsidRPr="00223ADF" w:rsidRDefault="00975129" w:rsidP="00975129">
      <w:pPr>
        <w:pStyle w:val="TH"/>
        <w:rPr>
          <w:ins w:id="6217" w:author="Abou-Zahra, Shadi" w:date="2026-07-16T11:10:00Z" w16du:dateUtc="2026-07-16T09:10:00Z"/>
        </w:rPr>
      </w:pPr>
      <w:bookmarkStart w:id="6218" w:name="TAB_11_4"/>
      <w:ins w:id="6219" w:author="Abou-Zahra, Shadi" w:date="2026-07-16T11:10:00Z" w16du:dateUtc="2026-07-16T09:10:00Z">
        <w:r w:rsidRPr="00223ADF">
          <w:t>Table 11.4: Non-web software success criterion: Content on Hover or Focus</w:t>
        </w:r>
      </w:ins>
    </w:p>
    <w:tbl>
      <w:tblPr>
        <w:tblW w:w="94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427"/>
      </w:tblGrid>
      <w:tr w:rsidR="00975129" w:rsidRPr="00223ADF" w14:paraId="5D7C96D7" w14:textId="77777777" w:rsidTr="005E416F">
        <w:trPr>
          <w:cantSplit/>
          <w:jc w:val="center"/>
          <w:ins w:id="6220" w:author="Abou-Zahra, Shadi" w:date="2026-07-16T11:10:00Z"/>
        </w:trPr>
        <w:tc>
          <w:tcPr>
            <w:tcW w:w="9427" w:type="dxa"/>
            <w:tcBorders>
              <w:bottom w:val="single" w:sz="4" w:space="0" w:color="auto"/>
            </w:tcBorders>
          </w:tcPr>
          <w:bookmarkEnd w:id="6218"/>
          <w:p w14:paraId="766E4206" w14:textId="77777777" w:rsidR="00975129" w:rsidRPr="00223ADF" w:rsidRDefault="00975129" w:rsidP="005E416F">
            <w:pPr>
              <w:keepNext/>
              <w:spacing w:after="0"/>
              <w:rPr>
                <w:ins w:id="6221" w:author="Abou-Zahra, Shadi" w:date="2026-07-16T11:10:00Z" w16du:dateUtc="2026-07-16T09:10:00Z"/>
                <w:rFonts w:ascii="Arial" w:hAnsi="Arial"/>
                <w:sz w:val="18"/>
              </w:rPr>
            </w:pPr>
            <w:ins w:id="6222" w:author="Abou-Zahra, Shadi" w:date="2026-07-16T11:10:00Z" w16du:dateUtc="2026-07-16T09:10:00Z">
              <w:r w:rsidRPr="00223ADF">
                <w:rPr>
                  <w:rFonts w:ascii="Arial" w:hAnsi="Arial"/>
                  <w:sz w:val="18"/>
                </w:rPr>
                <w:t>Where receiving and then removing pointer hover or keyboard focus triggers additional content to become visible and then hidden, the following are true:</w:t>
              </w:r>
            </w:ins>
          </w:p>
          <w:p w14:paraId="7EE7E613" w14:textId="77777777" w:rsidR="00975129" w:rsidRPr="00223ADF" w:rsidRDefault="00975129" w:rsidP="005E416F">
            <w:pPr>
              <w:pStyle w:val="TB1"/>
              <w:ind w:left="737" w:hanging="380"/>
              <w:rPr>
                <w:ins w:id="6223" w:author="Abou-Zahra, Shadi" w:date="2026-07-16T11:10:00Z" w16du:dateUtc="2026-07-16T09:10:00Z"/>
              </w:rPr>
            </w:pPr>
            <w:ins w:id="6224" w:author="Abou-Zahra, Shadi" w:date="2026-07-16T11:10:00Z" w16du:dateUtc="2026-07-16T09:10:00Z">
              <w:r w:rsidRPr="00223ADF">
                <w:rPr>
                  <w:b/>
                  <w:bCs/>
                </w:rPr>
                <w:t>Dismissible:</w:t>
              </w:r>
              <w:r w:rsidRPr="00223ADF">
                <w:t xml:space="preserve"> A mechanism is available to dismiss the additional content without moving pointer hover or keyboard focus, unless the additional content communicates an input error or does not obscure or replace other content;</w:t>
              </w:r>
            </w:ins>
          </w:p>
          <w:p w14:paraId="21725786" w14:textId="77777777" w:rsidR="00975129" w:rsidRPr="00223ADF" w:rsidRDefault="00975129" w:rsidP="005E416F">
            <w:pPr>
              <w:pStyle w:val="TB1"/>
              <w:ind w:left="737" w:hanging="380"/>
              <w:rPr>
                <w:ins w:id="6225" w:author="Abou-Zahra, Shadi" w:date="2026-07-16T11:10:00Z" w16du:dateUtc="2026-07-16T09:10:00Z"/>
              </w:rPr>
            </w:pPr>
            <w:proofErr w:type="spellStart"/>
            <w:ins w:id="6226" w:author="Abou-Zahra, Shadi" w:date="2026-07-16T11:10:00Z" w16du:dateUtc="2026-07-16T09:10:00Z">
              <w:r w:rsidRPr="00223ADF">
                <w:rPr>
                  <w:b/>
                  <w:bCs/>
                </w:rPr>
                <w:t>Hoverable</w:t>
              </w:r>
              <w:proofErr w:type="spellEnd"/>
              <w:r w:rsidRPr="00223ADF">
                <w:rPr>
                  <w:b/>
                  <w:bCs/>
                </w:rPr>
                <w:t>:</w:t>
              </w:r>
              <w:r w:rsidRPr="00223ADF">
                <w:t xml:space="preserve"> If pointer hover can trigger the additional content, then the pointer can be moved over the additional content without the additional content disappearing;</w:t>
              </w:r>
            </w:ins>
          </w:p>
          <w:p w14:paraId="3A946375" w14:textId="77777777" w:rsidR="00975129" w:rsidRPr="00223ADF" w:rsidRDefault="00975129" w:rsidP="005E416F">
            <w:pPr>
              <w:pStyle w:val="TB1"/>
              <w:ind w:left="737" w:hanging="380"/>
              <w:rPr>
                <w:ins w:id="6227" w:author="Abou-Zahra, Shadi" w:date="2026-07-16T11:10:00Z" w16du:dateUtc="2026-07-16T09:10:00Z"/>
              </w:rPr>
            </w:pPr>
            <w:ins w:id="6228" w:author="Abou-Zahra, Shadi" w:date="2026-07-16T11:10:00Z" w16du:dateUtc="2026-07-16T09:10:00Z">
              <w:r w:rsidRPr="00223ADF">
                <w:rPr>
                  <w:b/>
                  <w:bCs/>
                </w:rPr>
                <w:t>Persistent:</w:t>
              </w:r>
              <w:r w:rsidRPr="00223ADF">
                <w:t xml:space="preserve"> The additional content remains visible until the hover or focus trigger is removed, the user dismisses it, or its information is no longer valid.</w:t>
              </w:r>
            </w:ins>
          </w:p>
          <w:p w14:paraId="69B846AF" w14:textId="77777777" w:rsidR="00975129" w:rsidRPr="00223ADF" w:rsidRDefault="00975129" w:rsidP="005E416F">
            <w:pPr>
              <w:pStyle w:val="TAN"/>
              <w:ind w:left="961" w:hanging="961"/>
              <w:rPr>
                <w:ins w:id="6229" w:author="Abou-Zahra, Shadi" w:date="2026-07-16T11:10:00Z" w16du:dateUtc="2026-07-16T09:10:00Z"/>
              </w:rPr>
            </w:pPr>
            <w:ins w:id="6230" w:author="Abou-Zahra, Shadi" w:date="2026-07-16T11:10:00Z" w16du:dateUtc="2026-07-16T09:10:00Z">
              <w:r w:rsidRPr="00223ADF">
                <w:t xml:space="preserve">Exception: </w:t>
              </w:r>
              <w:r w:rsidRPr="00223ADF">
                <w:tab/>
                <w:t>The visual presentation of the additional content is controlled by the user agent or other platform software and is not modified by the author.</w:t>
              </w:r>
            </w:ins>
          </w:p>
        </w:tc>
      </w:tr>
      <w:tr w:rsidR="00975129" w:rsidRPr="00223ADF" w14:paraId="7AE1B7D4" w14:textId="77777777" w:rsidTr="005E416F">
        <w:trPr>
          <w:cantSplit/>
          <w:jc w:val="center"/>
          <w:ins w:id="6231" w:author="Abou-Zahra, Shadi" w:date="2026-07-16T11:10:00Z"/>
        </w:trPr>
        <w:tc>
          <w:tcPr>
            <w:tcW w:w="9427" w:type="dxa"/>
            <w:tcBorders>
              <w:bottom w:val="nil"/>
            </w:tcBorders>
          </w:tcPr>
          <w:p w14:paraId="0FB3AC32" w14:textId="77777777" w:rsidR="00975129" w:rsidRPr="00223ADF" w:rsidRDefault="00975129" w:rsidP="005E416F">
            <w:pPr>
              <w:keepNext/>
              <w:spacing w:after="0"/>
              <w:ind w:left="851" w:hanging="851"/>
              <w:rPr>
                <w:ins w:id="6232" w:author="Abou-Zahra, Shadi" w:date="2026-07-16T11:10:00Z" w16du:dateUtc="2026-07-16T09:10:00Z"/>
                <w:rFonts w:ascii="Arial" w:hAnsi="Arial"/>
                <w:sz w:val="18"/>
              </w:rPr>
            </w:pPr>
            <w:ins w:id="6233" w:author="Abou-Zahra, Shadi" w:date="2026-07-16T11:10:00Z" w16du:dateUtc="2026-07-16T09:10:00Z">
              <w:r w:rsidRPr="00223ADF">
                <w:rPr>
                  <w:rFonts w:ascii="Arial" w:hAnsi="Arial"/>
                  <w:caps/>
                  <w:sz w:val="18"/>
                </w:rPr>
                <w:t>Note</w:t>
              </w:r>
              <w:r w:rsidRPr="00223ADF">
                <w:rPr>
                  <w:rFonts w:ascii="Arial" w:hAnsi="Arial"/>
                  <w:sz w:val="18"/>
                </w:rPr>
                <w:t xml:space="preserve"> 1:</w:t>
              </w:r>
              <w:r w:rsidRPr="00223ADF">
                <w:rPr>
                  <w:rFonts w:ascii="Arial" w:hAnsi="Arial"/>
                  <w:sz w:val="18"/>
                </w:rPr>
                <w:tab/>
                <w:t xml:space="preserve">Examples of additional content controlled by the user agent or other platform software include tooltips created </w:t>
              </w:r>
              <w:proofErr w:type="gramStart"/>
              <w:r w:rsidRPr="00223ADF">
                <w:rPr>
                  <w:rFonts w:ascii="Arial" w:hAnsi="Arial"/>
                  <w:sz w:val="18"/>
                </w:rPr>
                <w:t>through the use of</w:t>
              </w:r>
              <w:proofErr w:type="gramEnd"/>
              <w:r w:rsidRPr="00223ADF">
                <w:rPr>
                  <w:rFonts w:ascii="Arial" w:hAnsi="Arial"/>
                  <w:sz w:val="18"/>
                </w:rPr>
                <w:t xml:space="preserve"> user interface object attributes.</w:t>
              </w:r>
            </w:ins>
          </w:p>
        </w:tc>
      </w:tr>
      <w:tr w:rsidR="00975129" w:rsidRPr="00223ADF" w14:paraId="1AFA1B20" w14:textId="77777777" w:rsidTr="005E416F">
        <w:trPr>
          <w:cantSplit/>
          <w:jc w:val="center"/>
          <w:ins w:id="6234" w:author="Abou-Zahra, Shadi" w:date="2026-07-16T11:10:00Z"/>
        </w:trPr>
        <w:tc>
          <w:tcPr>
            <w:tcW w:w="9427" w:type="dxa"/>
            <w:tcBorders>
              <w:top w:val="nil"/>
              <w:bottom w:val="nil"/>
            </w:tcBorders>
          </w:tcPr>
          <w:p w14:paraId="40562CA9" w14:textId="77777777" w:rsidR="00975129" w:rsidRPr="00223ADF" w:rsidRDefault="00975129" w:rsidP="005E416F">
            <w:pPr>
              <w:keepNext/>
              <w:spacing w:after="0"/>
              <w:ind w:left="851" w:hanging="851"/>
              <w:rPr>
                <w:ins w:id="6235" w:author="Abou-Zahra, Shadi" w:date="2026-07-16T11:10:00Z" w16du:dateUtc="2026-07-16T09:10:00Z"/>
                <w:rFonts w:ascii="Arial" w:hAnsi="Arial"/>
                <w:sz w:val="18"/>
              </w:rPr>
            </w:pPr>
            <w:ins w:id="6236" w:author="Abou-Zahra, Shadi" w:date="2026-07-16T11:10:00Z" w16du:dateUtc="2026-07-16T09:10:00Z">
              <w:r w:rsidRPr="00223ADF">
                <w:rPr>
                  <w:rFonts w:ascii="Arial" w:hAnsi="Arial"/>
                  <w:caps/>
                  <w:sz w:val="18"/>
                </w:rPr>
                <w:t>Note</w:t>
              </w:r>
              <w:r w:rsidRPr="00223ADF">
                <w:rPr>
                  <w:rFonts w:ascii="Arial" w:hAnsi="Arial"/>
                  <w:sz w:val="18"/>
                </w:rPr>
                <w:t xml:space="preserve"> 2:</w:t>
              </w:r>
              <w:r w:rsidRPr="00223ADF">
                <w:rPr>
                  <w:rFonts w:ascii="Arial" w:hAnsi="Arial"/>
                  <w:sz w:val="18"/>
                </w:rPr>
                <w:tab/>
                <w:t>Custom tooltips, sub-menus, and other nonmodal popups that display on hover and focus are examples of additional content covered by this criterion.</w:t>
              </w:r>
            </w:ins>
          </w:p>
          <w:p w14:paraId="44FC37EB" w14:textId="77777777" w:rsidR="00975129" w:rsidRPr="00223ADF" w:rsidRDefault="00975129" w:rsidP="005E416F">
            <w:pPr>
              <w:keepNext/>
              <w:spacing w:after="0"/>
              <w:ind w:left="851" w:hanging="851"/>
              <w:rPr>
                <w:ins w:id="6237" w:author="Abou-Zahra, Shadi" w:date="2026-07-16T11:10:00Z" w16du:dateUtc="2026-07-16T09:10:00Z"/>
                <w:rFonts w:ascii="Arial" w:hAnsi="Arial" w:cs="Arial"/>
                <w:color w:val="000000"/>
                <w:sz w:val="18"/>
                <w:szCs w:val="18"/>
                <w:shd w:val="clear" w:color="auto" w:fill="E9FBE9"/>
              </w:rPr>
            </w:pPr>
            <w:ins w:id="6238" w:author="Abou-Zahra, Shadi" w:date="2026-07-16T11:10:00Z" w16du:dateUtc="2026-07-16T09:10:00Z">
              <w:r w:rsidRPr="00223ADF">
                <w:rPr>
                  <w:rFonts w:ascii="Arial" w:hAnsi="Arial"/>
                  <w:caps/>
                  <w:sz w:val="18"/>
                </w:rPr>
                <w:t>Note</w:t>
              </w:r>
              <w:r w:rsidRPr="00223ADF">
                <w:rPr>
                  <w:rFonts w:ascii="Arial" w:hAnsi="Arial"/>
                  <w:sz w:val="18"/>
                </w:rPr>
                <w:t xml:space="preserve"> 3:</w:t>
              </w:r>
              <w:r w:rsidRPr="00223ADF">
                <w:rPr>
                  <w:rFonts w:ascii="Arial" w:hAnsi="Arial"/>
                  <w:sz w:val="18"/>
                </w:rPr>
                <w:tab/>
              </w:r>
              <w:r w:rsidRPr="00223ADF">
                <w:rPr>
                  <w:rFonts w:ascii="Arial" w:hAnsi="Arial" w:cs="Arial"/>
                  <w:sz w:val="18"/>
                  <w:szCs w:val="18"/>
                </w:rPr>
                <w:t>This criterion applies to content that appears in addition to the triggering component itself. Since hidden components that are made visible on keyboard focus (such as links used to skip to another part of a page) do not present additional content they are not covered by this criterion.</w:t>
              </w:r>
            </w:ins>
          </w:p>
        </w:tc>
      </w:tr>
      <w:tr w:rsidR="00975129" w:rsidRPr="00223ADF" w14:paraId="02325185" w14:textId="77777777" w:rsidTr="005E416F">
        <w:trPr>
          <w:cantSplit/>
          <w:jc w:val="center"/>
          <w:ins w:id="6239" w:author="Abou-Zahra, Shadi" w:date="2026-07-16T11:10:00Z"/>
        </w:trPr>
        <w:tc>
          <w:tcPr>
            <w:tcW w:w="9427" w:type="dxa"/>
            <w:tcBorders>
              <w:top w:val="nil"/>
            </w:tcBorders>
          </w:tcPr>
          <w:p w14:paraId="07EF4B8F" w14:textId="77777777" w:rsidR="00975129" w:rsidRPr="00223ADF" w:rsidRDefault="00975129" w:rsidP="005E416F">
            <w:pPr>
              <w:pStyle w:val="TAN"/>
              <w:rPr>
                <w:ins w:id="6240" w:author="Abou-Zahra, Shadi" w:date="2026-07-16T11:10:00Z" w16du:dateUtc="2026-07-16T09:10:00Z"/>
              </w:rPr>
            </w:pPr>
            <w:ins w:id="6241" w:author="Abou-Zahra, Shadi" w:date="2026-07-16T11:10:00Z" w16du:dateUtc="2026-07-16T09:10:00Z">
              <w:r w:rsidRPr="00223ADF">
                <w:rPr>
                  <w:caps/>
                </w:rPr>
                <w:t>Note</w:t>
              </w:r>
              <w:r w:rsidRPr="00223ADF">
                <w:t xml:space="preserve"> 4:</w:t>
              </w:r>
              <w:r w:rsidRPr="00223ADF">
                <w:tab/>
                <w:t xml:space="preserve">This success criterion is identical to the </w:t>
              </w:r>
              <w:r>
                <w:fldChar w:fldCharType="begin"/>
              </w:r>
              <w:r>
                <w:instrText>HYPERLINK "https://www.w3.org/TR/WCAG22/" \l "content-on-hover-or-focus"</w:instrText>
              </w:r>
              <w:r>
                <w:fldChar w:fldCharType="separate"/>
              </w:r>
              <w:r w:rsidRPr="00223ADF">
                <w:rPr>
                  <w:rStyle w:val="Hyperlink"/>
                </w:rPr>
                <w:t>WCAG 2.2 Success Criterion 1.4.13 Content on Hover or Focus</w:t>
              </w:r>
              <w:r>
                <w:fldChar w:fldCharType="end"/>
              </w:r>
              <w:r w:rsidRPr="00223ADF">
                <w:rPr>
                  <w:rFonts w:cs="Arial"/>
                  <w:szCs w:val="18"/>
                </w:rPr>
                <w:t xml:space="preserve"> </w:t>
              </w:r>
              <w:r w:rsidRPr="00223ADF">
                <w:t>replacing "user agent" with "user agent or other platform software", "browser tooltips" with "tooltips", and "the HTML title attribute" with "user interface object attributes".</w:t>
              </w:r>
            </w:ins>
          </w:p>
        </w:tc>
      </w:tr>
    </w:tbl>
    <w:p w14:paraId="5F6E0101" w14:textId="77777777" w:rsidR="00975129" w:rsidRPr="00223ADF" w:rsidRDefault="00975129" w:rsidP="00975129">
      <w:pPr>
        <w:pStyle w:val="Heading2"/>
      </w:pPr>
      <w:bookmarkStart w:id="6242" w:name="_Toc232071534"/>
      <w:bookmarkStart w:id="6243" w:name="_Toc57281120"/>
      <w:bookmarkStart w:id="6244" w:name="_Toc57985990"/>
      <w:bookmarkStart w:id="6245" w:name="_Toc58222363"/>
      <w:bookmarkStart w:id="6246" w:name="_Toc66969634"/>
      <w:r w:rsidRPr="00223ADF">
        <w:t>11.2</w:t>
      </w:r>
      <w:r w:rsidRPr="00223ADF">
        <w:tab/>
        <w:t>Operable</w:t>
      </w:r>
      <w:bookmarkEnd w:id="6242"/>
      <w:bookmarkEnd w:id="6243"/>
      <w:bookmarkEnd w:id="6244"/>
      <w:bookmarkEnd w:id="6245"/>
      <w:bookmarkEnd w:id="6246"/>
    </w:p>
    <w:p w14:paraId="1A296B38" w14:textId="77777777" w:rsidR="00975129" w:rsidRPr="00223ADF" w:rsidRDefault="00975129" w:rsidP="00975129">
      <w:pPr>
        <w:pStyle w:val="Heading3"/>
      </w:pPr>
      <w:bookmarkStart w:id="6247" w:name="_Toc232071535"/>
      <w:bookmarkStart w:id="6248" w:name="_Toc57281121"/>
      <w:bookmarkStart w:id="6249" w:name="_Toc57985991"/>
      <w:bookmarkStart w:id="6250" w:name="_Toc58222364"/>
      <w:bookmarkStart w:id="6251" w:name="_Toc66969635"/>
      <w:r w:rsidRPr="00223ADF">
        <w:t>11.2.1</w:t>
      </w:r>
      <w:r w:rsidRPr="00223ADF">
        <w:tab/>
        <w:t>Keyboard accessible</w:t>
      </w:r>
      <w:bookmarkEnd w:id="6247"/>
      <w:bookmarkEnd w:id="6248"/>
      <w:bookmarkEnd w:id="6249"/>
      <w:bookmarkEnd w:id="6250"/>
      <w:bookmarkEnd w:id="6251"/>
    </w:p>
    <w:p w14:paraId="42030462" w14:textId="77777777" w:rsidR="00975129" w:rsidRPr="00223ADF" w:rsidRDefault="00975129" w:rsidP="00975129">
      <w:pPr>
        <w:pStyle w:val="Heading4"/>
        <w:keepNext w:val="0"/>
        <w:keepLines w:val="0"/>
      </w:pPr>
      <w:r w:rsidRPr="00223ADF">
        <w:t>11.2.1.1</w:t>
      </w:r>
      <w:r w:rsidRPr="00223ADF">
        <w:tab/>
        <w:t>Keyboard</w:t>
      </w:r>
    </w:p>
    <w:p w14:paraId="08CBF08E" w14:textId="77777777" w:rsidR="00975129" w:rsidRPr="00195E91" w:rsidRDefault="00975129" w:rsidP="00975129">
      <w:pPr>
        <w:pStyle w:val="Heading5"/>
        <w:keepNext w:val="0"/>
        <w:keepLines w:val="0"/>
        <w:rPr>
          <w:del w:id="6252" w:author="Abou-Zahra, Shadi" w:date="2026-07-16T11:10:00Z" w16du:dateUtc="2026-07-16T09:10:00Z"/>
        </w:rPr>
      </w:pPr>
      <w:del w:id="6253" w:author="Abou-Zahra, Shadi" w:date="2026-07-16T11:10:00Z" w16du:dateUtc="2026-07-16T09:10:00Z">
        <w:r w:rsidRPr="00195E91">
          <w:delText>11.2.1.1.1</w:delText>
        </w:r>
        <w:r w:rsidRPr="00195E91">
          <w:tab/>
          <w:delText>Keyboard (open functionality)</w:delText>
        </w:r>
      </w:del>
    </w:p>
    <w:p w14:paraId="12D83FF8" w14:textId="77777777" w:rsidR="00975129" w:rsidRPr="00223ADF" w:rsidRDefault="00975129" w:rsidP="00975129">
      <w:r w:rsidRPr="00223ADF">
        <w:t>Where ICT is</w:t>
      </w:r>
      <w:del w:id="6254" w:author="Abou-Zahra, Shadi" w:date="2026-07-16T11:10:00Z" w16du:dateUtc="2026-07-16T09:10:00Z">
        <w:r w:rsidRPr="00195E91">
          <w:delText xml:space="preserve"> non-web software</w:delText>
        </w:r>
      </w:del>
      <w:ins w:id="6255" w:author="Abou-Zahra, Shadi" w:date="2026-07-16T11:10:00Z" w16du:dateUtc="2026-07-16T09:10:00Z">
        <w:r w:rsidRPr="00223ADF">
          <w:t xml:space="preserve">, or includes, </w:t>
        </w:r>
      </w:ins>
      <w:hyperlink w:anchor="non_web_software" w:history="1">
        <w:r w:rsidRPr="00223ADF">
          <w:rPr>
            <w:rStyle w:val="Hyperlink"/>
          </w:rPr>
          <w:t>non-web software</w:t>
        </w:r>
      </w:hyperlink>
      <w:r w:rsidRPr="00223ADF">
        <w:t xml:space="preserve"> that </w:t>
      </w:r>
      <w:ins w:id="6256" w:author="Abou-Zahra, Shadi" w:date="2026-07-16T11:10:00Z" w16du:dateUtc="2026-07-16T09:10:00Z">
        <w:r w:rsidRPr="00223ADF">
          <w:t xml:space="preserve">can be run on a software platform that </w:t>
        </w:r>
      </w:ins>
      <w:r w:rsidRPr="00223ADF">
        <w:t xml:space="preserve">provides a </w:t>
      </w:r>
      <w:del w:id="6257" w:author="Abou-Zahra, Shadi" w:date="2026-07-16T11:10:00Z" w16du:dateUtc="2026-07-16T09:10:00Z">
        <w:r w:rsidRPr="00195E91">
          <w:delText xml:space="preserve">user interface and that supports access to keyboards or a </w:delText>
        </w:r>
      </w:del>
      <w:ins w:id="6258" w:author="Abou-Zahra, Shadi" w:date="2026-07-16T11:10:00Z" w16du:dateUtc="2026-07-16T09:10:00Z">
        <w:r w:rsidRPr="00223ADF">
          <w:t xml:space="preserve">device-independent </w:t>
        </w:r>
      </w:ins>
      <w:r w:rsidRPr="00223ADF">
        <w:t>keyboard interface</w:t>
      </w:r>
      <w:del w:id="6259" w:author="Abou-Zahra, Shadi" w:date="2026-07-16T11:10:00Z" w16du:dateUtc="2026-07-16T09:10:00Z">
        <w:r w:rsidRPr="00195E91">
          <w:delText xml:space="preserve">, it </w:delText>
        </w:r>
      </w:del>
      <w:ins w:id="6260" w:author="Abou-Zahra, Shadi" w:date="2026-07-16T11:10:00Z" w16du:dateUtc="2026-07-16T09:10:00Z">
        <w:r w:rsidRPr="00223ADF">
          <w:t xml:space="preserve"> service, </w:t>
        </w:r>
        <w:r w:rsidRPr="00223ADF">
          <w:br/>
          <w:t xml:space="preserve">the </w:t>
        </w:r>
      </w:ins>
      <w:hyperlink w:anchor="non_web_software" w:history="1">
        <w:r w:rsidRPr="00223ADF">
          <w:rPr>
            <w:rStyle w:val="Hyperlink"/>
          </w:rPr>
          <w:t>non-web software</w:t>
        </w:r>
      </w:hyperlink>
      <w:r w:rsidRPr="00223ADF">
        <w:t xml:space="preserve"> shall satisfy the </w:t>
      </w:r>
      <w:hyperlink r:id="rId239" w:anchor="keyboard" w:history="1">
        <w:r w:rsidRPr="00223ADF">
          <w:rPr>
            <w:rStyle w:val="Hyperlink"/>
            <w:lang w:eastAsia="en-GB"/>
          </w:rPr>
          <w:t>WCAG 2.2 Success Criterion 2.1.1 Keyboard</w:t>
        </w:r>
      </w:hyperlink>
      <w:ins w:id="6261" w:author="Abou-Zahra, Shadi" w:date="2026-07-16T11:10:00Z" w16du:dateUtc="2026-07-16T09:10:00Z">
        <w:r w:rsidRPr="00223ADF">
          <w:t xml:space="preserve"> in accordance with the </w:t>
        </w:r>
      </w:ins>
      <w:hyperlink r:id="rId240" w:anchor="intent" w:history="1">
        <w:r w:rsidRPr="00223ADF">
          <w:rPr>
            <w:rStyle w:val="Hyperlink"/>
          </w:rPr>
          <w:t>Intent from Understanding Success Criterion 2.1.1</w:t>
        </w:r>
      </w:hyperlink>
      <w:r w:rsidRPr="00223ADF">
        <w:t>.</w:t>
      </w:r>
    </w:p>
    <w:p w14:paraId="0D1AD268" w14:textId="77777777" w:rsidR="00975129" w:rsidRPr="00223ADF" w:rsidRDefault="00975129" w:rsidP="00975129">
      <w:pPr>
        <w:pStyle w:val="NO"/>
        <w:rPr>
          <w:ins w:id="6262" w:author="Abou-Zahra, Shadi" w:date="2026-07-16T11:10:00Z" w16du:dateUtc="2026-07-16T09:10:00Z"/>
        </w:rPr>
      </w:pPr>
      <w:ins w:id="6263" w:author="Abou-Zahra, Shadi" w:date="2026-07-16T11:10:00Z" w16du:dateUtc="2026-07-16T09:10:00Z">
        <w:r w:rsidRPr="00223ADF">
          <w:rPr>
            <w:caps/>
          </w:rPr>
          <w:lastRenderedPageBreak/>
          <w:t>Note 1</w:t>
        </w:r>
        <w:r w:rsidRPr="00223ADF">
          <w:t>:</w:t>
        </w:r>
        <w:r w:rsidRPr="00223ADF">
          <w:tab/>
          <w:t xml:space="preserve">Keyboard interface does not refer to a physical device but to the service of </w:t>
        </w:r>
      </w:ins>
      <w:hyperlink w:anchor="platformSoftware" w:history="1">
        <w:r w:rsidRPr="00223ADF">
          <w:rPr>
            <w:rStyle w:val="Hyperlink"/>
          </w:rPr>
          <w:t>platform software</w:t>
        </w:r>
      </w:hyperlink>
      <w:ins w:id="6264" w:author="Abou-Zahra, Shadi" w:date="2026-07-16T11:10:00Z" w16du:dateUtc="2026-07-16T09:10:00Z">
        <w:r w:rsidRPr="00223ADF">
          <w:t xml:space="preserve"> (e.g. operating system, browser, etc.) that provides software with keystrokes from any keyboard or keyboard substitute. When the </w:t>
        </w:r>
      </w:ins>
      <w:hyperlink w:anchor="non_web_software" w:history="1">
        <w:r w:rsidRPr="00223ADF">
          <w:rPr>
            <w:rStyle w:val="Hyperlink"/>
          </w:rPr>
          <w:t>non-web software</w:t>
        </w:r>
      </w:hyperlink>
      <w:del w:id="6265" w:author="Abou-Zahra, Shadi" w:date="2026-07-16T11:10:00Z" w16du:dateUtc="2026-07-16T09:10:00Z">
        <w:r w:rsidRPr="00195E91">
          <w:delText>NOTE</w:delText>
        </w:r>
      </w:del>
      <w:ins w:id="6266" w:author="Abou-Zahra, Shadi" w:date="2026-07-16T11:10:00Z" w16du:dateUtc="2026-07-16T09:10:00Z">
        <w:r w:rsidRPr="00223ADF">
          <w:t xml:space="preserve"> supports such a device-independent service of the platform software, and the non-web software functionality is made fully operable through the service, then this success criterion would be satisfied.</w:t>
        </w:r>
      </w:ins>
    </w:p>
    <w:p w14:paraId="590693EE" w14:textId="77777777" w:rsidR="00975129" w:rsidRPr="00223ADF" w:rsidRDefault="00975129" w:rsidP="00975129">
      <w:pPr>
        <w:pStyle w:val="NO"/>
        <w:keepLines w:val="0"/>
        <w:rPr>
          <w:ins w:id="6267" w:author="Abou-Zahra, Shadi" w:date="2026-07-16T11:10:00Z" w16du:dateUtc="2026-07-16T09:10:00Z"/>
        </w:rPr>
      </w:pPr>
      <w:ins w:id="6268" w:author="Abou-Zahra, Shadi" w:date="2026-07-16T11:10:00Z" w16du:dateUtc="2026-07-16T09:10:00Z">
        <w:r w:rsidRPr="00223ADF">
          <w:rPr>
            <w:caps/>
          </w:rPr>
          <w:t>Note</w:t>
        </w:r>
        <w:r w:rsidRPr="00223ADF">
          <w:t xml:space="preserve"> 2:</w:t>
        </w:r>
        <w:r w:rsidRPr="00223ADF">
          <w:tab/>
          <w:t>A "device-independent keyboard interface service" refers to the platform service that provides keystrokes to any software running on the platform.</w:t>
        </w:r>
      </w:ins>
    </w:p>
    <w:p w14:paraId="6C65FB7B" w14:textId="77777777" w:rsidR="00975129" w:rsidRPr="00223ADF" w:rsidRDefault="00975129" w:rsidP="00975129">
      <w:pPr>
        <w:pStyle w:val="NO"/>
        <w:keepLines w:val="0"/>
        <w:rPr>
          <w:ins w:id="6269" w:author="Abou-Zahra, Shadi" w:date="2026-07-16T11:10:00Z" w16du:dateUtc="2026-07-16T09:10:00Z"/>
        </w:rPr>
      </w:pPr>
      <w:ins w:id="6270" w:author="Abou-Zahra, Shadi" w:date="2026-07-16T11:10:00Z" w16du:dateUtc="2026-07-16T09:10:00Z">
        <w:r w:rsidRPr="00223ADF">
          <w:rPr>
            <w:caps/>
          </w:rPr>
          <w:t>Note</w:t>
        </w:r>
        <w:r w:rsidRPr="00223ADF">
          <w:t xml:space="preserve"> 3:</w:t>
        </w:r>
        <w:r w:rsidRPr="00223ADF">
          <w:tab/>
          <w:t>Inclusion of an on-screen keyboard can be done as well but does not satisfy this requirement since it does not allow for the use of keyboard alternatives whereas support of input from the device-independent keyboard interface service does.</w:t>
        </w:r>
      </w:ins>
    </w:p>
    <w:p w14:paraId="1F6D9EB6" w14:textId="77777777" w:rsidR="00975129" w:rsidRPr="00223ADF" w:rsidRDefault="00975129" w:rsidP="00975129">
      <w:pPr>
        <w:pStyle w:val="NO"/>
        <w:keepLines w:val="0"/>
        <w:rPr>
          <w:ins w:id="6271" w:author="Abou-Zahra, Shadi" w:date="2026-07-16T11:10:00Z" w16du:dateUtc="2026-07-16T09:10:00Z"/>
        </w:rPr>
      </w:pPr>
      <w:ins w:id="6272" w:author="Abou-Zahra, Shadi" w:date="2026-07-16T11:10:00Z" w16du:dateUtc="2026-07-16T09:10:00Z">
        <w:r w:rsidRPr="00223ADF">
          <w:rPr>
            <w:caps/>
          </w:rPr>
          <w:t>Note</w:t>
        </w:r>
        <w:r w:rsidRPr="00223ADF">
          <w:t xml:space="preserve"> 4</w:t>
        </w:r>
      </w:ins>
      <w:r w:rsidRPr="00223ADF">
        <w:t>:</w:t>
      </w:r>
      <w:r w:rsidRPr="00223ADF">
        <w:tab/>
        <w:t xml:space="preserve">This </w:t>
      </w:r>
      <w:ins w:id="6273" w:author="Abou-Zahra, Shadi" w:date="2026-07-16T11:10:00Z" w16du:dateUtc="2026-07-16T09:10:00Z">
        <w:r w:rsidRPr="00223ADF">
          <w:t xml:space="preserve">success criterion </w:t>
        </w:r>
      </w:ins>
      <w:r w:rsidRPr="00223ADF">
        <w:t xml:space="preserve">does not imply that </w:t>
      </w:r>
      <w:ins w:id="6274" w:author="Abou-Zahra, Shadi" w:date="2026-07-16T11:10:00Z" w16du:dateUtc="2026-07-16T09:10:00Z">
        <w:r w:rsidRPr="00223ADF">
          <w:t xml:space="preserve">non-web </w:t>
        </w:r>
      </w:ins>
      <w:r w:rsidRPr="00223ADF">
        <w:t xml:space="preserve">software </w:t>
      </w:r>
      <w:del w:id="6275" w:author="Abou-Zahra, Shadi" w:date="2026-07-16T11:10:00Z" w16du:dateUtc="2026-07-16T09:10:00Z">
        <w:r w:rsidRPr="00195E91">
          <w:delText>is required</w:delText>
        </w:r>
      </w:del>
      <w:ins w:id="6276" w:author="Abou-Zahra, Shadi" w:date="2026-07-16T11:10:00Z" w16du:dateUtc="2026-07-16T09:10:00Z">
        <w:r w:rsidRPr="00223ADF">
          <w:t>always needs</w:t>
        </w:r>
      </w:ins>
      <w:r w:rsidRPr="00223ADF">
        <w:t xml:space="preserve"> to directly support a keyboard or "keyboard interface</w:t>
      </w:r>
      <w:del w:id="6277" w:author="Abou-Zahra, Shadi" w:date="2026-07-16T11:10:00Z" w16du:dateUtc="2026-07-16T09:10:00Z">
        <w:r w:rsidRPr="00195E91">
          <w:delText xml:space="preserve">". Nor does </w:delText>
        </w:r>
      </w:del>
      <w:ins w:id="6278" w:author="Abou-Zahra, Shadi" w:date="2026-07-16T11:10:00Z" w16du:dateUtc="2026-07-16T09:10:00Z">
        <w:r w:rsidRPr="00223ADF">
          <w:t xml:space="preserve">" if one is not provided by the platform software. But if one is provided, the software needs to make all functionality available through </w:t>
        </w:r>
      </w:ins>
      <w:r w:rsidRPr="00223ADF">
        <w:t xml:space="preserve">it </w:t>
      </w:r>
      <w:ins w:id="6279" w:author="Abou-Zahra, Shadi" w:date="2026-07-16T11:10:00Z" w16du:dateUtc="2026-07-16T09:10:00Z">
        <w:r w:rsidRPr="00223ADF">
          <w:t>- unless the exception applies.</w:t>
        </w:r>
      </w:ins>
    </w:p>
    <w:p w14:paraId="4B6E7DDD" w14:textId="77777777" w:rsidR="00975129" w:rsidRPr="00223ADF" w:rsidRDefault="00975129" w:rsidP="00975129">
      <w:pPr>
        <w:pStyle w:val="NO"/>
        <w:keepLines w:val="0"/>
      </w:pPr>
      <w:ins w:id="6280" w:author="Abou-Zahra, Shadi" w:date="2026-07-16T11:10:00Z" w16du:dateUtc="2026-07-16T09:10:00Z">
        <w:r w:rsidRPr="00223ADF">
          <w:rPr>
            <w:caps/>
          </w:rPr>
          <w:t>Note</w:t>
        </w:r>
        <w:r w:rsidRPr="00223ADF">
          <w:t xml:space="preserve"> 5:</w:t>
        </w:r>
        <w:r w:rsidRPr="00223ADF">
          <w:tab/>
          <w:t xml:space="preserve">The success criterion also does not </w:t>
        </w:r>
      </w:ins>
      <w:r w:rsidRPr="00223ADF">
        <w:t xml:space="preserve">imply that software </w:t>
      </w:r>
      <w:del w:id="6281" w:author="Abou-Zahra, Shadi" w:date="2026-07-16T11:10:00Z" w16du:dateUtc="2026-07-16T09:10:00Z">
        <w:r w:rsidRPr="00195E91">
          <w:delText>is required</w:delText>
        </w:r>
      </w:del>
      <w:ins w:id="6282" w:author="Abou-Zahra, Shadi" w:date="2026-07-16T11:10:00Z" w16du:dateUtc="2026-07-16T09:10:00Z">
        <w:r w:rsidRPr="00223ADF">
          <w:t>always needs</w:t>
        </w:r>
      </w:ins>
      <w:r w:rsidRPr="00223ADF">
        <w:t xml:space="preserve"> to provide </w:t>
      </w:r>
      <w:del w:id="6283" w:author="Abou-Zahra, Shadi" w:date="2026-07-16T11:10:00Z" w16du:dateUtc="2026-07-16T09:10:00Z">
        <w:r w:rsidRPr="00195E91">
          <w:delText>a soft keyboard. Underlying platform software may provide device independent input services to applications that enable operation via a keyboard. Software that supports operation via such platform device independent services would be operable by a keyboard and would comply</w:delText>
        </w:r>
      </w:del>
      <w:ins w:id="6284" w:author="Abou-Zahra, Shadi" w:date="2026-07-16T11:10:00Z" w16du:dateUtc="2026-07-16T09:10:00Z">
        <w:r w:rsidRPr="00223ADF">
          <w:t>its own virtual keyboard. But if it does, then the non-web software still needs to support keyboard input from any keyboard interface provided by platform software</w:t>
        </w:r>
      </w:ins>
      <w:r w:rsidRPr="00223ADF">
        <w:t>.</w:t>
      </w:r>
    </w:p>
    <w:p w14:paraId="68DF67A4" w14:textId="77777777" w:rsidR="00975129" w:rsidRPr="00195E91" w:rsidRDefault="00975129" w:rsidP="00975129">
      <w:pPr>
        <w:pStyle w:val="Heading5"/>
        <w:rPr>
          <w:del w:id="6285" w:author="Abou-Zahra, Shadi" w:date="2026-07-16T11:10:00Z" w16du:dateUtc="2026-07-16T09:10:00Z"/>
        </w:rPr>
      </w:pPr>
      <w:del w:id="6286" w:author="Abou-Zahra, Shadi" w:date="2026-07-16T11:10:00Z" w16du:dateUtc="2026-07-16T09:10:00Z">
        <w:r w:rsidRPr="00195E91">
          <w:delText>11.2.1.1.2</w:delText>
        </w:r>
        <w:r w:rsidRPr="00195E91">
          <w:tab/>
          <w:delText>Keyboard (closed functionality)</w:delText>
        </w:r>
      </w:del>
    </w:p>
    <w:p w14:paraId="5D97EF0B" w14:textId="77777777" w:rsidR="00975129" w:rsidRPr="00195E91" w:rsidRDefault="00975129" w:rsidP="00975129">
      <w:pPr>
        <w:rPr>
          <w:del w:id="6287" w:author="Abou-Zahra, Shadi" w:date="2026-07-16T11:10:00Z" w16du:dateUtc="2026-07-16T09:10:00Z"/>
        </w:rPr>
      </w:pPr>
      <w:del w:id="6288" w:author="Abou-Zahra, Shadi" w:date="2026-07-16T11:10:00Z" w16du:dateUtc="2026-07-16T09:10:00Z">
        <w:r w:rsidRPr="00195E91">
          <w:delText>Where ICT is non-web software that provides a user interface which is closed to keyboards or keyboard interface, it shall meet requirement 5.1.6.1 (Operation without keyboard interface: Closed functionality).</w:delText>
        </w:r>
      </w:del>
    </w:p>
    <w:p w14:paraId="28BA6B7D" w14:textId="77777777" w:rsidR="00975129" w:rsidRPr="00223ADF" w:rsidRDefault="00975129" w:rsidP="00975129">
      <w:pPr>
        <w:pStyle w:val="Heading4"/>
      </w:pPr>
      <w:r w:rsidRPr="00223ADF">
        <w:lastRenderedPageBreak/>
        <w:t>11.2.1.2</w:t>
      </w:r>
      <w:r w:rsidRPr="00223ADF">
        <w:tab/>
        <w:t>No keyboard trap</w:t>
      </w:r>
    </w:p>
    <w:p w14:paraId="12BA62DE" w14:textId="77777777" w:rsidR="00975129" w:rsidRPr="00223ADF" w:rsidRDefault="00975129" w:rsidP="00975129">
      <w:pPr>
        <w:keepNext/>
        <w:keepLines/>
      </w:pPr>
      <w:r w:rsidRPr="00223ADF">
        <w:t>Where ICT is</w:t>
      </w:r>
      <w:del w:id="6289" w:author="Abou-Zahra, Shadi" w:date="2026-07-16T11:10:00Z" w16du:dateUtc="2026-07-16T09:10:00Z">
        <w:r w:rsidRPr="00195E91">
          <w:delText xml:space="preserve"> non-web software</w:delText>
        </w:r>
      </w:del>
      <w:ins w:id="6290" w:author="Abou-Zahra, Shadi" w:date="2026-07-16T11:10:00Z" w16du:dateUtc="2026-07-16T09:10:00Z">
        <w:r w:rsidRPr="00223ADF">
          <w:t xml:space="preserve">, or includes, </w:t>
        </w:r>
      </w:ins>
      <w:hyperlink w:anchor="non_web_software" w:history="1">
        <w:r w:rsidRPr="00223ADF">
          <w:rPr>
            <w:rStyle w:val="Hyperlink"/>
          </w:rPr>
          <w:t>non-web software</w:t>
        </w:r>
      </w:hyperlink>
      <w:r w:rsidRPr="00223ADF">
        <w:t xml:space="preserve"> that provides a </w:t>
      </w:r>
      <w:hyperlink w:anchor="userInterface" w:history="1">
        <w:r w:rsidRPr="00223ADF">
          <w:rPr>
            <w:rStyle w:val="Hyperlink"/>
          </w:rPr>
          <w:t>user interface</w:t>
        </w:r>
      </w:hyperlink>
      <w:del w:id="6291" w:author="Abou-Zahra, Shadi" w:date="2026-07-16T11:10:00Z" w16du:dateUtc="2026-07-16T09:10:00Z">
        <w:r w:rsidRPr="00195E91">
          <w:delText>user interface, it</w:delText>
        </w:r>
      </w:del>
      <w:ins w:id="6292" w:author="Abou-Zahra, Shadi" w:date="2026-07-16T11:10:00Z" w16du:dateUtc="2026-07-16T09:10:00Z">
        <w:r w:rsidRPr="00223ADF">
          <w:t xml:space="preserve">, and that provides a keyboard or accepts input from a keyboard or keyboard interface, </w:t>
        </w:r>
        <w:r w:rsidRPr="00223ADF">
          <w:br/>
          <w:t xml:space="preserve">the </w:t>
        </w:r>
      </w:ins>
      <w:hyperlink w:anchor="non_web_software" w:history="1">
        <w:r w:rsidRPr="00223ADF">
          <w:rPr>
            <w:rStyle w:val="Hyperlink"/>
          </w:rPr>
          <w:t>non-web software</w:t>
        </w:r>
      </w:hyperlink>
      <w:r w:rsidRPr="00223ADF">
        <w:t xml:space="preserve"> shall satisfy the success criterion in Table 11.</w:t>
      </w:r>
      <w:del w:id="6293" w:author="Abou-Zahra, Shadi" w:date="2026-07-16T11:10:00Z" w16du:dateUtc="2026-07-16T09:10:00Z">
        <w:r w:rsidRPr="00195E91">
          <w:delText>3</w:delText>
        </w:r>
      </w:del>
      <w:ins w:id="6294" w:author="Abou-Zahra, Shadi" w:date="2026-07-16T11:10:00Z" w16du:dateUtc="2026-07-16T09:10:00Z">
        <w:r w:rsidRPr="00223ADF">
          <w:t>5</w:t>
        </w:r>
      </w:ins>
      <w:r w:rsidRPr="00223ADF">
        <w:t>.</w:t>
      </w:r>
    </w:p>
    <w:p w14:paraId="136FAAEE" w14:textId="77777777" w:rsidR="00975129" w:rsidRPr="00223ADF" w:rsidRDefault="00975129" w:rsidP="00975129">
      <w:pPr>
        <w:pStyle w:val="TH"/>
      </w:pPr>
      <w:bookmarkStart w:id="6295" w:name="TAB_11_5"/>
      <w:r w:rsidRPr="00223ADF">
        <w:t>Table 11.</w:t>
      </w:r>
      <w:del w:id="6296" w:author="Abou-Zahra, Shadi" w:date="2026-07-16T11:10:00Z" w16du:dateUtc="2026-07-16T09:10:00Z">
        <w:r w:rsidRPr="00195E91">
          <w:delText>3: Software</w:delText>
        </w:r>
      </w:del>
      <w:ins w:id="6297" w:author="Abou-Zahra, Shadi" w:date="2026-07-16T11:10:00Z" w16du:dateUtc="2026-07-16T09:10:00Z">
        <w:r w:rsidRPr="00223ADF">
          <w:t>5: Non-web software</w:t>
        </w:r>
      </w:ins>
      <w:r w:rsidRPr="00223ADF">
        <w:t xml:space="preserve"> success criterion: No keyboard trap</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975129" w:rsidRPr="00223ADF" w14:paraId="323AD1CF" w14:textId="77777777" w:rsidTr="005E416F">
        <w:trPr>
          <w:cantSplit/>
          <w:jc w:val="center"/>
        </w:trPr>
        <w:tc>
          <w:tcPr>
            <w:tcW w:w="9354" w:type="dxa"/>
            <w:tcBorders>
              <w:bottom w:val="single" w:sz="4" w:space="0" w:color="auto"/>
            </w:tcBorders>
          </w:tcPr>
          <w:bookmarkEnd w:id="6295"/>
          <w:p w14:paraId="3DFD1C7E" w14:textId="77777777" w:rsidR="00975129" w:rsidRPr="00223ADF" w:rsidRDefault="00975129" w:rsidP="005E416F">
            <w:pPr>
              <w:pStyle w:val="TAL"/>
            </w:pPr>
            <w:r w:rsidRPr="00223ADF">
              <w:t xml:space="preserve">If keyboard focus can be moved to a component of the </w:t>
            </w:r>
            <w:hyperlink w:anchor="non_web_software" w:history="1">
              <w:r w:rsidRPr="00223ADF">
                <w:rPr>
                  <w:rStyle w:val="Hyperlink"/>
                </w:rPr>
                <w:t>non-web software</w:t>
              </w:r>
            </w:hyperlink>
            <w:del w:id="6298" w:author="Abou-Zahra, Shadi" w:date="2026-07-16T11:10:00Z" w16du:dateUtc="2026-07-16T09:10:00Z">
              <w:r w:rsidRPr="00195E91">
                <w:delText>software</w:delText>
              </w:r>
            </w:del>
            <w:r w:rsidRPr="00223ADF">
              <w:t xml:space="preserve"> using a keyboard interface, then focus can be moved away from that component using only a keyboard interface, and, if it requires more than unmodified arrow or tab keys or other standard exit methods, the user is advised of the method for moving focus away.</w:t>
            </w:r>
          </w:p>
        </w:tc>
      </w:tr>
      <w:tr w:rsidR="00975129" w:rsidRPr="00223ADF" w14:paraId="482BF1F6" w14:textId="77777777" w:rsidTr="005E416F">
        <w:trPr>
          <w:cantSplit/>
          <w:jc w:val="center"/>
        </w:trPr>
        <w:tc>
          <w:tcPr>
            <w:tcW w:w="9354" w:type="dxa"/>
            <w:tcBorders>
              <w:bottom w:val="nil"/>
            </w:tcBorders>
          </w:tcPr>
          <w:p w14:paraId="158FC958" w14:textId="77777777" w:rsidR="00975129" w:rsidRPr="00223ADF" w:rsidRDefault="00975129" w:rsidP="005E416F">
            <w:pPr>
              <w:keepNext/>
              <w:keepLines/>
              <w:spacing w:after="0"/>
              <w:ind w:left="851" w:hanging="851"/>
              <w:rPr>
                <w:rFonts w:ascii="Arial" w:hAnsi="Arial"/>
                <w:sz w:val="18"/>
              </w:rPr>
            </w:pPr>
            <w:del w:id="6299" w:author="Abou-Zahra, Shadi" w:date="2026-07-16T11:10:00Z" w16du:dateUtc="2026-07-16T09:10:00Z">
              <w:r w:rsidRPr="00195E91">
                <w:rPr>
                  <w:rFonts w:ascii="Arial" w:hAnsi="Arial"/>
                  <w:sz w:val="18"/>
                </w:rPr>
                <w:delText>NOTE</w:delText>
              </w:r>
            </w:del>
            <w:ins w:id="6300" w:author="Abou-Zahra, Shadi" w:date="2026-07-16T11:10:00Z" w16du:dateUtc="2026-07-16T09:10:00Z">
              <w:r w:rsidRPr="00223ADF">
                <w:rPr>
                  <w:rFonts w:ascii="Arial" w:hAnsi="Arial"/>
                  <w:caps/>
                  <w:sz w:val="18"/>
                </w:rPr>
                <w:t>Note</w:t>
              </w:r>
            </w:ins>
            <w:r w:rsidRPr="00223ADF">
              <w:rPr>
                <w:rFonts w:ascii="Arial" w:hAnsi="Arial"/>
                <w:sz w:val="18"/>
              </w:rPr>
              <w:t xml:space="preserve"> 1:</w:t>
            </w:r>
            <w:r w:rsidRPr="00223ADF">
              <w:rPr>
                <w:rFonts w:ascii="Arial" w:hAnsi="Arial"/>
                <w:sz w:val="18"/>
              </w:rPr>
              <w:tab/>
              <w:t xml:space="preserve">Since any </w:t>
            </w:r>
            <w:del w:id="6301" w:author="Abou-Zahra, Shadi" w:date="2026-07-16T11:10:00Z" w16du:dateUtc="2026-07-16T09:10:00Z">
              <w:r w:rsidRPr="00195E91">
                <w:rPr>
                  <w:rFonts w:ascii="Arial" w:hAnsi="Arial"/>
                  <w:sz w:val="18"/>
                </w:rPr>
                <w:delText>part of a software</w:delText>
              </w:r>
            </w:del>
            <w:ins w:id="6302" w:author="Abou-Zahra, Shadi" w:date="2026-07-16T11:10:00Z" w16du:dateUtc="2026-07-16T09:10:00Z">
              <w:r w:rsidRPr="00223ADF">
                <w:rPr>
                  <w:rFonts w:ascii="Arial" w:hAnsi="Arial"/>
                  <w:sz w:val="18"/>
                </w:rPr>
                <w:t>content</w:t>
              </w:r>
            </w:ins>
            <w:r w:rsidRPr="00223ADF">
              <w:rPr>
                <w:rFonts w:ascii="Arial" w:hAnsi="Arial"/>
                <w:sz w:val="18"/>
              </w:rPr>
              <w:t xml:space="preserve"> that does not meet this success criterion can interfere with a user's ability to use the whole </w:t>
            </w:r>
            <w:ins w:id="6303" w:author="Abou-Zahra, Shadi" w:date="2026-07-16T11:10:00Z" w16du:dateUtc="2026-07-16T09:10:00Z">
              <w:r w:rsidRPr="00223ADF">
                <w:rPr>
                  <w:rFonts w:ascii="Arial" w:hAnsi="Arial"/>
                  <w:sz w:val="18"/>
                </w:rPr>
                <w:t xml:space="preserve">non-web </w:t>
              </w:r>
            </w:ins>
            <w:r w:rsidRPr="00223ADF">
              <w:rPr>
                <w:rFonts w:ascii="Arial" w:hAnsi="Arial"/>
                <w:sz w:val="18"/>
              </w:rPr>
              <w:t xml:space="preserve">software, it </w:t>
            </w:r>
            <w:del w:id="6304" w:author="Abou-Zahra, Shadi" w:date="2026-07-16T11:10:00Z" w16du:dateUtc="2026-07-16T09:10:00Z">
              <w:r w:rsidRPr="00195E91">
                <w:rPr>
                  <w:rFonts w:ascii="Arial" w:hAnsi="Arial"/>
                  <w:sz w:val="18"/>
                </w:rPr>
                <w:delText>is</w:delText>
              </w:r>
            </w:del>
            <w:ins w:id="6305" w:author="Abou-Zahra, Shadi" w:date="2026-07-16T11:10:00Z" w16du:dateUtc="2026-07-16T09:10:00Z">
              <w:r w:rsidRPr="00223ADF">
                <w:rPr>
                  <w:rFonts w:ascii="Arial" w:hAnsi="Arial"/>
                  <w:sz w:val="18"/>
                </w:rPr>
                <w:t>would be</w:t>
              </w:r>
            </w:ins>
            <w:r w:rsidRPr="00223ADF">
              <w:rPr>
                <w:rFonts w:ascii="Arial" w:hAnsi="Arial"/>
                <w:sz w:val="18"/>
              </w:rPr>
              <w:t xml:space="preserve"> necessary for all content in the</w:t>
            </w:r>
            <w:ins w:id="6306" w:author="Abou-Zahra, Shadi" w:date="2026-07-16T11:10:00Z" w16du:dateUtc="2026-07-16T09:10:00Z">
              <w:r w:rsidRPr="00223ADF">
                <w:rPr>
                  <w:rFonts w:ascii="Arial" w:hAnsi="Arial"/>
                  <w:sz w:val="18"/>
                </w:rPr>
                <w:t xml:space="preserve"> non-web</w:t>
              </w:r>
            </w:ins>
            <w:r w:rsidRPr="00223ADF">
              <w:rPr>
                <w:rFonts w:ascii="Arial" w:hAnsi="Arial"/>
                <w:sz w:val="18"/>
              </w:rPr>
              <w:t xml:space="preserve"> software (whether or not it is used to meet other success criteria) to meet this success criterion. </w:t>
            </w:r>
          </w:p>
        </w:tc>
      </w:tr>
      <w:tr w:rsidR="00975129" w:rsidRPr="00223ADF" w14:paraId="1D739F95" w14:textId="77777777" w:rsidTr="005E416F">
        <w:trPr>
          <w:cantSplit/>
          <w:jc w:val="center"/>
        </w:trPr>
        <w:tc>
          <w:tcPr>
            <w:tcW w:w="9354" w:type="dxa"/>
            <w:tcBorders>
              <w:top w:val="nil"/>
              <w:bottom w:val="nil"/>
            </w:tcBorders>
          </w:tcPr>
          <w:p w14:paraId="58EE3EA9" w14:textId="77777777" w:rsidR="00975129" w:rsidRPr="00223ADF" w:rsidRDefault="00975129" w:rsidP="005E416F">
            <w:pPr>
              <w:keepNext/>
              <w:keepLines/>
              <w:spacing w:after="0"/>
              <w:ind w:left="851" w:hanging="851"/>
              <w:rPr>
                <w:ins w:id="6307" w:author="Abou-Zahra, Shadi" w:date="2026-07-16T11:10:00Z" w16du:dateUtc="2026-07-16T09:10:00Z"/>
                <w:rFonts w:ascii="Arial" w:hAnsi="Arial"/>
                <w:sz w:val="18"/>
              </w:rPr>
            </w:pPr>
            <w:del w:id="6308" w:author="Abou-Zahra, Shadi" w:date="2026-07-16T11:10:00Z" w16du:dateUtc="2026-07-16T09:10:00Z">
              <w:r w:rsidRPr="00195E91">
                <w:rPr>
                  <w:rFonts w:ascii="Arial" w:hAnsi="Arial"/>
                  <w:sz w:val="18"/>
                </w:rPr>
                <w:delText>NOTE</w:delText>
              </w:r>
            </w:del>
            <w:ins w:id="6309" w:author="Abou-Zahra, Shadi" w:date="2026-07-16T11:10:00Z" w16du:dateUtc="2026-07-16T09:10:00Z">
              <w:r w:rsidRPr="00223ADF">
                <w:rPr>
                  <w:rFonts w:ascii="Arial" w:hAnsi="Arial"/>
                  <w:caps/>
                  <w:sz w:val="18"/>
                </w:rPr>
                <w:t>Note</w:t>
              </w:r>
            </w:ins>
            <w:r w:rsidRPr="00223ADF">
              <w:rPr>
                <w:rFonts w:ascii="Arial" w:hAnsi="Arial"/>
                <w:sz w:val="18"/>
              </w:rPr>
              <w:t xml:space="preserve"> 2:</w:t>
            </w:r>
            <w:r w:rsidRPr="00223ADF">
              <w:rPr>
                <w:rFonts w:ascii="Arial" w:hAnsi="Arial"/>
                <w:sz w:val="18"/>
              </w:rPr>
              <w:tab/>
              <w:t>Standard exit methods may vary by platform. For example, on many desktop platforms, the Escape key is a standard method for exiting.</w:t>
            </w:r>
          </w:p>
          <w:p w14:paraId="46E6C07F" w14:textId="77777777" w:rsidR="00975129" w:rsidRPr="00223ADF" w:rsidRDefault="00975129" w:rsidP="005E416F">
            <w:pPr>
              <w:keepNext/>
              <w:keepLines/>
              <w:spacing w:after="0"/>
              <w:ind w:left="851" w:hanging="851"/>
              <w:rPr>
                <w:rFonts w:ascii="Arial" w:hAnsi="Arial"/>
                <w:sz w:val="18"/>
              </w:rPr>
            </w:pPr>
            <w:ins w:id="6310" w:author="Abou-Zahra, Shadi" w:date="2026-07-16T11:10:00Z" w16du:dateUtc="2026-07-16T09:10:00Z">
              <w:r w:rsidRPr="00223ADF">
                <w:rPr>
                  <w:rFonts w:ascii="Arial" w:hAnsi="Arial"/>
                  <w:caps/>
                  <w:sz w:val="18"/>
                </w:rPr>
                <w:t>Note</w:t>
              </w:r>
              <w:r w:rsidRPr="00223ADF">
                <w:rPr>
                  <w:rFonts w:ascii="Arial" w:hAnsi="Arial"/>
                  <w:sz w:val="18"/>
                </w:rPr>
                <w:t xml:space="preserve"> 3:</w:t>
              </w:r>
              <w:r w:rsidRPr="00223ADF">
                <w:rPr>
                  <w:rFonts w:ascii="Arial" w:hAnsi="Arial"/>
                  <w:sz w:val="18"/>
                </w:rPr>
                <w:tab/>
                <w:t xml:space="preserve">This criterion applies when focus can be moved using a keyboard interface. Some software may accept input from a keyboard, keypad, or controller, yet not offer any mechanism for focus; for example, the keys are mapped directly to functions without moving focus between on-screen controls. In this case, there is no concept of focus, and therefore keyboard traps cannot </w:t>
              </w:r>
              <w:proofErr w:type="gramStart"/>
              <w:r w:rsidRPr="00223ADF">
                <w:rPr>
                  <w:rFonts w:ascii="Arial" w:hAnsi="Arial"/>
                  <w:sz w:val="18"/>
                </w:rPr>
                <w:t>exist</w:t>
              </w:r>
              <w:proofErr w:type="gramEnd"/>
              <w:r w:rsidRPr="00223ADF">
                <w:rPr>
                  <w:rFonts w:ascii="Arial" w:hAnsi="Arial"/>
                  <w:sz w:val="18"/>
                </w:rPr>
                <w:t xml:space="preserve"> and this success criterion would be satisfied.</w:t>
              </w:r>
            </w:ins>
          </w:p>
        </w:tc>
      </w:tr>
      <w:tr w:rsidR="00975129" w:rsidRPr="00223ADF" w14:paraId="46ED0FA9" w14:textId="77777777" w:rsidTr="005E416F">
        <w:trPr>
          <w:cantSplit/>
          <w:jc w:val="center"/>
        </w:trPr>
        <w:tc>
          <w:tcPr>
            <w:tcW w:w="9354" w:type="dxa"/>
            <w:tcBorders>
              <w:top w:val="nil"/>
            </w:tcBorders>
          </w:tcPr>
          <w:p w14:paraId="77BDC9A1" w14:textId="77777777" w:rsidR="00975129" w:rsidRPr="00223ADF" w:rsidRDefault="00975129" w:rsidP="005E416F">
            <w:pPr>
              <w:pStyle w:val="TAN"/>
            </w:pPr>
            <w:del w:id="6311" w:author="Abou-Zahra, Shadi" w:date="2026-07-16T11:10:00Z" w16du:dateUtc="2026-07-16T09:10:00Z">
              <w:r w:rsidRPr="00195E91">
                <w:delText>NOTE 3</w:delText>
              </w:r>
            </w:del>
            <w:ins w:id="6312" w:author="Abou-Zahra, Shadi" w:date="2026-07-16T11:10:00Z" w16du:dateUtc="2026-07-16T09:10:00Z">
              <w:r w:rsidRPr="00223ADF">
                <w:rPr>
                  <w:caps/>
                </w:rPr>
                <w:t>Note</w:t>
              </w:r>
              <w:r w:rsidRPr="00223ADF">
                <w:t xml:space="preserve"> 4</w:t>
              </w:r>
            </w:ins>
            <w:r w:rsidRPr="00223ADF">
              <w:t>:</w:t>
            </w:r>
            <w:r w:rsidRPr="00223ADF">
              <w:tab/>
              <w:t xml:space="preserve">This success criterion is identical to the </w:t>
            </w:r>
            <w:hyperlink r:id="rId241" w:anchor="no-keyboard-trap" w:history="1">
              <w:r w:rsidRPr="00223ADF">
                <w:rPr>
                  <w:rStyle w:val="Hyperlink"/>
                  <w:lang w:eastAsia="en-GB"/>
                </w:rPr>
                <w:t>WCAG 2.2 Success Criterion 2.1.2 No Keyboard Trap</w:t>
              </w:r>
            </w:hyperlink>
            <w:r w:rsidRPr="00223ADF">
              <w:t xml:space="preserve"> replacing "</w:t>
            </w:r>
            <w:del w:id="6313" w:author="Abou-Zahra, Shadi" w:date="2026-07-16T11:10:00Z" w16du:dateUtc="2026-07-16T09:10:00Z">
              <w:r w:rsidRPr="00195E91">
                <w:delText>content", "</w:delText>
              </w:r>
            </w:del>
            <w:r w:rsidRPr="00223ADF">
              <w:t>page</w:t>
            </w:r>
            <w:ins w:id="6314" w:author="Abou-Zahra, Shadi" w:date="2026-07-16T11:10:00Z" w16du:dateUtc="2026-07-16T09:10:00Z">
              <w:r w:rsidRPr="00223ADF">
                <w:t>" with "non-web software</w:t>
              </w:r>
            </w:ins>
            <w:r w:rsidRPr="00223ADF">
              <w:t>" and "</w:t>
            </w:r>
            <w:del w:id="6315" w:author="Abou-Zahra, Shadi" w:date="2026-07-16T11:10:00Z" w16du:dateUtc="2026-07-16T09:10:00Z">
              <w:r w:rsidRPr="00195E91">
                <w:delText>Web</w:delText>
              </w:r>
            </w:del>
            <w:ins w:id="6316" w:author="Abou-Zahra, Shadi" w:date="2026-07-16T11:10:00Z" w16du:dateUtc="2026-07-16T09:10:00Z">
              <w:r w:rsidRPr="00223ADF">
                <w:t>on the web</w:t>
              </w:r>
            </w:ins>
            <w:r w:rsidRPr="00223ADF">
              <w:t xml:space="preserve"> page" with "</w:t>
            </w:r>
            <w:ins w:id="6317" w:author="Abou-Zahra, Shadi" w:date="2026-07-16T11:10:00Z" w16du:dateUtc="2026-07-16T09:10:00Z">
              <w:r w:rsidRPr="00223ADF">
                <w:t xml:space="preserve">in the non-web </w:t>
              </w:r>
            </w:ins>
            <w:r w:rsidRPr="00223ADF">
              <w:t>software", removing "See Conformance Requirement 5: Non-Interference</w:t>
            </w:r>
            <w:del w:id="6318" w:author="Abou-Zahra, Shadi" w:date="2026-07-16T11:10:00Z" w16du:dateUtc="2026-07-16T09:10:00Z">
              <w:r w:rsidRPr="00195E91">
                <w:delText>"</w:delText>
              </w:r>
            </w:del>
            <w:ins w:id="6319" w:author="Abou-Zahra, Shadi" w:date="2026-07-16T11:10:00Z" w16du:dateUtc="2026-07-16T09:10:00Z">
              <w:r w:rsidRPr="00223ADF">
                <w:t>", adding notes 2</w:t>
              </w:r>
            </w:ins>
            <w:r w:rsidRPr="00223ADF">
              <w:t xml:space="preserve"> and </w:t>
            </w:r>
            <w:del w:id="6320" w:author="Abou-Zahra, Shadi" w:date="2026-07-16T11:10:00Z" w16du:dateUtc="2026-07-16T09:10:00Z">
              <w:r w:rsidRPr="00195E91">
                <w:delText>with the addition of</w:delText>
              </w:r>
            </w:del>
            <w:ins w:id="6321" w:author="Abou-Zahra, Shadi" w:date="2026-07-16T11:10:00Z" w16du:dateUtc="2026-07-16T09:10:00Z">
              <w:r w:rsidRPr="00223ADF">
                <w:t>3, and adjusting</w:t>
              </w:r>
            </w:ins>
            <w:r w:rsidRPr="00223ADF">
              <w:t xml:space="preserve"> note </w:t>
            </w:r>
            <w:del w:id="6322" w:author="Abou-Zahra, Shadi" w:date="2026-07-16T11:10:00Z" w16du:dateUtc="2026-07-16T09:10:00Z">
              <w:r w:rsidRPr="00195E91">
                <w:delText>2 above and with note 1 above re-drafted</w:delText>
              </w:r>
            </w:del>
            <w:ins w:id="6323" w:author="Abou-Zahra, Shadi" w:date="2026-07-16T11:10:00Z" w16du:dateUtc="2026-07-16T09:10:00Z">
              <w:r w:rsidRPr="00223ADF">
                <w:t>1</w:t>
              </w:r>
            </w:ins>
            <w:r w:rsidRPr="00223ADF">
              <w:t xml:space="preserve"> to avoid the use of the </w:t>
            </w:r>
            <w:del w:id="6324" w:author="Abou-Zahra, Shadi" w:date="2026-07-16T11:10:00Z" w16du:dateUtc="2026-07-16T09:10:00Z">
              <w:r w:rsidRPr="00195E91">
                <w:delText>word "shall</w:delText>
              </w:r>
            </w:del>
            <w:ins w:id="6325" w:author="Abou-Zahra, Shadi" w:date="2026-07-16T11:10:00Z" w16du:dateUtc="2026-07-16T09:10:00Z">
              <w:r w:rsidRPr="00223ADF">
                <w:t>normative term "must</w:t>
              </w:r>
            </w:ins>
            <w:r w:rsidRPr="00223ADF">
              <w:t>".</w:t>
            </w:r>
          </w:p>
        </w:tc>
      </w:tr>
    </w:tbl>
    <w:p w14:paraId="0F7EAF13" w14:textId="77777777" w:rsidR="00975129" w:rsidRPr="00223ADF" w:rsidRDefault="00975129" w:rsidP="00975129">
      <w:pPr>
        <w:pStyle w:val="Heading4"/>
      </w:pPr>
      <w:r w:rsidRPr="00223ADF">
        <w:t>11.2.1.3</w:t>
      </w:r>
      <w:r w:rsidRPr="00223ADF">
        <w:tab/>
        <w:t>Void</w:t>
      </w:r>
    </w:p>
    <w:p w14:paraId="0A0F15DE" w14:textId="77777777" w:rsidR="00975129" w:rsidRPr="00223ADF" w:rsidRDefault="00975129" w:rsidP="00975129">
      <w:pPr>
        <w:pStyle w:val="Heading4"/>
      </w:pPr>
      <w:r w:rsidRPr="00223ADF">
        <w:t>11.2.1.4</w:t>
      </w:r>
      <w:r w:rsidRPr="00223ADF">
        <w:tab/>
        <w:t xml:space="preserve">Character key shortcuts </w:t>
      </w:r>
    </w:p>
    <w:p w14:paraId="7FC68E55" w14:textId="77777777" w:rsidR="00975129" w:rsidRPr="00195E91" w:rsidRDefault="00975129" w:rsidP="00975129">
      <w:pPr>
        <w:pStyle w:val="Heading5"/>
        <w:rPr>
          <w:del w:id="6326" w:author="Abou-Zahra, Shadi" w:date="2026-07-16T11:10:00Z" w16du:dateUtc="2026-07-16T09:10:00Z"/>
        </w:rPr>
      </w:pPr>
      <w:del w:id="6327" w:author="Abou-Zahra, Shadi" w:date="2026-07-16T11:10:00Z" w16du:dateUtc="2026-07-16T09:10:00Z">
        <w:r w:rsidRPr="00195E91">
          <w:delText>11.2.1.4.1</w:delText>
        </w:r>
        <w:r w:rsidRPr="00195E91">
          <w:tab/>
          <w:delText>Character key shortcuts (open functionality)</w:delText>
        </w:r>
      </w:del>
    </w:p>
    <w:p w14:paraId="7F4F44EB" w14:textId="77777777" w:rsidR="00975129" w:rsidRPr="00195E91" w:rsidRDefault="00975129" w:rsidP="00975129">
      <w:pPr>
        <w:keepLines/>
        <w:rPr>
          <w:del w:id="6328" w:author="Abou-Zahra, Shadi" w:date="2026-07-16T11:10:00Z" w16du:dateUtc="2026-07-16T09:10:00Z"/>
        </w:rPr>
      </w:pPr>
      <w:r w:rsidRPr="00223ADF">
        <w:t>Where ICT is</w:t>
      </w:r>
      <w:del w:id="6329" w:author="Abou-Zahra, Shadi" w:date="2026-07-16T11:10:00Z" w16du:dateUtc="2026-07-16T09:10:00Z">
        <w:r w:rsidRPr="00195E91">
          <w:delText xml:space="preserve"> non-web software</w:delText>
        </w:r>
      </w:del>
      <w:ins w:id="6330" w:author="Abou-Zahra, Shadi" w:date="2026-07-16T11:10:00Z" w16du:dateUtc="2026-07-16T09:10:00Z">
        <w:r w:rsidRPr="00223ADF">
          <w:t xml:space="preserve">, or includes, </w:t>
        </w:r>
      </w:ins>
      <w:hyperlink w:anchor="non_web_software" w:history="1">
        <w:r w:rsidRPr="00223ADF">
          <w:rPr>
            <w:rStyle w:val="Hyperlink"/>
          </w:rPr>
          <w:t>non-web software</w:t>
        </w:r>
      </w:hyperlink>
      <w:r w:rsidRPr="00223ADF">
        <w:t xml:space="preserve"> that provides a </w:t>
      </w:r>
      <w:hyperlink w:anchor="userInterface" w:history="1">
        <w:r w:rsidRPr="00223ADF">
          <w:rPr>
            <w:rStyle w:val="Hyperlink"/>
          </w:rPr>
          <w:t>user interface</w:t>
        </w:r>
      </w:hyperlink>
      <w:del w:id="6331" w:author="Abou-Zahra, Shadi" w:date="2026-07-16T11:10:00Z" w16du:dateUtc="2026-07-16T09:10:00Z">
        <w:r w:rsidRPr="00195E91">
          <w:delText>user interface, it shall satisfy .</w:delText>
        </w:r>
      </w:del>
    </w:p>
    <w:p w14:paraId="1F13D6E5" w14:textId="77777777" w:rsidR="00975129" w:rsidRPr="00195E91" w:rsidRDefault="00975129" w:rsidP="00975129">
      <w:pPr>
        <w:pStyle w:val="Heading5"/>
        <w:rPr>
          <w:del w:id="6332" w:author="Abou-Zahra, Shadi" w:date="2026-07-16T11:10:00Z" w16du:dateUtc="2026-07-16T09:10:00Z"/>
        </w:rPr>
      </w:pPr>
      <w:del w:id="6333" w:author="Abou-Zahra, Shadi" w:date="2026-07-16T11:10:00Z" w16du:dateUtc="2026-07-16T09:10:00Z">
        <w:r w:rsidRPr="00195E91">
          <w:delText>11.2.1.4.2</w:delText>
        </w:r>
        <w:r w:rsidRPr="00195E91">
          <w:tab/>
          <w:delText xml:space="preserve">Character key shortcuts (closed functionality) </w:delText>
        </w:r>
      </w:del>
    </w:p>
    <w:p w14:paraId="5727DBD8" w14:textId="77777777" w:rsidR="00975129" w:rsidRPr="00223ADF" w:rsidRDefault="00975129" w:rsidP="00975129">
      <w:pPr>
        <w:keepLines/>
      </w:pPr>
      <w:del w:id="6334" w:author="Abou-Zahra, Shadi" w:date="2026-07-16T11:10:00Z" w16du:dateUtc="2026-07-16T09:10:00Z">
        <w:r w:rsidRPr="00195E91">
          <w:delText>Where ICT is non-web software</w:delText>
        </w:r>
      </w:del>
      <w:ins w:id="6335" w:author="Abou-Zahra, Shadi" w:date="2026-07-16T11:10:00Z" w16du:dateUtc="2026-07-16T09:10:00Z">
        <w:r w:rsidRPr="00223ADF">
          <w:t>, and</w:t>
        </w:r>
      </w:ins>
      <w:r w:rsidRPr="00223ADF">
        <w:t xml:space="preserve"> that provides a </w:t>
      </w:r>
      <w:del w:id="6336" w:author="Abou-Zahra, Shadi" w:date="2026-07-16T11:10:00Z" w16du:dateUtc="2026-07-16T09:10:00Z">
        <w:r w:rsidRPr="00195E91">
          <w:delText xml:space="preserve">user interface which is closed to keyboards or </w:delText>
        </w:r>
      </w:del>
      <w:r w:rsidRPr="00223ADF">
        <w:t xml:space="preserve">keyboard </w:t>
      </w:r>
      <w:del w:id="6337" w:author="Abou-Zahra, Shadi" w:date="2026-07-16T11:10:00Z" w16du:dateUtc="2026-07-16T09:10:00Z">
        <w:r w:rsidRPr="00195E91">
          <w:delText>interface, it shall meet requirement 5.1.6.1 (Operation without</w:delText>
        </w:r>
      </w:del>
      <w:ins w:id="6338" w:author="Abou-Zahra, Shadi" w:date="2026-07-16T11:10:00Z" w16du:dateUtc="2026-07-16T09:10:00Z">
        <w:r w:rsidRPr="00223ADF">
          <w:t>or accepts input from a</w:t>
        </w:r>
      </w:ins>
      <w:r w:rsidRPr="00223ADF">
        <w:t xml:space="preserve"> keyboard </w:t>
      </w:r>
      <w:ins w:id="6339" w:author="Abou-Zahra, Shadi" w:date="2026-07-16T11:10:00Z" w16du:dateUtc="2026-07-16T09:10:00Z">
        <w:r w:rsidRPr="00223ADF">
          <w:t xml:space="preserve">or keyboard </w:t>
        </w:r>
      </w:ins>
      <w:r w:rsidRPr="00223ADF">
        <w:t>interface</w:t>
      </w:r>
      <w:ins w:id="6340" w:author="Abou-Zahra, Shadi" w:date="2026-07-16T11:10:00Z" w16du:dateUtc="2026-07-16T09:10:00Z">
        <w:r w:rsidRPr="00223ADF">
          <w:t xml:space="preserve">, </w:t>
        </w:r>
        <w:r w:rsidRPr="00223ADF">
          <w:br/>
          <w:t xml:space="preserve">the </w:t>
        </w:r>
      </w:ins>
      <w:hyperlink w:anchor="non_web_software" w:history="1">
        <w:r w:rsidRPr="00223ADF">
          <w:rPr>
            <w:rStyle w:val="Hyperlink"/>
          </w:rPr>
          <w:t>non-web software</w:t>
        </w:r>
      </w:hyperlink>
      <w:ins w:id="6341" w:author="Abou-Zahra, Shadi" w:date="2026-07-16T11:10:00Z" w16du:dateUtc="2026-07-16T09:10:00Z">
        <w:r w:rsidRPr="00223ADF">
          <w:t xml:space="preserve"> shall satisfy </w:t>
        </w:r>
      </w:ins>
      <w:hyperlink r:id="rId242" w:anchor="character-key-shortcuts" w:history="1">
        <w:r w:rsidRPr="00223ADF">
          <w:rPr>
            <w:rStyle w:val="Hyperlink"/>
          </w:rPr>
          <w:t>WCAG 2.2 Success Criterion 2.1.4 Character Key Shortcuts</w:t>
        </w:r>
      </w:hyperlink>
      <w:del w:id="6342" w:author="Abou-Zahra, Shadi" w:date="2026-07-16T11:10:00Z" w16du:dateUtc="2026-07-16T09:10:00Z">
        <w:r w:rsidRPr="00195E91">
          <w:delText>: Closed functionality).</w:delText>
        </w:r>
      </w:del>
      <w:ins w:id="6343" w:author="Abou-Zahra, Shadi" w:date="2026-07-16T11:10:00Z" w16du:dateUtc="2026-07-16T09:10:00Z">
        <w:r w:rsidRPr="00223ADF">
          <w:t>.</w:t>
        </w:r>
      </w:ins>
    </w:p>
    <w:p w14:paraId="2F29C057" w14:textId="77777777" w:rsidR="00975129" w:rsidRPr="00223ADF" w:rsidRDefault="00975129" w:rsidP="00975129">
      <w:pPr>
        <w:pStyle w:val="NO"/>
        <w:rPr>
          <w:ins w:id="6344" w:author="Abou-Zahra, Shadi" w:date="2026-07-16T11:10:00Z" w16du:dateUtc="2026-07-16T09:10:00Z"/>
        </w:rPr>
      </w:pPr>
      <w:ins w:id="6345" w:author="Abou-Zahra, Shadi" w:date="2026-07-16T11:10:00Z" w16du:dateUtc="2026-07-16T09:10:00Z">
        <w:r w:rsidRPr="00223ADF">
          <w:rPr>
            <w:caps/>
          </w:rPr>
          <w:t>Note</w:t>
        </w:r>
        <w:r w:rsidRPr="00223ADF">
          <w:t>:</w:t>
        </w:r>
        <w:r w:rsidRPr="00223ADF">
          <w:tab/>
          <w:t xml:space="preserve">A long press of a key (2 seconds or more) and other accessibility features provided by the platform do not meet the WCAG definition of a keyboard shortcut. See the </w:t>
        </w:r>
      </w:ins>
      <w:hyperlink r:id="rId243" w:anchor="dfn-keyboard-shortcuts" w:history="1">
        <w:r w:rsidRPr="00223ADF">
          <w:rPr>
            <w:rStyle w:val="Hyperlink"/>
          </w:rPr>
          <w:t>keyboard shortcut</w:t>
        </w:r>
      </w:hyperlink>
      <w:ins w:id="6346" w:author="Abou-Zahra, Shadi" w:date="2026-07-16T11:10:00Z" w16du:dateUtc="2026-07-16T09:10:00Z">
        <w:r w:rsidRPr="00223ADF">
          <w:t xml:space="preserve"> definition for more details.</w:t>
        </w:r>
      </w:ins>
    </w:p>
    <w:p w14:paraId="6FC49F65" w14:textId="77777777" w:rsidR="00975129" w:rsidRPr="00223ADF" w:rsidRDefault="00975129" w:rsidP="00975129">
      <w:pPr>
        <w:pStyle w:val="Heading3"/>
      </w:pPr>
      <w:bookmarkStart w:id="6347" w:name="_Toc232071536"/>
      <w:bookmarkStart w:id="6348" w:name="_Toc57281122"/>
      <w:bookmarkStart w:id="6349" w:name="_Toc57985992"/>
      <w:bookmarkStart w:id="6350" w:name="_Toc58222365"/>
      <w:bookmarkStart w:id="6351" w:name="_Toc66969636"/>
      <w:r w:rsidRPr="00223ADF">
        <w:t>11.2.2</w:t>
      </w:r>
      <w:r w:rsidRPr="00223ADF">
        <w:tab/>
        <w:t>Enough time</w:t>
      </w:r>
      <w:bookmarkEnd w:id="6347"/>
      <w:bookmarkEnd w:id="6348"/>
      <w:bookmarkEnd w:id="6349"/>
      <w:bookmarkEnd w:id="6350"/>
      <w:bookmarkEnd w:id="6351"/>
    </w:p>
    <w:p w14:paraId="6523E511" w14:textId="77777777" w:rsidR="00975129" w:rsidRPr="00223ADF" w:rsidRDefault="00975129" w:rsidP="00975129">
      <w:pPr>
        <w:pStyle w:val="Heading4"/>
      </w:pPr>
      <w:r w:rsidRPr="00223ADF">
        <w:t>11.2.2.1</w:t>
      </w:r>
      <w:r w:rsidRPr="00223ADF">
        <w:tab/>
        <w:t>Timing adjustable</w:t>
      </w:r>
    </w:p>
    <w:p w14:paraId="2D17B54A" w14:textId="77777777" w:rsidR="00975129" w:rsidRPr="00223ADF" w:rsidRDefault="00975129" w:rsidP="00975129">
      <w:r w:rsidRPr="00223ADF">
        <w:t>Where ICT is</w:t>
      </w:r>
      <w:del w:id="6352" w:author="Abou-Zahra, Shadi" w:date="2026-07-16T11:10:00Z" w16du:dateUtc="2026-07-16T09:10:00Z">
        <w:r w:rsidRPr="00195E91">
          <w:delText xml:space="preserve"> non-web software</w:delText>
        </w:r>
      </w:del>
      <w:ins w:id="6353" w:author="Abou-Zahra, Shadi" w:date="2026-07-16T11:10:00Z" w16du:dateUtc="2026-07-16T09:10:00Z">
        <w:r w:rsidRPr="00223ADF">
          <w:t xml:space="preserve">, or includes, </w:t>
        </w:r>
      </w:ins>
      <w:hyperlink w:anchor="non_web_software" w:history="1">
        <w:r w:rsidRPr="00223ADF">
          <w:rPr>
            <w:rStyle w:val="Hyperlink"/>
          </w:rPr>
          <w:t>non-web software</w:t>
        </w:r>
      </w:hyperlink>
      <w:r w:rsidRPr="00223ADF">
        <w:t xml:space="preserve"> that provides a </w:t>
      </w:r>
      <w:hyperlink w:anchor="userInterface" w:history="1">
        <w:r w:rsidRPr="00223ADF">
          <w:rPr>
            <w:rStyle w:val="Hyperlink"/>
          </w:rPr>
          <w:t>user interface</w:t>
        </w:r>
      </w:hyperlink>
      <w:del w:id="6354" w:author="Abou-Zahra, Shadi" w:date="2026-07-16T11:10:00Z" w16du:dateUtc="2026-07-16T09:10:00Z">
        <w:r w:rsidRPr="00195E91">
          <w:delText>user interface, it</w:delText>
        </w:r>
      </w:del>
      <w:ins w:id="6355" w:author="Abou-Zahra, Shadi" w:date="2026-07-16T11:10:00Z" w16du:dateUtc="2026-07-16T09:10:00Z">
        <w:r w:rsidRPr="00223ADF">
          <w:t>,</w:t>
        </w:r>
        <w:r w:rsidRPr="00223ADF">
          <w:br/>
          <w:t xml:space="preserve">the </w:t>
        </w:r>
      </w:ins>
      <w:hyperlink w:anchor="non_web_software" w:history="1">
        <w:r w:rsidRPr="00223ADF">
          <w:rPr>
            <w:rStyle w:val="Hyperlink"/>
          </w:rPr>
          <w:t>non-web software</w:t>
        </w:r>
      </w:hyperlink>
      <w:r w:rsidRPr="00223ADF">
        <w:t xml:space="preserve"> shall satisfy the success criterion in Table 11.</w:t>
      </w:r>
      <w:del w:id="6356" w:author="Abou-Zahra, Shadi" w:date="2026-07-16T11:10:00Z" w16du:dateUtc="2026-07-16T09:10:00Z">
        <w:r w:rsidRPr="00195E91">
          <w:delText>4</w:delText>
        </w:r>
      </w:del>
      <w:ins w:id="6357" w:author="Abou-Zahra, Shadi" w:date="2026-07-16T11:10:00Z" w16du:dateUtc="2026-07-16T09:10:00Z">
        <w:r w:rsidRPr="00223ADF">
          <w:t>6</w:t>
        </w:r>
      </w:ins>
      <w:r w:rsidRPr="00223ADF">
        <w:t>.</w:t>
      </w:r>
    </w:p>
    <w:p w14:paraId="019291E2" w14:textId="77777777" w:rsidR="00975129" w:rsidRPr="00223ADF" w:rsidRDefault="00975129" w:rsidP="00975129">
      <w:pPr>
        <w:pStyle w:val="TH"/>
      </w:pPr>
      <w:bookmarkStart w:id="6358" w:name="TAB_11_6"/>
      <w:r w:rsidRPr="00223ADF">
        <w:lastRenderedPageBreak/>
        <w:t>Table 11.</w:t>
      </w:r>
      <w:del w:id="6359" w:author="Abou-Zahra, Shadi" w:date="2026-07-16T11:10:00Z" w16du:dateUtc="2026-07-16T09:10:00Z">
        <w:r w:rsidRPr="00195E91">
          <w:delText>4: Software</w:delText>
        </w:r>
      </w:del>
      <w:ins w:id="6360" w:author="Abou-Zahra, Shadi" w:date="2026-07-16T11:10:00Z" w16du:dateUtc="2026-07-16T09:10:00Z">
        <w:r w:rsidRPr="00223ADF">
          <w:t>6: Non-web software</w:t>
        </w:r>
      </w:ins>
      <w:r w:rsidRPr="00223ADF">
        <w:t xml:space="preserve"> success criterion: Timing adjustable</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975129" w:rsidRPr="00223ADF" w14:paraId="71636F7B" w14:textId="77777777" w:rsidTr="005E416F">
        <w:trPr>
          <w:cantSplit/>
          <w:jc w:val="center"/>
        </w:trPr>
        <w:tc>
          <w:tcPr>
            <w:tcW w:w="9354" w:type="dxa"/>
            <w:tcBorders>
              <w:bottom w:val="single" w:sz="4" w:space="0" w:color="auto"/>
            </w:tcBorders>
          </w:tcPr>
          <w:bookmarkEnd w:id="6358"/>
          <w:p w14:paraId="6EF32ED7" w14:textId="77777777" w:rsidR="00975129" w:rsidRPr="00223ADF" w:rsidRDefault="00975129" w:rsidP="005E416F">
            <w:pPr>
              <w:spacing w:after="0"/>
              <w:rPr>
                <w:rFonts w:ascii="Arial" w:hAnsi="Arial"/>
                <w:sz w:val="18"/>
              </w:rPr>
            </w:pPr>
            <w:r w:rsidRPr="00223ADF">
              <w:rPr>
                <w:rFonts w:ascii="Arial" w:hAnsi="Arial"/>
                <w:sz w:val="18"/>
              </w:rPr>
              <w:t>For each time limit that is set by the</w:t>
            </w:r>
            <w:ins w:id="6361" w:author="Abou-Zahra, Shadi" w:date="2026-07-16T11:10:00Z" w16du:dateUtc="2026-07-16T09:10:00Z">
              <w:r w:rsidRPr="00223ADF">
                <w:rPr>
                  <w:rFonts w:ascii="Arial" w:hAnsi="Arial"/>
                  <w:sz w:val="18"/>
                </w:rPr>
                <w:t xml:space="preserve"> non-web</w:t>
              </w:r>
            </w:ins>
            <w:r w:rsidRPr="00223ADF">
              <w:rPr>
                <w:rFonts w:ascii="Arial" w:hAnsi="Arial"/>
                <w:sz w:val="18"/>
              </w:rPr>
              <w:t xml:space="preserve"> software, at least one of the following is true: </w:t>
            </w:r>
          </w:p>
          <w:p w14:paraId="0258E09A" w14:textId="77777777" w:rsidR="00975129" w:rsidRPr="00223ADF" w:rsidRDefault="00975129" w:rsidP="005E416F">
            <w:pPr>
              <w:pStyle w:val="TB1"/>
              <w:ind w:left="737" w:hanging="380"/>
            </w:pPr>
            <w:r w:rsidRPr="00223ADF">
              <w:rPr>
                <w:b/>
              </w:rPr>
              <w:t>Turn off:</w:t>
            </w:r>
            <w:r w:rsidRPr="00223ADF">
              <w:t xml:space="preserve"> The user is allowed to turn off the time limit before encountering it; or</w:t>
            </w:r>
          </w:p>
          <w:p w14:paraId="26AD2194" w14:textId="77777777" w:rsidR="00975129" w:rsidRPr="00223ADF" w:rsidRDefault="00975129" w:rsidP="005E416F">
            <w:pPr>
              <w:pStyle w:val="TB1"/>
              <w:ind w:left="737" w:hanging="380"/>
            </w:pPr>
            <w:r w:rsidRPr="00223ADF">
              <w:rPr>
                <w:b/>
              </w:rPr>
              <w:t>Adjust:</w:t>
            </w:r>
            <w:r w:rsidRPr="00223ADF">
              <w:t xml:space="preserve"> The user is allowed to adjust the time limit before encountering it over a wide range that is at least ten times the length of the default setting; or</w:t>
            </w:r>
          </w:p>
          <w:p w14:paraId="5AEDF5FF" w14:textId="77777777" w:rsidR="00975129" w:rsidRPr="00223ADF" w:rsidRDefault="00975129" w:rsidP="005E416F">
            <w:pPr>
              <w:pStyle w:val="TB1"/>
              <w:ind w:left="737" w:hanging="380"/>
            </w:pPr>
            <w:r w:rsidRPr="00223ADF">
              <w:rPr>
                <w:b/>
              </w:rPr>
              <w:t>Extend:</w:t>
            </w:r>
            <w:r w:rsidRPr="00223ADF">
              <w:t xml:space="preserve"> The user is warned before time expires and given at least 20 seconds to extend the time limit with a simple action (for example, "press the space bar"), and the user is allowed to extend the time limit at least ten times; or</w:t>
            </w:r>
          </w:p>
          <w:p w14:paraId="76031033" w14:textId="77777777" w:rsidR="00975129" w:rsidRPr="00223ADF" w:rsidRDefault="00975129" w:rsidP="005E416F">
            <w:pPr>
              <w:pStyle w:val="TB1"/>
              <w:ind w:left="737" w:hanging="380"/>
            </w:pPr>
            <w:r w:rsidRPr="00223ADF">
              <w:rPr>
                <w:b/>
              </w:rPr>
              <w:t>Real-time Exception:</w:t>
            </w:r>
            <w:r w:rsidRPr="00223ADF">
              <w:t xml:space="preserve"> The time limit is a required part of a real-time event (for example, an auction), and no alternative to the time limit is possible; or</w:t>
            </w:r>
          </w:p>
          <w:p w14:paraId="6E916930" w14:textId="77777777" w:rsidR="00975129" w:rsidRPr="00223ADF" w:rsidRDefault="00975129" w:rsidP="005E416F">
            <w:pPr>
              <w:pStyle w:val="TB1"/>
              <w:ind w:left="737" w:hanging="380"/>
            </w:pPr>
            <w:r w:rsidRPr="00223ADF">
              <w:rPr>
                <w:b/>
              </w:rPr>
              <w:t>Essential Exception:</w:t>
            </w:r>
            <w:r w:rsidRPr="00223ADF">
              <w:t xml:space="preserve"> The time limit is essential and extending it would invalidate the activity; or</w:t>
            </w:r>
          </w:p>
          <w:p w14:paraId="5B7D4F98" w14:textId="77777777" w:rsidR="00975129" w:rsidRPr="00223ADF" w:rsidRDefault="00975129" w:rsidP="005E416F">
            <w:pPr>
              <w:pStyle w:val="TB1"/>
              <w:ind w:left="737" w:hanging="380"/>
            </w:pPr>
            <w:r w:rsidRPr="00223ADF">
              <w:rPr>
                <w:b/>
              </w:rPr>
              <w:t>20 Hour Exception:</w:t>
            </w:r>
            <w:r w:rsidRPr="00223ADF">
              <w:t xml:space="preserve"> The time limit is longer than 20 hours.</w:t>
            </w:r>
          </w:p>
        </w:tc>
      </w:tr>
      <w:tr w:rsidR="00975129" w:rsidRPr="00223ADF" w14:paraId="5CBD03A2" w14:textId="77777777" w:rsidTr="005E416F">
        <w:trPr>
          <w:cantSplit/>
          <w:jc w:val="center"/>
        </w:trPr>
        <w:tc>
          <w:tcPr>
            <w:tcW w:w="9354" w:type="dxa"/>
            <w:tcBorders>
              <w:bottom w:val="nil"/>
            </w:tcBorders>
          </w:tcPr>
          <w:p w14:paraId="0EB8A5CB" w14:textId="77777777" w:rsidR="00975129" w:rsidRPr="00223ADF" w:rsidRDefault="00975129" w:rsidP="005E416F">
            <w:pPr>
              <w:pStyle w:val="TAN"/>
              <w:keepNext w:val="0"/>
            </w:pPr>
            <w:del w:id="6362" w:author="Abou-Zahra, Shadi" w:date="2026-07-16T11:10:00Z" w16du:dateUtc="2026-07-16T09:10:00Z">
              <w:r w:rsidRPr="00195E91">
                <w:delText>NOTE</w:delText>
              </w:r>
            </w:del>
            <w:ins w:id="6363" w:author="Abou-Zahra, Shadi" w:date="2026-07-16T11:10:00Z" w16du:dateUtc="2026-07-16T09:10:00Z">
              <w:r w:rsidRPr="00223ADF">
                <w:rPr>
                  <w:caps/>
                </w:rPr>
                <w:t>Note</w:t>
              </w:r>
            </w:ins>
            <w:r w:rsidRPr="00223ADF">
              <w:t xml:space="preserve"> 1:</w:t>
            </w:r>
            <w:r w:rsidRPr="00223ADF">
              <w:tab/>
              <w:t xml:space="preserve">This success criterion helps ensure that users can complete tasks without unexpected changes in content or context that are a result of a time limit. This success criterion should be considered in conjunction with </w:t>
            </w:r>
            <w:hyperlink r:id="rId244" w:anchor="on-focus" w:history="1">
              <w:r w:rsidRPr="00223ADF">
                <w:rPr>
                  <w:rStyle w:val="Hyperlink"/>
                  <w:lang w:eastAsia="en-GB"/>
                </w:rPr>
                <w:t>WCAG 2.2 Success Criterion 3.2.1 On Focus</w:t>
              </w:r>
            </w:hyperlink>
            <w:r w:rsidRPr="00223ADF">
              <w:t xml:space="preserve">, which puts limits on changes of content or context </w:t>
            </w:r>
            <w:proofErr w:type="gramStart"/>
            <w:r w:rsidRPr="00223ADF">
              <w:t>as a result of</w:t>
            </w:r>
            <w:proofErr w:type="gramEnd"/>
            <w:r w:rsidRPr="00223ADF">
              <w:t xml:space="preserve"> user action.</w:t>
            </w:r>
          </w:p>
        </w:tc>
      </w:tr>
      <w:tr w:rsidR="00975129" w:rsidRPr="00223ADF" w14:paraId="1491E100" w14:textId="77777777" w:rsidTr="005E416F">
        <w:trPr>
          <w:cantSplit/>
          <w:jc w:val="center"/>
        </w:trPr>
        <w:tc>
          <w:tcPr>
            <w:tcW w:w="9354" w:type="dxa"/>
            <w:tcBorders>
              <w:top w:val="nil"/>
            </w:tcBorders>
          </w:tcPr>
          <w:p w14:paraId="5A41421B" w14:textId="77777777" w:rsidR="00975129" w:rsidRPr="00223ADF" w:rsidRDefault="00975129" w:rsidP="005E416F">
            <w:pPr>
              <w:pStyle w:val="TAN"/>
              <w:keepNext w:val="0"/>
            </w:pPr>
            <w:del w:id="6364" w:author="Abou-Zahra, Shadi" w:date="2026-07-16T11:10:00Z" w16du:dateUtc="2026-07-16T09:10:00Z">
              <w:r w:rsidRPr="00195E91">
                <w:delText>NOTE</w:delText>
              </w:r>
            </w:del>
            <w:ins w:id="6365" w:author="Abou-Zahra, Shadi" w:date="2026-07-16T11:10:00Z" w16du:dateUtc="2026-07-16T09:10:00Z">
              <w:r w:rsidRPr="00223ADF">
                <w:rPr>
                  <w:caps/>
                </w:rPr>
                <w:t>Note</w:t>
              </w:r>
            </w:ins>
            <w:r w:rsidRPr="00223ADF">
              <w:t xml:space="preserve"> 2:</w:t>
            </w:r>
            <w:r w:rsidRPr="00223ADF">
              <w:tab/>
              <w:t xml:space="preserve">This success criterion is identical to the </w:t>
            </w:r>
            <w:hyperlink r:id="rId245" w:anchor="timing-adjustable" w:history="1">
              <w:r w:rsidRPr="00223ADF">
                <w:rPr>
                  <w:rStyle w:val="Hyperlink"/>
                  <w:lang w:eastAsia="en-GB"/>
                </w:rPr>
                <w:t>WCAG 2.2 Success Criterion 2.2.1 Timing Adjustable</w:t>
              </w:r>
            </w:hyperlink>
            <w:r w:rsidRPr="00223ADF">
              <w:t xml:space="preserve"> replacing "the content" with "</w:t>
            </w:r>
            <w:ins w:id="6366" w:author="Abou-Zahra, Shadi" w:date="2026-07-16T11:10:00Z" w16du:dateUtc="2026-07-16T09:10:00Z">
              <w:r w:rsidRPr="00223ADF">
                <w:t xml:space="preserve">non-web </w:t>
              </w:r>
            </w:ins>
            <w:r w:rsidRPr="00223ADF">
              <w:t>software" and with the words "WCAG 2.</w:t>
            </w:r>
            <w:del w:id="6367" w:author="Abou-Zahra, Shadi" w:date="2026-07-16T11:10:00Z" w16du:dateUtc="2026-07-16T09:10:00Z">
              <w:r w:rsidRPr="00195E91">
                <w:delText>1</w:delText>
              </w:r>
            </w:del>
            <w:ins w:id="6368" w:author="Abou-Zahra, Shadi" w:date="2026-07-16T11:10:00Z" w16du:dateUtc="2026-07-16T09:10:00Z">
              <w:r w:rsidRPr="00223ADF">
                <w:t>2</w:t>
              </w:r>
            </w:ins>
            <w:r w:rsidRPr="00223ADF">
              <w:t>" added before the word "Success Criterion" in note 1 above.</w:t>
            </w:r>
          </w:p>
        </w:tc>
      </w:tr>
    </w:tbl>
    <w:p w14:paraId="3B7172A6" w14:textId="77777777" w:rsidR="00975129" w:rsidRPr="00223ADF" w:rsidRDefault="00975129" w:rsidP="00975129">
      <w:pPr>
        <w:pStyle w:val="Heading4"/>
        <w:keepNext w:val="0"/>
      </w:pPr>
      <w:r w:rsidRPr="00223ADF">
        <w:t>11.2.2.2</w:t>
      </w:r>
      <w:r w:rsidRPr="00223ADF">
        <w:tab/>
        <w:t>Pause, stop, hide</w:t>
      </w:r>
    </w:p>
    <w:p w14:paraId="0A48263F" w14:textId="77777777" w:rsidR="00975129" w:rsidRPr="00223ADF" w:rsidRDefault="00975129" w:rsidP="00975129">
      <w:pPr>
        <w:keepLines/>
      </w:pPr>
      <w:r w:rsidRPr="00223ADF">
        <w:t>Where ICT is</w:t>
      </w:r>
      <w:del w:id="6369" w:author="Abou-Zahra, Shadi" w:date="2026-07-16T11:10:00Z" w16du:dateUtc="2026-07-16T09:10:00Z">
        <w:r w:rsidRPr="00195E91">
          <w:delText xml:space="preserve"> non-web software</w:delText>
        </w:r>
      </w:del>
      <w:ins w:id="6370" w:author="Abou-Zahra, Shadi" w:date="2026-07-16T11:10:00Z" w16du:dateUtc="2026-07-16T09:10:00Z">
        <w:r w:rsidRPr="00223ADF">
          <w:t xml:space="preserve">, or includes, </w:t>
        </w:r>
      </w:ins>
      <w:hyperlink w:anchor="non_web_software" w:history="1">
        <w:r w:rsidRPr="00223ADF">
          <w:rPr>
            <w:rStyle w:val="Hyperlink"/>
          </w:rPr>
          <w:t>non-web software</w:t>
        </w:r>
      </w:hyperlink>
      <w:r w:rsidRPr="00223ADF">
        <w:t xml:space="preserve"> that provides a </w:t>
      </w:r>
      <w:hyperlink w:anchor="userInterface" w:history="1">
        <w:r w:rsidRPr="00223ADF">
          <w:rPr>
            <w:rStyle w:val="Hyperlink"/>
          </w:rPr>
          <w:t>user interface</w:t>
        </w:r>
      </w:hyperlink>
      <w:del w:id="6371" w:author="Abou-Zahra, Shadi" w:date="2026-07-16T11:10:00Z" w16du:dateUtc="2026-07-16T09:10:00Z">
        <w:r w:rsidRPr="00195E91">
          <w:delText>user interface, it</w:delText>
        </w:r>
      </w:del>
      <w:ins w:id="6372" w:author="Abou-Zahra, Shadi" w:date="2026-07-16T11:10:00Z" w16du:dateUtc="2026-07-16T09:10:00Z">
        <w:r w:rsidRPr="00223ADF">
          <w:t>,</w:t>
        </w:r>
        <w:r w:rsidRPr="00223ADF">
          <w:br/>
          <w:t xml:space="preserve">the </w:t>
        </w:r>
      </w:ins>
      <w:hyperlink w:anchor="non_web_software" w:history="1">
        <w:r w:rsidRPr="00223ADF">
          <w:rPr>
            <w:rStyle w:val="Hyperlink"/>
          </w:rPr>
          <w:t>non-web software</w:t>
        </w:r>
      </w:hyperlink>
      <w:r w:rsidRPr="00223ADF">
        <w:t xml:space="preserve"> shall satisfy the success criterion in Table 11.</w:t>
      </w:r>
      <w:del w:id="6373" w:author="Abou-Zahra, Shadi" w:date="2026-07-16T11:10:00Z" w16du:dateUtc="2026-07-16T09:10:00Z">
        <w:r w:rsidRPr="00195E91">
          <w:delText>5</w:delText>
        </w:r>
      </w:del>
      <w:ins w:id="6374" w:author="Abou-Zahra, Shadi" w:date="2026-07-16T11:10:00Z" w16du:dateUtc="2026-07-16T09:10:00Z">
        <w:r w:rsidRPr="00223ADF">
          <w:t>7</w:t>
        </w:r>
      </w:ins>
      <w:r w:rsidRPr="00223ADF">
        <w:t>.</w:t>
      </w:r>
    </w:p>
    <w:p w14:paraId="0CEFED7F" w14:textId="77777777" w:rsidR="00975129" w:rsidRPr="00223ADF" w:rsidRDefault="00975129" w:rsidP="00975129">
      <w:pPr>
        <w:pStyle w:val="TH"/>
        <w:keepNext w:val="0"/>
        <w:keepLines w:val="0"/>
      </w:pPr>
      <w:bookmarkStart w:id="6375" w:name="TAB_11_7"/>
      <w:r w:rsidRPr="00223ADF">
        <w:t>Table 11.</w:t>
      </w:r>
      <w:del w:id="6376" w:author="Abou-Zahra, Shadi" w:date="2026-07-16T11:10:00Z" w16du:dateUtc="2026-07-16T09:10:00Z">
        <w:r w:rsidRPr="00195E91">
          <w:delText>5: Software</w:delText>
        </w:r>
      </w:del>
      <w:ins w:id="6377" w:author="Abou-Zahra, Shadi" w:date="2026-07-16T11:10:00Z" w16du:dateUtc="2026-07-16T09:10:00Z">
        <w:r w:rsidRPr="00223ADF">
          <w:t>7: Non-web software</w:t>
        </w:r>
      </w:ins>
      <w:r w:rsidRPr="00223ADF">
        <w:t xml:space="preserve"> success criterion: Pause, stop, hide</w:t>
      </w:r>
      <w:bookmarkEnd w:id="6375"/>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975129" w:rsidRPr="00223ADF" w14:paraId="3E05E8A4" w14:textId="77777777" w:rsidTr="005E416F">
        <w:trPr>
          <w:cantSplit/>
          <w:jc w:val="center"/>
        </w:trPr>
        <w:tc>
          <w:tcPr>
            <w:tcW w:w="9354" w:type="dxa"/>
            <w:tcBorders>
              <w:bottom w:val="single" w:sz="4" w:space="0" w:color="auto"/>
            </w:tcBorders>
          </w:tcPr>
          <w:p w14:paraId="6B76D3DC" w14:textId="77777777" w:rsidR="00975129" w:rsidRPr="00223ADF" w:rsidRDefault="00975129" w:rsidP="005E416F">
            <w:pPr>
              <w:spacing w:after="0"/>
              <w:rPr>
                <w:rFonts w:ascii="Arial" w:hAnsi="Arial"/>
                <w:sz w:val="18"/>
              </w:rPr>
            </w:pPr>
            <w:r w:rsidRPr="00223ADF">
              <w:rPr>
                <w:rFonts w:ascii="Arial" w:hAnsi="Arial"/>
                <w:sz w:val="18"/>
              </w:rPr>
              <w:t xml:space="preserve">For moving, blinking, scrolling, or auto-updating information, </w:t>
            </w:r>
            <w:proofErr w:type="gramStart"/>
            <w:r w:rsidRPr="00223ADF">
              <w:rPr>
                <w:rFonts w:ascii="Arial" w:hAnsi="Arial"/>
                <w:sz w:val="18"/>
              </w:rPr>
              <w:t>all of</w:t>
            </w:r>
            <w:proofErr w:type="gramEnd"/>
            <w:r w:rsidRPr="00223ADF">
              <w:rPr>
                <w:rFonts w:ascii="Arial" w:hAnsi="Arial"/>
                <w:sz w:val="18"/>
              </w:rPr>
              <w:t xml:space="preserve"> the following are true: </w:t>
            </w:r>
          </w:p>
          <w:p w14:paraId="48AA9E00" w14:textId="77777777" w:rsidR="00975129" w:rsidRPr="00223ADF" w:rsidRDefault="00975129" w:rsidP="005E416F">
            <w:pPr>
              <w:pStyle w:val="TB1"/>
              <w:keepNext w:val="0"/>
              <w:ind w:left="737" w:hanging="380"/>
            </w:pPr>
            <w:r w:rsidRPr="00223ADF">
              <w:rPr>
                <w:b/>
              </w:rPr>
              <w:t>Moving, blinking, scrolling:</w:t>
            </w:r>
            <w:r w:rsidRPr="00223ADF">
              <w:t xml:space="preserve"> For any moving, blinking or scrolling information that (1) starts automatically, (2) lasts more than five seconds, and (3) is presented in parallel with other content, there is a mechanism for the user to pause, stop, or hide it unless the movement, blinking, or scrolling is part of an activity where it is essential; and</w:t>
            </w:r>
          </w:p>
          <w:p w14:paraId="547C423C" w14:textId="77777777" w:rsidR="00975129" w:rsidRPr="00223ADF" w:rsidRDefault="00975129" w:rsidP="005E416F">
            <w:pPr>
              <w:pStyle w:val="TB1"/>
              <w:keepNext w:val="0"/>
              <w:ind w:left="737" w:hanging="380"/>
            </w:pPr>
            <w:r w:rsidRPr="00223ADF">
              <w:rPr>
                <w:b/>
              </w:rPr>
              <w:t>Auto-updating:</w:t>
            </w:r>
            <w:r w:rsidRPr="00223ADF">
              <w:t xml:space="preserve"> For any auto-updating information that (1) starts automatically and (2) is presented in parallel with other content, there is a mechanism for the user to pause, stop, or hide it or to control the frequency of the update unless the auto-updating is part of an activity where it is essential.</w:t>
            </w:r>
          </w:p>
        </w:tc>
      </w:tr>
      <w:tr w:rsidR="00975129" w:rsidRPr="00223ADF" w14:paraId="2A39794A" w14:textId="77777777" w:rsidTr="005E416F">
        <w:trPr>
          <w:cantSplit/>
          <w:jc w:val="center"/>
        </w:trPr>
        <w:tc>
          <w:tcPr>
            <w:tcW w:w="9354" w:type="dxa"/>
            <w:tcBorders>
              <w:bottom w:val="nil"/>
            </w:tcBorders>
          </w:tcPr>
          <w:p w14:paraId="03BAA430" w14:textId="77777777" w:rsidR="00975129" w:rsidRPr="00223ADF" w:rsidRDefault="00975129" w:rsidP="005E416F">
            <w:pPr>
              <w:pStyle w:val="TAN"/>
              <w:keepNext w:val="0"/>
            </w:pPr>
            <w:del w:id="6378" w:author="Abou-Zahra, Shadi" w:date="2026-07-16T11:10:00Z" w16du:dateUtc="2026-07-16T09:10:00Z">
              <w:r w:rsidRPr="00195E91">
                <w:delText>NOTE</w:delText>
              </w:r>
            </w:del>
            <w:ins w:id="6379" w:author="Abou-Zahra, Shadi" w:date="2026-07-16T11:10:00Z" w16du:dateUtc="2026-07-16T09:10:00Z">
              <w:r w:rsidRPr="00223ADF">
                <w:rPr>
                  <w:caps/>
                </w:rPr>
                <w:t>Note</w:t>
              </w:r>
            </w:ins>
            <w:r w:rsidRPr="00223ADF">
              <w:t xml:space="preserve"> 1:</w:t>
            </w:r>
            <w:r w:rsidRPr="00223ADF">
              <w:tab/>
              <w:t xml:space="preserve">For requirements related to flickering or flashing content, refer to </w:t>
            </w:r>
            <w:hyperlink r:id="rId246" w:anchor="seizures-and-physical-reactions" w:history="1">
              <w:r w:rsidRPr="00223ADF">
                <w:rPr>
                  <w:rStyle w:val="Hyperlink"/>
                </w:rPr>
                <w:t>WCAG 2.2 Guideline 2.3</w:t>
              </w:r>
            </w:hyperlink>
            <w:r w:rsidRPr="00223ADF">
              <w:t>.</w:t>
            </w:r>
          </w:p>
        </w:tc>
      </w:tr>
      <w:tr w:rsidR="00975129" w:rsidRPr="00223ADF" w14:paraId="5B2F500D" w14:textId="77777777" w:rsidTr="005E416F">
        <w:trPr>
          <w:cantSplit/>
          <w:jc w:val="center"/>
        </w:trPr>
        <w:tc>
          <w:tcPr>
            <w:tcW w:w="9354" w:type="dxa"/>
            <w:tcBorders>
              <w:top w:val="nil"/>
              <w:bottom w:val="nil"/>
            </w:tcBorders>
          </w:tcPr>
          <w:p w14:paraId="79EEDA08" w14:textId="77777777" w:rsidR="00975129" w:rsidRPr="00223ADF" w:rsidRDefault="00975129" w:rsidP="005E416F">
            <w:pPr>
              <w:pStyle w:val="TAN"/>
              <w:keepNext w:val="0"/>
            </w:pPr>
            <w:del w:id="6380" w:author="Abou-Zahra, Shadi" w:date="2026-07-16T11:10:00Z" w16du:dateUtc="2026-07-16T09:10:00Z">
              <w:r w:rsidRPr="00195E91">
                <w:delText>NOTE</w:delText>
              </w:r>
            </w:del>
            <w:ins w:id="6381" w:author="Abou-Zahra, Shadi" w:date="2026-07-16T11:10:00Z" w16du:dateUtc="2026-07-16T09:10:00Z">
              <w:r w:rsidRPr="00223ADF">
                <w:rPr>
                  <w:caps/>
                </w:rPr>
                <w:t>Note</w:t>
              </w:r>
            </w:ins>
            <w:r w:rsidRPr="00223ADF">
              <w:t xml:space="preserve"> 2:</w:t>
            </w:r>
            <w:r w:rsidRPr="00223ADF">
              <w:tab/>
            </w:r>
            <w:del w:id="6382" w:author="Abou-Zahra, Shadi" w:date="2026-07-16T11:10:00Z" w16du:dateUtc="2026-07-16T09:10:00Z">
              <w:r w:rsidRPr="00195E91">
                <w:delText>This success criteria is applicable to all content in the software (whether or not there is an alternate accessible mode of operation of the software) since</w:delText>
              </w:r>
            </w:del>
            <w:ins w:id="6383" w:author="Abou-Zahra, Shadi" w:date="2026-07-16T11:10:00Z" w16du:dateUtc="2026-07-16T09:10:00Z">
              <w:r w:rsidRPr="00223ADF">
                <w:t>Since</w:t>
              </w:r>
            </w:ins>
            <w:r w:rsidRPr="00223ADF">
              <w:t xml:space="preserve"> any </w:t>
            </w:r>
            <w:del w:id="6384" w:author="Abou-Zahra, Shadi" w:date="2026-07-16T11:10:00Z" w16du:dateUtc="2026-07-16T09:10:00Z">
              <w:r w:rsidRPr="00195E91">
                <w:delText>part of a software</w:delText>
              </w:r>
            </w:del>
            <w:ins w:id="6385" w:author="Abou-Zahra, Shadi" w:date="2026-07-16T11:10:00Z" w16du:dateUtc="2026-07-16T09:10:00Z">
              <w:r w:rsidRPr="00223ADF">
                <w:t>content</w:t>
              </w:r>
            </w:ins>
            <w:r w:rsidRPr="00223ADF">
              <w:t xml:space="preserve"> that does not meet this success criterion can interfere with a user's ability to use the whole </w:t>
            </w:r>
            <w:del w:id="6386" w:author="Abou-Zahra, Shadi" w:date="2026-07-16T11:10:00Z" w16du:dateUtc="2026-07-16T09:10:00Z">
              <w:r w:rsidRPr="00195E91">
                <w:delText>software (including a user interface element that enables the user</w:delText>
              </w:r>
            </w:del>
            <w:ins w:id="6387" w:author="Abou-Zahra, Shadi" w:date="2026-07-16T11:10:00Z" w16du:dateUtc="2026-07-16T09:10:00Z">
              <w:r w:rsidRPr="00223ADF">
                <w:t>non-web software, it would be necessary for all content in the non-web software (whether or not it is used to meet other success criteria)</w:t>
              </w:r>
            </w:ins>
            <w:r w:rsidRPr="00223ADF">
              <w:t xml:space="preserve"> to </w:t>
            </w:r>
            <w:del w:id="6388" w:author="Abou-Zahra, Shadi" w:date="2026-07-16T11:10:00Z" w16du:dateUtc="2026-07-16T09:10:00Z">
              <w:r w:rsidRPr="00195E91">
                <w:delText>activate the alternate accessible mode of operation).</w:delText>
              </w:r>
            </w:del>
            <w:ins w:id="6389" w:author="Abou-Zahra, Shadi" w:date="2026-07-16T11:10:00Z" w16du:dateUtc="2026-07-16T09:10:00Z">
              <w:r w:rsidRPr="00223ADF">
                <w:t>meet this success criterion.</w:t>
              </w:r>
            </w:ins>
          </w:p>
        </w:tc>
      </w:tr>
      <w:tr w:rsidR="00975129" w:rsidRPr="00223ADF" w14:paraId="5C502052" w14:textId="77777777" w:rsidTr="005E416F">
        <w:trPr>
          <w:cantSplit/>
          <w:jc w:val="center"/>
        </w:trPr>
        <w:tc>
          <w:tcPr>
            <w:tcW w:w="9354" w:type="dxa"/>
            <w:tcBorders>
              <w:top w:val="nil"/>
              <w:bottom w:val="nil"/>
            </w:tcBorders>
          </w:tcPr>
          <w:p w14:paraId="411EF956" w14:textId="77777777" w:rsidR="00975129" w:rsidRPr="00223ADF" w:rsidRDefault="00975129" w:rsidP="005E416F">
            <w:pPr>
              <w:pStyle w:val="TAN"/>
              <w:keepNext w:val="0"/>
            </w:pPr>
            <w:del w:id="6390" w:author="Abou-Zahra, Shadi" w:date="2026-07-16T11:10:00Z" w16du:dateUtc="2026-07-16T09:10:00Z">
              <w:r w:rsidRPr="00195E91">
                <w:delText>NOTE</w:delText>
              </w:r>
            </w:del>
            <w:ins w:id="6391" w:author="Abou-Zahra, Shadi" w:date="2026-07-16T11:10:00Z" w16du:dateUtc="2026-07-16T09:10:00Z">
              <w:r w:rsidRPr="00223ADF">
                <w:rPr>
                  <w:caps/>
                </w:rPr>
                <w:t>Note</w:t>
              </w:r>
            </w:ins>
            <w:r w:rsidRPr="00223ADF">
              <w:t xml:space="preserve"> 3:</w:t>
            </w:r>
            <w:r w:rsidRPr="00223ADF">
              <w:tab/>
              <w:t>Content that is updated periodically by software</w:t>
            </w:r>
            <w:del w:id="6392" w:author="Abou-Zahra, Shadi" w:date="2026-07-16T11:10:00Z" w16du:dateUtc="2026-07-16T09:10:00Z">
              <w:r w:rsidRPr="00195E91">
                <w:delText xml:space="preserve"> or that is streamed to the user agent</w:delText>
              </w:r>
            </w:del>
            <w:r w:rsidRPr="00223ADF">
              <w:t xml:space="preserve"> is not required to preserve or present information that is generated or received between the initiation of the pause and resuming presentation, as this may not be technically possible, and in many situations could be misleading to do so.</w:t>
            </w:r>
          </w:p>
        </w:tc>
      </w:tr>
      <w:tr w:rsidR="00975129" w:rsidRPr="00223ADF" w14:paraId="35405847" w14:textId="77777777" w:rsidTr="005E416F">
        <w:trPr>
          <w:cantSplit/>
          <w:jc w:val="center"/>
        </w:trPr>
        <w:tc>
          <w:tcPr>
            <w:tcW w:w="9354" w:type="dxa"/>
            <w:tcBorders>
              <w:top w:val="nil"/>
              <w:bottom w:val="nil"/>
            </w:tcBorders>
          </w:tcPr>
          <w:p w14:paraId="08F4DFF4" w14:textId="77777777" w:rsidR="00975129" w:rsidRPr="00223ADF" w:rsidRDefault="00975129" w:rsidP="005E416F">
            <w:pPr>
              <w:pStyle w:val="TAN"/>
              <w:keepNext w:val="0"/>
            </w:pPr>
            <w:del w:id="6393" w:author="Abou-Zahra, Shadi" w:date="2026-07-16T11:10:00Z" w16du:dateUtc="2026-07-16T09:10:00Z">
              <w:r w:rsidRPr="00195E91">
                <w:delText>NOTE</w:delText>
              </w:r>
            </w:del>
            <w:ins w:id="6394" w:author="Abou-Zahra, Shadi" w:date="2026-07-16T11:10:00Z" w16du:dateUtc="2026-07-16T09:10:00Z">
              <w:r w:rsidRPr="00223ADF">
                <w:rPr>
                  <w:caps/>
                </w:rPr>
                <w:t>Note</w:t>
              </w:r>
            </w:ins>
            <w:r w:rsidRPr="00223ADF">
              <w:t xml:space="preserve"> 4:</w:t>
            </w:r>
            <w:r w:rsidRPr="00223ADF">
              <w:tab/>
              <w:t>An animation that occurs as part of a preload phase or similar situation can be considered essential if interaction cannot occur during that phase for all users and if not indicating progress could confuse users or cause them to think that content was frozen or broken.</w:t>
            </w:r>
          </w:p>
        </w:tc>
      </w:tr>
      <w:tr w:rsidR="00975129" w:rsidRPr="00223ADF" w14:paraId="642C4263" w14:textId="77777777" w:rsidTr="005E416F">
        <w:trPr>
          <w:cantSplit/>
          <w:jc w:val="center"/>
        </w:trPr>
        <w:tc>
          <w:tcPr>
            <w:tcW w:w="9354" w:type="dxa"/>
            <w:tcBorders>
              <w:top w:val="nil"/>
              <w:bottom w:val="nil"/>
            </w:tcBorders>
          </w:tcPr>
          <w:p w14:paraId="00875DF5" w14:textId="77777777" w:rsidR="00975129" w:rsidRPr="00223ADF" w:rsidRDefault="00975129" w:rsidP="005E416F">
            <w:pPr>
              <w:pStyle w:val="TAN"/>
              <w:keepNext w:val="0"/>
            </w:pPr>
            <w:del w:id="6395" w:author="Abou-Zahra, Shadi" w:date="2026-07-16T11:10:00Z" w16du:dateUtc="2026-07-16T09:10:00Z">
              <w:r w:rsidRPr="00195E91">
                <w:delText>NOTE</w:delText>
              </w:r>
            </w:del>
            <w:ins w:id="6396" w:author="Abou-Zahra, Shadi" w:date="2026-07-16T11:10:00Z" w16du:dateUtc="2026-07-16T09:10:00Z">
              <w:r w:rsidRPr="00223ADF">
                <w:rPr>
                  <w:caps/>
                </w:rPr>
                <w:t>Note</w:t>
              </w:r>
            </w:ins>
            <w:r w:rsidRPr="00223ADF">
              <w:t xml:space="preserve"> 5:</w:t>
            </w:r>
            <w:r w:rsidRPr="00223ADF">
              <w:tab/>
            </w:r>
            <w:ins w:id="6397" w:author="Abou-Zahra, Shadi" w:date="2026-07-16T11:10:00Z" w16du:dateUtc="2026-07-16T09:10:00Z">
              <w:r w:rsidRPr="00223ADF">
                <w:t xml:space="preserve">While the success criterion uses the term "information", the WCAG 2.2 </w:t>
              </w:r>
            </w:ins>
            <w:hyperlink r:id="rId247" w:anchor="intent" w:history="1">
              <w:r w:rsidRPr="00223ADF">
                <w:rPr>
                  <w:rStyle w:val="Hyperlink"/>
                </w:rPr>
                <w:t>Intent from Understanding Success Criterion 2.2.2</w:t>
              </w:r>
            </w:hyperlink>
            <w:del w:id="6398" w:author="Abou-Zahra, Shadi" w:date="2026-07-16T11:10:00Z" w16du:dateUtc="2026-07-16T09:10:00Z">
              <w:r w:rsidRPr="00195E91">
                <w:delText>This</w:delText>
              </w:r>
            </w:del>
            <w:ins w:id="6399" w:author="Abou-Zahra, Shadi" w:date="2026-07-16T11:10:00Z" w16du:dateUtc="2026-07-16T09:10:00Z">
              <w:r w:rsidRPr="00223ADF">
                <w:t xml:space="preserve"> makes it clear that this</w:t>
              </w:r>
            </w:ins>
            <w:r w:rsidRPr="00223ADF">
              <w:t xml:space="preserve"> is to be applied to all content. Any content, </w:t>
            </w:r>
            <w:del w:id="6400" w:author="Abou-Zahra, Shadi" w:date="2026-07-16T11:10:00Z" w16du:dateUtc="2026-07-16T09:10:00Z">
              <w:r w:rsidRPr="00195E91">
                <w:delText>whether informative or</w:delText>
              </w:r>
            </w:del>
            <w:ins w:id="6401" w:author="Abou-Zahra, Shadi" w:date="2026-07-16T11:10:00Z" w16du:dateUtc="2026-07-16T09:10:00Z">
              <w:r w:rsidRPr="00223ADF">
                <w:t>even if just</w:t>
              </w:r>
            </w:ins>
            <w:r w:rsidRPr="00223ADF">
              <w:t xml:space="preserve"> decorative, that is updated automatically, blinks, or moves may create an accessibility barrier.</w:t>
            </w:r>
          </w:p>
        </w:tc>
      </w:tr>
      <w:tr w:rsidR="00975129" w:rsidRPr="00223ADF" w14:paraId="270C2328" w14:textId="77777777" w:rsidTr="005E416F">
        <w:trPr>
          <w:cantSplit/>
          <w:jc w:val="center"/>
        </w:trPr>
        <w:tc>
          <w:tcPr>
            <w:tcW w:w="9354" w:type="dxa"/>
            <w:tcBorders>
              <w:top w:val="nil"/>
            </w:tcBorders>
          </w:tcPr>
          <w:p w14:paraId="10FBCDA0" w14:textId="77777777" w:rsidR="00975129" w:rsidRPr="00223ADF" w:rsidRDefault="00975129" w:rsidP="005E416F">
            <w:pPr>
              <w:pStyle w:val="TAN"/>
              <w:keepNext w:val="0"/>
            </w:pPr>
            <w:del w:id="6402" w:author="Abou-Zahra, Shadi" w:date="2026-07-16T11:10:00Z" w16du:dateUtc="2026-07-16T09:10:00Z">
              <w:r w:rsidRPr="00195E91">
                <w:delText>NOTE</w:delText>
              </w:r>
            </w:del>
            <w:ins w:id="6403" w:author="Abou-Zahra, Shadi" w:date="2026-07-16T11:10:00Z" w16du:dateUtc="2026-07-16T09:10:00Z">
              <w:r w:rsidRPr="00223ADF">
                <w:rPr>
                  <w:caps/>
                </w:rPr>
                <w:t>Note</w:t>
              </w:r>
            </w:ins>
            <w:r w:rsidRPr="00223ADF">
              <w:t xml:space="preserve"> 6:</w:t>
            </w:r>
            <w:r w:rsidRPr="00223ADF">
              <w:tab/>
              <w:t xml:space="preserve">This success criterion is identical to the </w:t>
            </w:r>
            <w:hyperlink r:id="rId248" w:anchor="pause-stop-hide" w:history="1">
              <w:r w:rsidRPr="00223ADF">
                <w:rPr>
                  <w:rStyle w:val="Hyperlink"/>
                  <w:lang w:eastAsia="en-GB"/>
                </w:rPr>
                <w:t>WCAG 2.2 Success Criterion 2.2.2 Pause, Stop, Hide</w:t>
              </w:r>
            </w:hyperlink>
            <w:r w:rsidRPr="00223ADF">
              <w:t xml:space="preserve"> replacing "page" and "</w:t>
            </w:r>
            <w:del w:id="6404" w:author="Abou-Zahra, Shadi" w:date="2026-07-16T11:10:00Z" w16du:dateUtc="2026-07-16T09:10:00Z">
              <w:r w:rsidRPr="00195E91">
                <w:delText>Web</w:delText>
              </w:r>
            </w:del>
            <w:ins w:id="6405" w:author="Abou-Zahra, Shadi" w:date="2026-07-16T11:10:00Z" w16du:dateUtc="2026-07-16T09:10:00Z">
              <w:r w:rsidRPr="00223ADF">
                <w:t>on the web</w:t>
              </w:r>
            </w:ins>
            <w:r w:rsidRPr="00223ADF">
              <w:t xml:space="preserve"> page" with "</w:t>
            </w:r>
            <w:ins w:id="6406" w:author="Abou-Zahra, Shadi" w:date="2026-07-16T11:10:00Z" w16du:dateUtc="2026-07-16T09:10:00Z">
              <w:r w:rsidRPr="00223ADF">
                <w:t xml:space="preserve">in the non-web </w:t>
              </w:r>
            </w:ins>
            <w:r w:rsidRPr="00223ADF">
              <w:t>software", removing "See Conformance Requirement 5: Non-Interference" in note 2 of the success criterion, with the words "WCAG 2.</w:t>
            </w:r>
            <w:del w:id="6407" w:author="Abou-Zahra, Shadi" w:date="2026-07-16T11:10:00Z" w16du:dateUtc="2026-07-16T09:10:00Z">
              <w:r w:rsidRPr="00195E91">
                <w:delText>1</w:delText>
              </w:r>
            </w:del>
            <w:ins w:id="6408" w:author="Abou-Zahra, Shadi" w:date="2026-07-16T11:10:00Z" w16du:dateUtc="2026-07-16T09:10:00Z">
              <w:r w:rsidRPr="00223ADF">
                <w:t>2</w:t>
              </w:r>
            </w:ins>
            <w:r w:rsidRPr="00223ADF">
              <w:t>" added before the word "Guideline" in note</w:t>
            </w:r>
            <w:del w:id="6409" w:author="Abou-Zahra, Shadi" w:date="2026-07-16T11:10:00Z" w16du:dateUtc="2026-07-16T09:10:00Z">
              <w:r w:rsidRPr="00195E91">
                <w:delText> 1 above, with</w:delText>
              </w:r>
            </w:del>
            <w:ins w:id="6410" w:author="Abou-Zahra, Shadi" w:date="2026-07-16T11:10:00Z" w16du:dateUtc="2026-07-16T09:10:00Z">
              <w:r w:rsidRPr="00223ADF">
                <w:t xml:space="preserve"> 1, adjusting</w:t>
              </w:r>
            </w:ins>
            <w:r w:rsidRPr="00223ADF">
              <w:t xml:space="preserve"> note 2 </w:t>
            </w:r>
            <w:del w:id="6411" w:author="Abou-Zahra, Shadi" w:date="2026-07-16T11:10:00Z" w16du:dateUtc="2026-07-16T09:10:00Z">
              <w:r w:rsidRPr="00195E91">
                <w:delText xml:space="preserve">above re-drafted </w:delText>
              </w:r>
            </w:del>
            <w:r w:rsidRPr="00223ADF">
              <w:t xml:space="preserve">to avoid the use of the </w:t>
            </w:r>
            <w:del w:id="6412" w:author="Abou-Zahra, Shadi" w:date="2026-07-16T11:10:00Z" w16du:dateUtc="2026-07-16T09:10:00Z">
              <w:r w:rsidRPr="00195E91">
                <w:delText>word</w:delText>
              </w:r>
            </w:del>
            <w:ins w:id="6413" w:author="Abou-Zahra, Shadi" w:date="2026-07-16T11:10:00Z" w16du:dateUtc="2026-07-16T09:10:00Z">
              <w:r w:rsidRPr="00223ADF">
                <w:t>normative term</w:t>
              </w:r>
            </w:ins>
            <w:r w:rsidRPr="00223ADF">
              <w:t xml:space="preserve"> "must" and </w:t>
            </w:r>
            <w:del w:id="6414" w:author="Abou-Zahra, Shadi" w:date="2026-07-16T11:10:00Z" w16du:dateUtc="2026-07-16T09:10:00Z">
              <w:r w:rsidRPr="00195E91">
                <w:delText>with the addition of</w:delText>
              </w:r>
            </w:del>
            <w:ins w:id="6415" w:author="Abou-Zahra, Shadi" w:date="2026-07-16T11:10:00Z" w16du:dateUtc="2026-07-16T09:10:00Z">
              <w:r w:rsidRPr="00223ADF">
                <w:t>adding</w:t>
              </w:r>
            </w:ins>
            <w:r w:rsidRPr="00223ADF">
              <w:t xml:space="preserve"> note 5</w:t>
            </w:r>
            <w:del w:id="6416" w:author="Abou-Zahra, Shadi" w:date="2026-07-16T11:10:00Z" w16du:dateUtc="2026-07-16T09:10:00Z">
              <w:r w:rsidRPr="00195E91">
                <w:delText xml:space="preserve"> above</w:delText>
              </w:r>
            </w:del>
            <w:r w:rsidRPr="00223ADF">
              <w:t>.</w:t>
            </w:r>
          </w:p>
        </w:tc>
      </w:tr>
    </w:tbl>
    <w:p w14:paraId="17AD7992" w14:textId="77777777" w:rsidR="00975129" w:rsidRPr="00223ADF" w:rsidRDefault="00975129" w:rsidP="00975129">
      <w:pPr>
        <w:pStyle w:val="Heading3"/>
      </w:pPr>
      <w:bookmarkStart w:id="6417" w:name="_Toc232071537"/>
      <w:bookmarkStart w:id="6418" w:name="_Toc57281123"/>
      <w:bookmarkStart w:id="6419" w:name="_Toc57985993"/>
      <w:bookmarkStart w:id="6420" w:name="_Toc58222366"/>
      <w:bookmarkStart w:id="6421" w:name="_Toc66969637"/>
      <w:r w:rsidRPr="00223ADF">
        <w:lastRenderedPageBreak/>
        <w:t>11.2.3</w:t>
      </w:r>
      <w:r w:rsidRPr="00223ADF">
        <w:tab/>
        <w:t>Seizures and physical reactions</w:t>
      </w:r>
      <w:bookmarkEnd w:id="6417"/>
      <w:bookmarkEnd w:id="6418"/>
      <w:bookmarkEnd w:id="6419"/>
      <w:bookmarkEnd w:id="6420"/>
      <w:bookmarkEnd w:id="6421"/>
    </w:p>
    <w:p w14:paraId="751D86D1" w14:textId="77777777" w:rsidR="00975129" w:rsidRPr="00223ADF" w:rsidRDefault="00975129" w:rsidP="00975129">
      <w:pPr>
        <w:pStyle w:val="Heading4"/>
      </w:pPr>
      <w:r w:rsidRPr="00223ADF">
        <w:t>11.2.3.1</w:t>
      </w:r>
      <w:r w:rsidRPr="00223ADF">
        <w:tab/>
        <w:t>Three flashes or below threshold</w:t>
      </w:r>
    </w:p>
    <w:p w14:paraId="08C9E349" w14:textId="77777777" w:rsidR="00975129" w:rsidRPr="00223ADF" w:rsidRDefault="00975129" w:rsidP="00975129">
      <w:r w:rsidRPr="00223ADF">
        <w:t>Where ICT is</w:t>
      </w:r>
      <w:del w:id="6422" w:author="Abou-Zahra, Shadi" w:date="2026-07-16T11:10:00Z" w16du:dateUtc="2026-07-16T09:10:00Z">
        <w:r w:rsidRPr="00195E91">
          <w:delText xml:space="preserve"> non-web software</w:delText>
        </w:r>
      </w:del>
      <w:ins w:id="6423" w:author="Abou-Zahra, Shadi" w:date="2026-07-16T11:10:00Z" w16du:dateUtc="2026-07-16T09:10:00Z">
        <w:r w:rsidRPr="00223ADF">
          <w:t xml:space="preserve">, or includes, </w:t>
        </w:r>
      </w:ins>
      <w:hyperlink w:anchor="non_web_software" w:history="1">
        <w:r w:rsidRPr="00223ADF">
          <w:rPr>
            <w:rStyle w:val="Hyperlink"/>
          </w:rPr>
          <w:t>non-web software</w:t>
        </w:r>
      </w:hyperlink>
      <w:r w:rsidRPr="00223ADF">
        <w:t xml:space="preserve"> that provides a </w:t>
      </w:r>
      <w:hyperlink w:anchor="userInterface" w:history="1">
        <w:r w:rsidRPr="00223ADF">
          <w:rPr>
            <w:rStyle w:val="Hyperlink"/>
          </w:rPr>
          <w:t>user interface</w:t>
        </w:r>
      </w:hyperlink>
      <w:del w:id="6424" w:author="Abou-Zahra, Shadi" w:date="2026-07-16T11:10:00Z" w16du:dateUtc="2026-07-16T09:10:00Z">
        <w:r w:rsidRPr="00195E91">
          <w:delText>user interface, it</w:delText>
        </w:r>
      </w:del>
      <w:ins w:id="6425" w:author="Abou-Zahra, Shadi" w:date="2026-07-16T11:10:00Z" w16du:dateUtc="2026-07-16T09:10:00Z">
        <w:r w:rsidRPr="00223ADF">
          <w:t>,</w:t>
        </w:r>
        <w:r w:rsidRPr="00223ADF">
          <w:br/>
          <w:t xml:space="preserve">the </w:t>
        </w:r>
      </w:ins>
      <w:hyperlink w:anchor="non_web_software" w:history="1">
        <w:r w:rsidRPr="00223ADF">
          <w:rPr>
            <w:rStyle w:val="Hyperlink"/>
          </w:rPr>
          <w:t>non-web software</w:t>
        </w:r>
      </w:hyperlink>
      <w:r w:rsidRPr="00223ADF">
        <w:t xml:space="preserve"> shall satisfy the success criterion in Table 11.</w:t>
      </w:r>
      <w:del w:id="6426" w:author="Abou-Zahra, Shadi" w:date="2026-07-16T11:10:00Z" w16du:dateUtc="2026-07-16T09:10:00Z">
        <w:r w:rsidRPr="00195E91">
          <w:delText>6</w:delText>
        </w:r>
      </w:del>
      <w:ins w:id="6427" w:author="Abou-Zahra, Shadi" w:date="2026-07-16T11:10:00Z" w16du:dateUtc="2026-07-16T09:10:00Z">
        <w:r w:rsidRPr="00223ADF">
          <w:t>8</w:t>
        </w:r>
      </w:ins>
      <w:r w:rsidRPr="00223ADF">
        <w:t>.</w:t>
      </w:r>
    </w:p>
    <w:p w14:paraId="4421159A" w14:textId="77777777" w:rsidR="00975129" w:rsidRPr="00223ADF" w:rsidRDefault="00975129" w:rsidP="00975129">
      <w:pPr>
        <w:pStyle w:val="TH"/>
      </w:pPr>
      <w:bookmarkStart w:id="6428" w:name="TAB_11_8"/>
      <w:r w:rsidRPr="00223ADF">
        <w:t>Table 11.</w:t>
      </w:r>
      <w:del w:id="6429" w:author="Abou-Zahra, Shadi" w:date="2026-07-16T11:10:00Z" w16du:dateUtc="2026-07-16T09:10:00Z">
        <w:r w:rsidRPr="00195E91">
          <w:delText>6: Software</w:delText>
        </w:r>
      </w:del>
      <w:ins w:id="6430" w:author="Abou-Zahra, Shadi" w:date="2026-07-16T11:10:00Z" w16du:dateUtc="2026-07-16T09:10:00Z">
        <w:r w:rsidRPr="00223ADF">
          <w:t>8: Non-web software</w:t>
        </w:r>
      </w:ins>
      <w:r w:rsidRPr="00223ADF">
        <w:t xml:space="preserve"> success criterion: Three flashes or below threshold</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975129" w:rsidRPr="00223ADF" w14:paraId="603439F6" w14:textId="77777777" w:rsidTr="005E416F">
        <w:trPr>
          <w:cantSplit/>
          <w:jc w:val="center"/>
        </w:trPr>
        <w:tc>
          <w:tcPr>
            <w:tcW w:w="9354" w:type="dxa"/>
            <w:tcBorders>
              <w:bottom w:val="single" w:sz="4" w:space="0" w:color="auto"/>
            </w:tcBorders>
          </w:tcPr>
          <w:bookmarkEnd w:id="6428"/>
          <w:p w14:paraId="4446839F" w14:textId="77777777" w:rsidR="00975129" w:rsidRPr="00223ADF" w:rsidRDefault="00975129" w:rsidP="005E416F">
            <w:pPr>
              <w:keepNext/>
              <w:keepLines/>
              <w:spacing w:after="0"/>
              <w:rPr>
                <w:rFonts w:ascii="Arial" w:hAnsi="Arial"/>
                <w:sz w:val="18"/>
              </w:rPr>
            </w:pPr>
            <w:del w:id="6431" w:author="Abou-Zahra, Shadi" w:date="2026-07-16T11:10:00Z" w16du:dateUtc="2026-07-16T09:10:00Z">
              <w:r w:rsidRPr="00195E91">
                <w:rPr>
                  <w:rFonts w:ascii="Arial" w:hAnsi="Arial"/>
                  <w:sz w:val="18"/>
                </w:rPr>
                <w:delText>Software</w:delText>
              </w:r>
            </w:del>
            <w:ins w:id="6432" w:author="Abou-Zahra, Shadi" w:date="2026-07-16T11:10:00Z" w16du:dateUtc="2026-07-16T09:10:00Z">
              <w:r w:rsidRPr="00223ADF">
                <w:rPr>
                  <w:rFonts w:ascii="Arial" w:hAnsi="Arial"/>
                  <w:sz w:val="18"/>
                </w:rPr>
                <w:t>Non-web software</w:t>
              </w:r>
            </w:ins>
            <w:r w:rsidRPr="00223ADF">
              <w:rPr>
                <w:rFonts w:ascii="Arial" w:hAnsi="Arial"/>
                <w:sz w:val="18"/>
              </w:rPr>
              <w:t xml:space="preserve"> does not contain anything that flashes more than three times in any one second period, or the flash is below the general flash and red flash thresholds.</w:t>
            </w:r>
          </w:p>
        </w:tc>
      </w:tr>
      <w:tr w:rsidR="00975129" w:rsidRPr="00223ADF" w14:paraId="621932AD" w14:textId="77777777" w:rsidTr="005E416F">
        <w:trPr>
          <w:cantSplit/>
          <w:jc w:val="center"/>
        </w:trPr>
        <w:tc>
          <w:tcPr>
            <w:tcW w:w="9354" w:type="dxa"/>
            <w:tcBorders>
              <w:bottom w:val="single" w:sz="4" w:space="0" w:color="auto"/>
            </w:tcBorders>
          </w:tcPr>
          <w:p w14:paraId="4EA06BFB" w14:textId="77777777" w:rsidR="00975129" w:rsidRPr="00223ADF" w:rsidRDefault="00975129" w:rsidP="005E416F">
            <w:pPr>
              <w:pStyle w:val="TAN"/>
              <w:rPr>
                <w:ins w:id="6433" w:author="Abou-Zahra, Shadi" w:date="2026-07-16T11:10:00Z" w16du:dateUtc="2026-07-16T09:10:00Z"/>
              </w:rPr>
            </w:pPr>
            <w:del w:id="6434" w:author="Abou-Zahra, Shadi" w:date="2026-07-16T11:10:00Z" w16du:dateUtc="2026-07-16T09:10:00Z">
              <w:r w:rsidRPr="00195E91">
                <w:delText>NOTE</w:delText>
              </w:r>
            </w:del>
            <w:ins w:id="6435" w:author="Abou-Zahra, Shadi" w:date="2026-07-16T11:10:00Z" w16du:dateUtc="2026-07-16T09:10:00Z">
              <w:r w:rsidRPr="00223ADF">
                <w:rPr>
                  <w:caps/>
                </w:rPr>
                <w:t>Note</w:t>
              </w:r>
            </w:ins>
            <w:r w:rsidRPr="00223ADF">
              <w:t xml:space="preserve"> 1:</w:t>
            </w:r>
            <w:r w:rsidRPr="00223ADF">
              <w:tab/>
            </w:r>
            <w:del w:id="6436" w:author="Abou-Zahra, Shadi" w:date="2026-07-16T11:10:00Z" w16du:dateUtc="2026-07-16T09:10:00Z">
              <w:r w:rsidRPr="00195E91">
                <w:delText>This success criteria is applicable to all content in the software (whether or not there is an alternate accessible mode of operation of the software) since</w:delText>
              </w:r>
            </w:del>
            <w:ins w:id="6437" w:author="Abou-Zahra, Shadi" w:date="2026-07-16T11:10:00Z" w16du:dateUtc="2026-07-16T09:10:00Z">
              <w:r w:rsidRPr="00223ADF">
                <w:t>Since</w:t>
              </w:r>
            </w:ins>
            <w:r w:rsidRPr="00223ADF">
              <w:t xml:space="preserve"> any </w:t>
            </w:r>
            <w:del w:id="6438" w:author="Abou-Zahra, Shadi" w:date="2026-07-16T11:10:00Z" w16du:dateUtc="2026-07-16T09:10:00Z">
              <w:r w:rsidRPr="00195E91">
                <w:delText xml:space="preserve">part of a software </w:delText>
              </w:r>
            </w:del>
            <w:ins w:id="6439" w:author="Abou-Zahra, Shadi" w:date="2026-07-16T11:10:00Z" w16du:dateUtc="2026-07-16T09:10:00Z">
              <w:r w:rsidRPr="00223ADF">
                <w:t xml:space="preserve">content </w:t>
              </w:r>
            </w:ins>
            <w:r w:rsidRPr="00223ADF">
              <w:t xml:space="preserve">that does not meet this success criterion can interfere with a user's ability to use the whole </w:t>
            </w:r>
            <w:del w:id="6440" w:author="Abou-Zahra, Shadi" w:date="2026-07-16T11:10:00Z" w16du:dateUtc="2026-07-16T09:10:00Z">
              <w:r w:rsidRPr="00195E91">
                <w:delText>software (including a user interface element</w:delText>
              </w:r>
            </w:del>
            <w:ins w:id="6441" w:author="Abou-Zahra, Shadi" w:date="2026-07-16T11:10:00Z" w16du:dateUtc="2026-07-16T09:10:00Z">
              <w:r w:rsidRPr="00223ADF">
                <w:t>non-web software, it would be necessary for all content in the non-web software (whether or not it is used to meet other success criteria) to meet this success criterion.</w:t>
              </w:r>
            </w:ins>
          </w:p>
          <w:p w14:paraId="7B5B5F4F" w14:textId="77777777" w:rsidR="00975129" w:rsidRPr="00223ADF" w:rsidRDefault="00975129" w:rsidP="005E416F">
            <w:pPr>
              <w:pStyle w:val="TAN"/>
              <w:rPr>
                <w:ins w:id="6442" w:author="Abou-Zahra, Shadi" w:date="2026-07-16T11:10:00Z" w16du:dateUtc="2026-07-16T09:10:00Z"/>
              </w:rPr>
            </w:pPr>
            <w:ins w:id="6443" w:author="Abou-Zahra, Shadi" w:date="2026-07-16T11:10:00Z" w16du:dateUtc="2026-07-16T09:10:00Z">
              <w:r w:rsidRPr="00223ADF">
                <w:rPr>
                  <w:caps/>
                </w:rPr>
                <w:t>Note</w:t>
              </w:r>
              <w:r w:rsidRPr="00223ADF">
                <w:t xml:space="preserve"> 2:</w:t>
              </w:r>
              <w:r w:rsidRPr="00223ADF">
                <w:tab/>
                <w:t>This requirement applies to flashing of content on a screen and flashing of any other type caused by the ICT.</w:t>
              </w:r>
            </w:ins>
          </w:p>
          <w:p w14:paraId="7B6465D0" w14:textId="77777777" w:rsidR="00975129" w:rsidRPr="00223ADF" w:rsidRDefault="00975129" w:rsidP="005E416F">
            <w:pPr>
              <w:pStyle w:val="TAN"/>
              <w:rPr>
                <w:ins w:id="6444" w:author="Abou-Zahra, Shadi" w:date="2026-07-16T11:10:00Z" w16du:dateUtc="2026-07-16T09:10:00Z"/>
              </w:rPr>
            </w:pPr>
            <w:ins w:id="6445" w:author="Abou-Zahra, Shadi" w:date="2026-07-16T11:10:00Z" w16du:dateUtc="2026-07-16T09:10:00Z">
              <w:r w:rsidRPr="00223ADF">
                <w:rPr>
                  <w:caps/>
                </w:rPr>
                <w:t>Note</w:t>
              </w:r>
              <w:r w:rsidRPr="00223ADF">
                <w:t xml:space="preserve"> 3:</w:t>
              </w:r>
              <w:r w:rsidRPr="00223ADF">
                <w:tab/>
                <w:t>This requirement applies to those visual elements produced by the ICT itself. Content from an external source</w:t>
              </w:r>
            </w:ins>
            <w:r w:rsidRPr="00223ADF">
              <w:t xml:space="preserve"> that </w:t>
            </w:r>
            <w:del w:id="6446" w:author="Abou-Zahra, Shadi" w:date="2026-07-16T11:10:00Z" w16du:dateUtc="2026-07-16T09:10:00Z">
              <w:r w:rsidRPr="00195E91">
                <w:delText>enables the user to activate</w:delText>
              </w:r>
            </w:del>
            <w:ins w:id="6447" w:author="Abou-Zahra, Shadi" w:date="2026-07-16T11:10:00Z" w16du:dateUtc="2026-07-16T09:10:00Z">
              <w:r w:rsidRPr="00223ADF">
                <w:t>is presented through</w:t>
              </w:r>
            </w:ins>
            <w:r w:rsidRPr="00223ADF">
              <w:t xml:space="preserve"> the </w:t>
            </w:r>
            <w:ins w:id="6448" w:author="Abou-Zahra, Shadi" w:date="2026-07-16T11:10:00Z" w16du:dateUtc="2026-07-16T09:10:00Z">
              <w:r w:rsidRPr="00223ADF">
                <w:t>ICT, is the responsibility of the source. The requirement does not require the ICT to examine or modify such externally supplied content in any way.</w:t>
              </w:r>
            </w:ins>
          </w:p>
          <w:p w14:paraId="55A2D02D" w14:textId="77777777" w:rsidR="00975129" w:rsidRPr="00223ADF" w:rsidRDefault="00975129" w:rsidP="005E416F">
            <w:pPr>
              <w:pStyle w:val="TAN"/>
            </w:pPr>
            <w:ins w:id="6449" w:author="Abou-Zahra, Shadi" w:date="2026-07-16T11:10:00Z" w16du:dateUtc="2026-07-16T09:10:00Z">
              <w:r w:rsidRPr="00223ADF">
                <w:rPr>
                  <w:caps/>
                </w:rPr>
                <w:t>Note</w:t>
              </w:r>
              <w:r w:rsidRPr="00223ADF">
                <w:t xml:space="preserve"> 4:</w:t>
              </w:r>
              <w:r w:rsidRPr="00223ADF">
                <w:tab/>
                <w:t xml:space="preserve">This success criterion is identical to the </w:t>
              </w:r>
            </w:ins>
            <w:hyperlink r:id="rId249" w:anchor="three-flashes-or-below-threshold" w:history="1">
              <w:r w:rsidRPr="00223ADF">
                <w:rPr>
                  <w:rStyle w:val="Hyperlink"/>
                  <w:lang w:eastAsia="en-GB"/>
                </w:rPr>
                <w:t>WCAG 2.2 Success Criterion 2.3.1 Three Flashes or Below Threshold</w:t>
              </w:r>
            </w:hyperlink>
            <w:del w:id="6450" w:author="Abou-Zahra, Shadi" w:date="2026-07-16T11:10:00Z" w16du:dateUtc="2026-07-16T09:10:00Z">
              <w:r w:rsidRPr="00195E91">
                <w:delText>alternate accessible mode</w:delText>
              </w:r>
            </w:del>
            <w:ins w:id="6451" w:author="Abou-Zahra, Shadi" w:date="2026-07-16T11:10:00Z" w16du:dateUtc="2026-07-16T09:10:00Z">
              <w:r w:rsidRPr="00223ADF">
                <w:t xml:space="preserve"> replacing "web pages do" with "non-web software does", " page" with " non-web software", and "on the web page" with "in the non-web software", removing "See Conformance Requirement 5: Non-Interference", adjusting note 1 to avoid the use</w:t>
              </w:r>
            </w:ins>
            <w:r w:rsidRPr="00223ADF">
              <w:t xml:space="preserve"> of </w:t>
            </w:r>
            <w:del w:id="6452" w:author="Abou-Zahra, Shadi" w:date="2026-07-16T11:10:00Z" w16du:dateUtc="2026-07-16T09:10:00Z">
              <w:r w:rsidRPr="00195E91">
                <w:delText>operation).</w:delText>
              </w:r>
            </w:del>
            <w:ins w:id="6453" w:author="Abou-Zahra, Shadi" w:date="2026-07-16T11:10:00Z" w16du:dateUtc="2026-07-16T09:10:00Z">
              <w:r w:rsidRPr="00223ADF">
                <w:t>the normative term "must", and adding notes 2 and 3.</w:t>
              </w:r>
            </w:ins>
          </w:p>
        </w:tc>
      </w:tr>
      <w:tr w:rsidR="00975129" w:rsidRPr="00195E91" w14:paraId="28927342" w14:textId="77777777" w:rsidTr="005E416F">
        <w:trPr>
          <w:cantSplit/>
          <w:jc w:val="center"/>
          <w:del w:id="6454" w:author="Abou-Zahra, Shadi" w:date="2026-07-16T11:10:00Z"/>
        </w:trPr>
        <w:tc>
          <w:tcPr>
            <w:tcW w:w="9354" w:type="dxa"/>
            <w:tcBorders>
              <w:top w:val="nil"/>
            </w:tcBorders>
          </w:tcPr>
          <w:p w14:paraId="7BB9F900" w14:textId="77777777" w:rsidR="00975129" w:rsidRPr="00195E91" w:rsidRDefault="00975129" w:rsidP="005E416F">
            <w:pPr>
              <w:spacing w:after="0"/>
              <w:ind w:left="851" w:hanging="851"/>
              <w:rPr>
                <w:del w:id="6455" w:author="Abou-Zahra, Shadi" w:date="2026-07-16T11:10:00Z" w16du:dateUtc="2026-07-16T09:10:00Z"/>
                <w:rFonts w:ascii="Arial" w:hAnsi="Arial"/>
                <w:sz w:val="18"/>
              </w:rPr>
            </w:pPr>
            <w:del w:id="6456" w:author="Abou-Zahra, Shadi" w:date="2026-07-16T11:10:00Z" w16du:dateUtc="2026-07-16T09:10:00Z">
              <w:r w:rsidRPr="00195E91">
                <w:rPr>
                  <w:rFonts w:ascii="Arial" w:hAnsi="Arial"/>
                  <w:sz w:val="18"/>
                </w:rPr>
                <w:delText>NOTE 2:</w:delText>
              </w:r>
              <w:r w:rsidRPr="00195E91">
                <w:rPr>
                  <w:rFonts w:ascii="Arial" w:hAnsi="Arial"/>
                  <w:sz w:val="18"/>
                </w:rPr>
                <w:tab/>
                <w:delText xml:space="preserve">This success criterion is identical to the </w:delText>
              </w:r>
              <w:r>
                <w:fldChar w:fldCharType="begin"/>
              </w:r>
              <w:r>
                <w:delInstrText>HYPERLINK "https://www.w3.org/TR/WCAG21/" \l "three-flashes-or-below-threshold"</w:delInstrText>
              </w:r>
              <w:r>
                <w:fldChar w:fldCharType="separate"/>
              </w:r>
              <w:r w:rsidRPr="00C826DE">
                <w:rPr>
                  <w:rStyle w:val="Hyperlink"/>
                  <w:rFonts w:ascii="Arial" w:hAnsi="Arial"/>
                  <w:sz w:val="18"/>
                </w:rPr>
                <w:delText>WCAG 2.1 Success Criterion 2.3.1 Three Flashes or Below Threshold</w:delText>
              </w:r>
              <w:r>
                <w:fldChar w:fldCharType="end"/>
              </w:r>
              <w:r w:rsidRPr="00195E91">
                <w:rPr>
                  <w:rFonts w:ascii="Arial" w:hAnsi="Arial"/>
                  <w:sz w:val="18"/>
                </w:rPr>
                <w:delText xml:space="preserve"> replacing "Web pages" with "software", "the whole page" with "the whole software", "the Web page" with "the software" and removing "See Conformance Requirement 5: Non-Interference" and with note 1 above re-drafted to avoid the use of the word "must".</w:delText>
              </w:r>
            </w:del>
          </w:p>
        </w:tc>
      </w:tr>
    </w:tbl>
    <w:p w14:paraId="155C6101" w14:textId="77777777" w:rsidR="00975129" w:rsidRPr="00223ADF" w:rsidRDefault="00975129" w:rsidP="00975129">
      <w:pPr>
        <w:pStyle w:val="Heading3"/>
      </w:pPr>
      <w:bookmarkStart w:id="6457" w:name="_Toc232071538"/>
      <w:bookmarkStart w:id="6458" w:name="_Toc57281124"/>
      <w:bookmarkStart w:id="6459" w:name="_Toc57985994"/>
      <w:bookmarkStart w:id="6460" w:name="_Toc58222367"/>
      <w:bookmarkStart w:id="6461" w:name="_Toc66969638"/>
      <w:r w:rsidRPr="00223ADF">
        <w:t>11.2.4</w:t>
      </w:r>
      <w:r w:rsidRPr="00223ADF">
        <w:tab/>
        <w:t>Navigable</w:t>
      </w:r>
      <w:bookmarkEnd w:id="6457"/>
      <w:bookmarkEnd w:id="6458"/>
      <w:bookmarkEnd w:id="6459"/>
      <w:bookmarkEnd w:id="6460"/>
      <w:bookmarkEnd w:id="6461"/>
    </w:p>
    <w:p w14:paraId="1402156B" w14:textId="77777777" w:rsidR="00975129" w:rsidRPr="00223ADF" w:rsidRDefault="00975129" w:rsidP="00975129">
      <w:pPr>
        <w:pStyle w:val="Heading4"/>
      </w:pPr>
      <w:r w:rsidRPr="00223ADF">
        <w:t>11.2.4.1</w:t>
      </w:r>
      <w:r w:rsidRPr="00223ADF">
        <w:tab/>
      </w:r>
      <w:ins w:id="6462" w:author="Abou-Zahra, Shadi" w:date="2026-07-16T11:10:00Z" w16du:dateUtc="2026-07-16T09:10:00Z">
        <w:r w:rsidRPr="00223ADF">
          <w:t>Bypass blocks (</w:t>
        </w:r>
      </w:ins>
      <w:r w:rsidRPr="00223ADF">
        <w:t>Void</w:t>
      </w:r>
      <w:ins w:id="6463" w:author="Abou-Zahra, Shadi" w:date="2026-07-16T11:10:00Z" w16du:dateUtc="2026-07-16T09:10:00Z">
        <w:r w:rsidRPr="00223ADF">
          <w:t>)</w:t>
        </w:r>
      </w:ins>
    </w:p>
    <w:p w14:paraId="2EFC6A3C" w14:textId="77777777" w:rsidR="00975129" w:rsidRPr="00223ADF" w:rsidRDefault="00975129" w:rsidP="00975129">
      <w:pPr>
        <w:rPr>
          <w:ins w:id="6464" w:author="Abou-Zahra, Shadi" w:date="2026-07-16T11:10:00Z" w16du:dateUtc="2026-07-16T09:10:00Z"/>
        </w:rPr>
      </w:pPr>
      <w:del w:id="6465" w:author="Abou-Zahra, Shadi" w:date="2026-07-16T11:10:00Z" w16du:dateUtc="2026-07-16T09:10:00Z">
        <w:r w:rsidRPr="00195E91">
          <w:delText>NOTE</w:delText>
        </w:r>
      </w:del>
      <w:ins w:id="6466" w:author="Abou-Zahra, Shadi" w:date="2026-07-16T11:10:00Z" w16du:dateUtc="2026-07-16T09:10:00Z">
        <w:r w:rsidRPr="00223ADF">
          <w:t>Void.</w:t>
        </w:r>
      </w:ins>
    </w:p>
    <w:p w14:paraId="24845AC3" w14:textId="77777777" w:rsidR="00975129" w:rsidRPr="00223ADF" w:rsidRDefault="00975129" w:rsidP="00975129">
      <w:pPr>
        <w:pStyle w:val="NO"/>
      </w:pPr>
      <w:ins w:id="6467" w:author="Abou-Zahra, Shadi" w:date="2026-07-16T11:10:00Z" w16du:dateUtc="2026-07-16T09:10:00Z">
        <w:r w:rsidRPr="00223ADF">
          <w:rPr>
            <w:caps/>
          </w:rPr>
          <w:t>Note</w:t>
        </w:r>
      </w:ins>
      <w:r w:rsidRPr="00223ADF">
        <w:t xml:space="preserve"> 1:</w:t>
      </w:r>
      <w:r w:rsidRPr="00223ADF">
        <w:tab/>
      </w:r>
      <w:del w:id="6468" w:author="Abou-Zahra, Shadi" w:date="2026-07-16T11:10:00Z" w16du:dateUtc="2026-07-16T09:10:00Z">
        <w:r w:rsidRPr="00195E91">
          <w:delText>The related web page requirement</w:delText>
        </w:r>
      </w:del>
      <w:ins w:id="6469" w:author="Abou-Zahra, Shadi" w:date="2026-07-16T11:10:00Z" w16du:dateUtc="2026-07-16T09:10:00Z">
        <w:r w:rsidRPr="00223ADF">
          <w:t>WCAG 2.2 Success Criterion 2.4.1</w:t>
        </w:r>
      </w:ins>
      <w:r w:rsidRPr="00223ADF">
        <w:t xml:space="preserve"> "Bypass blocks" does not apply to single </w:t>
      </w:r>
      <w:ins w:id="6470" w:author="Abou-Zahra, Shadi" w:date="2026-07-16T11:10:00Z" w16du:dateUtc="2026-07-16T09:10:00Z">
        <w:r w:rsidRPr="00223ADF">
          <w:t xml:space="preserve">non-web </w:t>
        </w:r>
      </w:ins>
      <w:r w:rsidRPr="00223ADF">
        <w:t xml:space="preserve">software programs, but to a specific definition of "sets of </w:t>
      </w:r>
      <w:ins w:id="6471" w:author="Abou-Zahra, Shadi" w:date="2026-07-16T11:10:00Z" w16du:dateUtc="2026-07-16T09:10:00Z">
        <w:r w:rsidRPr="00223ADF">
          <w:t xml:space="preserve">non-web </w:t>
        </w:r>
      </w:ins>
      <w:r w:rsidRPr="00223ADF">
        <w:t>software programs" that are extremely rare.</w:t>
      </w:r>
    </w:p>
    <w:p w14:paraId="049AB1F3" w14:textId="77777777" w:rsidR="00975129" w:rsidRPr="00223ADF" w:rsidRDefault="00975129" w:rsidP="00975129">
      <w:pPr>
        <w:pStyle w:val="NO"/>
      </w:pPr>
      <w:del w:id="6472" w:author="Abou-Zahra, Shadi" w:date="2026-07-16T11:10:00Z" w16du:dateUtc="2026-07-16T09:10:00Z">
        <w:r w:rsidRPr="00195E91">
          <w:delText>NOTE</w:delText>
        </w:r>
      </w:del>
      <w:ins w:id="6473" w:author="Abou-Zahra, Shadi" w:date="2026-07-16T11:10:00Z" w16du:dateUtc="2026-07-16T09:10:00Z">
        <w:r w:rsidRPr="00223ADF">
          <w:rPr>
            <w:caps/>
          </w:rPr>
          <w:t>Note</w:t>
        </w:r>
      </w:ins>
      <w:r w:rsidRPr="00223ADF">
        <w:t xml:space="preserve"> 2:</w:t>
      </w:r>
      <w:r w:rsidRPr="00223ADF">
        <w:tab/>
        <w:t xml:space="preserve">Although not a requirement, it is generally considered best practice, and to address user needs, to be able to bypass blocks of content that are repeated within </w:t>
      </w:r>
      <w:ins w:id="6474" w:author="Abou-Zahra, Shadi" w:date="2026-07-16T11:10:00Z" w16du:dateUtc="2026-07-16T09:10:00Z">
        <w:r w:rsidRPr="00223ADF">
          <w:t xml:space="preserve">non-web </w:t>
        </w:r>
      </w:ins>
      <w:r w:rsidRPr="00223ADF">
        <w:t>software.</w:t>
      </w:r>
    </w:p>
    <w:p w14:paraId="3DA97937" w14:textId="77777777" w:rsidR="00975129" w:rsidRPr="00195E91" w:rsidRDefault="00975129" w:rsidP="00975129">
      <w:pPr>
        <w:pStyle w:val="Heading4"/>
        <w:rPr>
          <w:del w:id="6475" w:author="Abou-Zahra, Shadi" w:date="2026-07-16T11:10:00Z" w16du:dateUtc="2026-07-16T09:10:00Z"/>
        </w:rPr>
      </w:pPr>
      <w:r w:rsidRPr="00223ADF">
        <w:t>11.2.4.2</w:t>
      </w:r>
      <w:r w:rsidRPr="00223ADF">
        <w:tab/>
      </w:r>
      <w:del w:id="6476" w:author="Abou-Zahra, Shadi" w:date="2026-07-16T11:10:00Z" w16du:dateUtc="2026-07-16T09:10:00Z">
        <w:r w:rsidRPr="00195E91">
          <w:delText>Void</w:delText>
        </w:r>
      </w:del>
    </w:p>
    <w:p w14:paraId="299C06D4" w14:textId="77777777" w:rsidR="00975129" w:rsidRPr="00223ADF" w:rsidRDefault="00975129" w:rsidP="00975129">
      <w:pPr>
        <w:pStyle w:val="Heading4"/>
        <w:rPr>
          <w:ins w:id="6477" w:author="Abou-Zahra, Shadi" w:date="2026-07-16T11:10:00Z" w16du:dateUtc="2026-07-16T09:10:00Z"/>
        </w:rPr>
      </w:pPr>
      <w:del w:id="6478" w:author="Abou-Zahra, Shadi" w:date="2026-07-16T11:10:00Z" w16du:dateUtc="2026-07-16T09:10:00Z">
        <w:r w:rsidRPr="00195E91">
          <w:delText>NOTE 1:</w:delText>
        </w:r>
        <w:r w:rsidRPr="00195E91">
          <w:tab/>
          <w:delText xml:space="preserve">The related </w:delText>
        </w:r>
      </w:del>
      <w:ins w:id="6479" w:author="Abou-Zahra, Shadi" w:date="2026-07-16T11:10:00Z" w16du:dateUtc="2026-07-16T09:10:00Z">
        <w:r w:rsidRPr="00223ADF">
          <w:t>Non-</w:t>
        </w:r>
      </w:ins>
      <w:r w:rsidRPr="00223ADF">
        <w:t xml:space="preserve">web </w:t>
      </w:r>
      <w:del w:id="6480" w:author="Abou-Zahra, Shadi" w:date="2026-07-16T11:10:00Z" w16du:dateUtc="2026-07-16T09:10:00Z">
        <w:r w:rsidRPr="00195E91">
          <w:delText xml:space="preserve">page requirement "Page titled" does not apply to single </w:delText>
        </w:r>
      </w:del>
      <w:r w:rsidRPr="00223ADF">
        <w:t xml:space="preserve">software </w:t>
      </w:r>
      <w:del w:id="6481" w:author="Abou-Zahra, Shadi" w:date="2026-07-16T11:10:00Z" w16du:dateUtc="2026-07-16T09:10:00Z">
        <w:r w:rsidRPr="00195E91">
          <w:delText>programs, but to a specific definition of "sets of software programs"</w:delText>
        </w:r>
      </w:del>
      <w:ins w:id="6482" w:author="Abou-Zahra, Shadi" w:date="2026-07-16T11:10:00Z" w16du:dateUtc="2026-07-16T09:10:00Z">
        <w:r w:rsidRPr="00223ADF">
          <w:t>titled</w:t>
        </w:r>
      </w:ins>
    </w:p>
    <w:p w14:paraId="61BEB04E" w14:textId="77777777" w:rsidR="00975129" w:rsidRPr="00195E91" w:rsidRDefault="00975129" w:rsidP="00975129">
      <w:pPr>
        <w:pStyle w:val="NO"/>
        <w:rPr>
          <w:del w:id="6483" w:author="Abou-Zahra, Shadi" w:date="2026-07-16T11:10:00Z" w16du:dateUtc="2026-07-16T09:10:00Z"/>
        </w:rPr>
      </w:pPr>
      <w:ins w:id="6484" w:author="Abou-Zahra, Shadi" w:date="2026-07-16T11:10:00Z" w16du:dateUtc="2026-07-16T09:10:00Z">
        <w:r w:rsidRPr="00223ADF">
          <w:t xml:space="preserve">Where ICT is, or includes, </w:t>
        </w:r>
      </w:ins>
      <w:hyperlink w:anchor="non_web_software" w:history="1">
        <w:r w:rsidRPr="00223ADF">
          <w:rPr>
            <w:rStyle w:val="Hyperlink"/>
          </w:rPr>
          <w:t>non-web software</w:t>
        </w:r>
      </w:hyperlink>
      <w:r w:rsidRPr="00223ADF">
        <w:t xml:space="preserve"> that </w:t>
      </w:r>
      <w:ins w:id="6485" w:author="Abou-Zahra, Shadi" w:date="2026-07-16T11:10:00Z" w16du:dateUtc="2026-07-16T09:10:00Z">
        <w:r w:rsidRPr="00223ADF">
          <w:t xml:space="preserve">provides a </w:t>
        </w:r>
      </w:ins>
      <w:hyperlink w:anchor="userInterface" w:history="1">
        <w:r w:rsidRPr="00223ADF">
          <w:rPr>
            <w:rStyle w:val="Hyperlink"/>
          </w:rPr>
          <w:t>user interface</w:t>
        </w:r>
      </w:hyperlink>
      <w:ins w:id="6486" w:author="Abou-Zahra, Shadi" w:date="2026-07-16T11:10:00Z" w16du:dateUtc="2026-07-16T09:10:00Z">
        <w:r w:rsidRPr="00223ADF">
          <w:t>, implemented on a platform that supports "Title" attributes for windows or screens,</w:t>
        </w:r>
        <w:r w:rsidRPr="00223ADF">
          <w:br/>
          <w:t xml:space="preserve">the </w:t>
        </w:r>
      </w:ins>
      <w:hyperlink w:anchor="non_web_software" w:history="1">
        <w:r w:rsidRPr="00223ADF">
          <w:rPr>
            <w:rStyle w:val="Hyperlink"/>
          </w:rPr>
          <w:t>non-web software</w:t>
        </w:r>
      </w:hyperlink>
      <w:del w:id="6487" w:author="Abou-Zahra, Shadi" w:date="2026-07-16T11:10:00Z" w16du:dateUtc="2026-07-16T09:10:00Z">
        <w:r w:rsidRPr="00195E91">
          <w:delText>are extremely rare.</w:delText>
        </w:r>
      </w:del>
    </w:p>
    <w:p w14:paraId="6B7E9080" w14:textId="77777777" w:rsidR="00975129" w:rsidRPr="00223ADF" w:rsidRDefault="00975129" w:rsidP="00975129">
      <w:del w:id="6488" w:author="Abou-Zahra, Shadi" w:date="2026-07-16T11:10:00Z" w16du:dateUtc="2026-07-16T09:10:00Z">
        <w:r w:rsidRPr="00195E91">
          <w:delText>NOTE 2:</w:delText>
        </w:r>
        <w:r w:rsidRPr="00195E91">
          <w:tab/>
          <w:delText>Although</w:delText>
        </w:r>
      </w:del>
      <w:ins w:id="6489" w:author="Abou-Zahra, Shadi" w:date="2026-07-16T11:10:00Z" w16du:dateUtc="2026-07-16T09:10:00Z">
        <w:r w:rsidRPr="00223ADF">
          <w:t xml:space="preserve"> shall provide titles that describe</w:t>
        </w:r>
      </w:ins>
      <w:r w:rsidRPr="00223ADF">
        <w:t xml:space="preserve"> the name</w:t>
      </w:r>
      <w:del w:id="6490" w:author="Abou-Zahra, Shadi" w:date="2026-07-16T11:10:00Z" w16du:dateUtc="2026-07-16T09:10:00Z">
        <w:r w:rsidRPr="00195E91">
          <w:delText xml:space="preserve"> of a software product could be a sufficient title if it describes the</w:delText>
        </w:r>
      </w:del>
      <w:ins w:id="6491" w:author="Abou-Zahra, Shadi" w:date="2026-07-16T11:10:00Z" w16du:dateUtc="2026-07-16T09:10:00Z">
        <w:r w:rsidRPr="00223ADF">
          <w:t>,</w:t>
        </w:r>
      </w:ins>
      <w:r w:rsidRPr="00223ADF">
        <w:t xml:space="preserve"> topic or purpose</w:t>
      </w:r>
      <w:del w:id="6492" w:author="Abou-Zahra, Shadi" w:date="2026-07-16T11:10:00Z" w16du:dateUtc="2026-07-16T09:10:00Z">
        <w:r w:rsidRPr="00195E91">
          <w:delText>, software names are trademarked and trademark names cannot by law be descriptive names. It is not practical to make software names both unique and descriptive</w:delText>
        </w:r>
      </w:del>
      <w:ins w:id="6493" w:author="Abou-Zahra, Shadi" w:date="2026-07-16T11:10:00Z" w16du:dateUtc="2026-07-16T09:10:00Z">
        <w:r w:rsidRPr="00223ADF">
          <w:t xml:space="preserve"> of each window or screen</w:t>
        </w:r>
      </w:ins>
      <w:r w:rsidRPr="00223ADF">
        <w:t>.</w:t>
      </w:r>
    </w:p>
    <w:p w14:paraId="717A7B7A" w14:textId="77777777" w:rsidR="00975129" w:rsidRPr="00223ADF" w:rsidRDefault="00975129" w:rsidP="00975129">
      <w:pPr>
        <w:pStyle w:val="Heading4"/>
      </w:pPr>
      <w:r w:rsidRPr="00223ADF">
        <w:lastRenderedPageBreak/>
        <w:t>11.2.4.3</w:t>
      </w:r>
      <w:r w:rsidRPr="00223ADF">
        <w:tab/>
        <w:t>Focus order</w:t>
      </w:r>
    </w:p>
    <w:p w14:paraId="02DFF6A1" w14:textId="77777777" w:rsidR="00975129" w:rsidRPr="00223ADF" w:rsidRDefault="00975129" w:rsidP="00975129">
      <w:pPr>
        <w:keepNext/>
        <w:keepLines/>
      </w:pPr>
      <w:r w:rsidRPr="00223ADF">
        <w:t>Where ICT is</w:t>
      </w:r>
      <w:del w:id="6494" w:author="Abou-Zahra, Shadi" w:date="2026-07-16T11:10:00Z" w16du:dateUtc="2026-07-16T09:10:00Z">
        <w:r w:rsidRPr="00195E91">
          <w:delText xml:space="preserve"> non-web software</w:delText>
        </w:r>
      </w:del>
      <w:ins w:id="6495" w:author="Abou-Zahra, Shadi" w:date="2026-07-16T11:10:00Z" w16du:dateUtc="2026-07-16T09:10:00Z">
        <w:r w:rsidRPr="00223ADF">
          <w:t xml:space="preserve">, or includes, </w:t>
        </w:r>
      </w:ins>
      <w:hyperlink w:anchor="non_web_software" w:history="1">
        <w:r w:rsidRPr="00223ADF">
          <w:rPr>
            <w:rStyle w:val="Hyperlink"/>
          </w:rPr>
          <w:t>non-web software</w:t>
        </w:r>
      </w:hyperlink>
      <w:r w:rsidRPr="00223ADF">
        <w:t xml:space="preserve"> that provides a </w:t>
      </w:r>
      <w:hyperlink w:anchor="userInterface" w:history="1">
        <w:r w:rsidRPr="00223ADF">
          <w:rPr>
            <w:rStyle w:val="Hyperlink"/>
          </w:rPr>
          <w:t>user interface</w:t>
        </w:r>
      </w:hyperlink>
      <w:del w:id="6496" w:author="Abou-Zahra, Shadi" w:date="2026-07-16T11:10:00Z" w16du:dateUtc="2026-07-16T09:10:00Z">
        <w:r w:rsidRPr="00195E91">
          <w:delText>user interface, it</w:delText>
        </w:r>
      </w:del>
      <w:ins w:id="6497" w:author="Abou-Zahra, Shadi" w:date="2026-07-16T11:10:00Z" w16du:dateUtc="2026-07-16T09:10:00Z">
        <w:r w:rsidRPr="00223ADF">
          <w:t>, and that provides a keyboard or accepts input from a keyboard or keyboard interface,</w:t>
        </w:r>
        <w:r w:rsidRPr="00223ADF">
          <w:br/>
          <w:t xml:space="preserve">the </w:t>
        </w:r>
      </w:ins>
      <w:hyperlink w:anchor="non_web_software" w:history="1">
        <w:r w:rsidRPr="00223ADF">
          <w:rPr>
            <w:rStyle w:val="Hyperlink"/>
          </w:rPr>
          <w:t>non-web software</w:t>
        </w:r>
      </w:hyperlink>
      <w:r w:rsidRPr="00223ADF">
        <w:t xml:space="preserve"> shall satisfy the success criterion in Table 11.</w:t>
      </w:r>
      <w:del w:id="6498" w:author="Abou-Zahra, Shadi" w:date="2026-07-16T11:10:00Z" w16du:dateUtc="2026-07-16T09:10:00Z">
        <w:r w:rsidRPr="00195E91">
          <w:delText>7</w:delText>
        </w:r>
      </w:del>
      <w:ins w:id="6499" w:author="Abou-Zahra, Shadi" w:date="2026-07-16T11:10:00Z" w16du:dateUtc="2026-07-16T09:10:00Z">
        <w:r w:rsidRPr="00223ADF">
          <w:t>9</w:t>
        </w:r>
      </w:ins>
      <w:r w:rsidRPr="00223ADF">
        <w:t>.</w:t>
      </w:r>
    </w:p>
    <w:p w14:paraId="650522FA" w14:textId="77777777" w:rsidR="00975129" w:rsidRPr="00223ADF" w:rsidRDefault="00975129" w:rsidP="00975129">
      <w:pPr>
        <w:pStyle w:val="TH"/>
      </w:pPr>
      <w:bookmarkStart w:id="6500" w:name="TAB_11_9"/>
      <w:r w:rsidRPr="00223ADF">
        <w:t>Table 11.</w:t>
      </w:r>
      <w:del w:id="6501" w:author="Abou-Zahra, Shadi" w:date="2026-07-16T11:10:00Z" w16du:dateUtc="2026-07-16T09:10:00Z">
        <w:r w:rsidRPr="00195E91">
          <w:delText>7: Software</w:delText>
        </w:r>
      </w:del>
      <w:ins w:id="6502" w:author="Abou-Zahra, Shadi" w:date="2026-07-16T11:10:00Z" w16du:dateUtc="2026-07-16T09:10:00Z">
        <w:r w:rsidRPr="00223ADF">
          <w:t>9: Non-web software</w:t>
        </w:r>
      </w:ins>
      <w:r w:rsidRPr="00223ADF">
        <w:t xml:space="preserve"> success criterion: Focus order</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975129" w:rsidRPr="00223ADF" w14:paraId="70127FAD" w14:textId="77777777" w:rsidTr="005E416F">
        <w:trPr>
          <w:cantSplit/>
          <w:jc w:val="center"/>
        </w:trPr>
        <w:tc>
          <w:tcPr>
            <w:tcW w:w="9354" w:type="dxa"/>
          </w:tcPr>
          <w:bookmarkEnd w:id="6500"/>
          <w:p w14:paraId="111BBC46" w14:textId="77777777" w:rsidR="00975129" w:rsidRPr="00223ADF" w:rsidRDefault="00975129" w:rsidP="005E416F">
            <w:pPr>
              <w:keepNext/>
              <w:keepLines/>
              <w:spacing w:after="0"/>
              <w:rPr>
                <w:rFonts w:ascii="Arial" w:hAnsi="Arial"/>
                <w:sz w:val="18"/>
              </w:rPr>
            </w:pPr>
            <w:r w:rsidRPr="00223ADF">
              <w:rPr>
                <w:rFonts w:ascii="Arial" w:hAnsi="Arial"/>
                <w:sz w:val="18"/>
              </w:rPr>
              <w:t>If</w:t>
            </w:r>
            <w:ins w:id="6503" w:author="Abou-Zahra, Shadi" w:date="2026-07-16T11:10:00Z" w16du:dateUtc="2026-07-16T09:10:00Z">
              <w:r w:rsidRPr="00223ADF">
                <w:rPr>
                  <w:rFonts w:ascii="Arial" w:hAnsi="Arial"/>
                  <w:sz w:val="18"/>
                </w:rPr>
                <w:t xml:space="preserve"> non-web</w:t>
              </w:r>
            </w:ins>
            <w:r w:rsidRPr="00223ADF">
              <w:rPr>
                <w:rFonts w:ascii="Arial" w:hAnsi="Arial"/>
                <w:sz w:val="18"/>
              </w:rPr>
              <w:t xml:space="preserve"> software can be navigated sequentially and the navigation sequences affect meaning or operation, focusable components receive focus in an order that preserves meaning and operability.</w:t>
            </w:r>
          </w:p>
        </w:tc>
      </w:tr>
      <w:tr w:rsidR="00975129" w:rsidRPr="00223ADF" w14:paraId="23D53510" w14:textId="77777777" w:rsidTr="005E416F">
        <w:trPr>
          <w:cantSplit/>
          <w:jc w:val="center"/>
        </w:trPr>
        <w:tc>
          <w:tcPr>
            <w:tcW w:w="9354" w:type="dxa"/>
          </w:tcPr>
          <w:p w14:paraId="10B8FD2C" w14:textId="77777777" w:rsidR="00975129" w:rsidRPr="00223ADF" w:rsidRDefault="00975129" w:rsidP="005E416F">
            <w:pPr>
              <w:pStyle w:val="TAN"/>
            </w:pPr>
            <w:del w:id="6504" w:author="Abou-Zahra, Shadi" w:date="2026-07-16T11:10:00Z" w16du:dateUtc="2026-07-16T09:10:00Z">
              <w:r w:rsidRPr="00195E91">
                <w:delText>NOTE</w:delText>
              </w:r>
            </w:del>
            <w:ins w:id="6505" w:author="Abou-Zahra, Shadi" w:date="2026-07-16T11:10:00Z" w16du:dateUtc="2026-07-16T09:10:00Z">
              <w:r w:rsidRPr="00223ADF">
                <w:rPr>
                  <w:caps/>
                </w:rPr>
                <w:t>Note</w:t>
              </w:r>
            </w:ins>
            <w:r w:rsidRPr="00223ADF">
              <w:t>:</w:t>
            </w:r>
            <w:r w:rsidRPr="00223ADF">
              <w:tab/>
              <w:t xml:space="preserve">This success criterion is identical to the </w:t>
            </w:r>
            <w:hyperlink r:id="rId250" w:anchor="focus-order" w:history="1">
              <w:r w:rsidRPr="00223ADF">
                <w:rPr>
                  <w:rStyle w:val="Hyperlink"/>
                  <w:lang w:eastAsia="en-GB"/>
                </w:rPr>
                <w:t>WCAG 2.2 Success Criterion 2.4.3 Focus Order</w:t>
              </w:r>
            </w:hyperlink>
            <w:r w:rsidRPr="00223ADF">
              <w:t xml:space="preserve"> replacing "</w:t>
            </w:r>
            <w:del w:id="6506" w:author="Abou-Zahra, Shadi" w:date="2026-07-16T11:10:00Z" w16du:dateUtc="2026-07-16T09:10:00Z">
              <w:r w:rsidRPr="00195E91">
                <w:delText>Web</w:delText>
              </w:r>
            </w:del>
            <w:ins w:id="6507" w:author="Abou-Zahra, Shadi" w:date="2026-07-16T11:10:00Z" w16du:dateUtc="2026-07-16T09:10:00Z">
              <w:r w:rsidRPr="00223ADF">
                <w:t>web</w:t>
              </w:r>
            </w:ins>
            <w:r w:rsidRPr="00223ADF">
              <w:t xml:space="preserve"> page" with "</w:t>
            </w:r>
            <w:ins w:id="6508" w:author="Abou-Zahra, Shadi" w:date="2026-07-16T11:10:00Z" w16du:dateUtc="2026-07-16T09:10:00Z">
              <w:r w:rsidRPr="00223ADF">
                <w:t xml:space="preserve">non-web </w:t>
              </w:r>
            </w:ins>
            <w:r w:rsidRPr="00223ADF">
              <w:t>software".</w:t>
            </w:r>
          </w:p>
        </w:tc>
      </w:tr>
    </w:tbl>
    <w:p w14:paraId="45616381" w14:textId="77777777" w:rsidR="00975129" w:rsidRPr="00223ADF" w:rsidRDefault="00975129" w:rsidP="00975129">
      <w:pPr>
        <w:pStyle w:val="Heading4"/>
      </w:pPr>
      <w:r w:rsidRPr="00223ADF">
        <w:t>11.2.4.4</w:t>
      </w:r>
      <w:r w:rsidRPr="00223ADF">
        <w:tab/>
        <w:t>Link purpose (in context)</w:t>
      </w:r>
    </w:p>
    <w:p w14:paraId="44332AA6" w14:textId="77777777" w:rsidR="00975129" w:rsidRPr="00223ADF" w:rsidRDefault="00975129" w:rsidP="00975129">
      <w:r w:rsidRPr="00223ADF">
        <w:t>Where ICT is</w:t>
      </w:r>
      <w:del w:id="6509" w:author="Abou-Zahra, Shadi" w:date="2026-07-16T11:10:00Z" w16du:dateUtc="2026-07-16T09:10:00Z">
        <w:r w:rsidRPr="00195E91">
          <w:delText xml:space="preserve"> non-web software</w:delText>
        </w:r>
      </w:del>
      <w:ins w:id="6510" w:author="Abou-Zahra, Shadi" w:date="2026-07-16T11:10:00Z" w16du:dateUtc="2026-07-16T09:10:00Z">
        <w:r w:rsidRPr="00223ADF">
          <w:t xml:space="preserve">, or includes, </w:t>
        </w:r>
      </w:ins>
      <w:hyperlink w:anchor="non_web_software" w:history="1">
        <w:r w:rsidRPr="00223ADF">
          <w:rPr>
            <w:rStyle w:val="Hyperlink"/>
          </w:rPr>
          <w:t>non-web software</w:t>
        </w:r>
      </w:hyperlink>
      <w:r w:rsidRPr="00223ADF">
        <w:t xml:space="preserve"> that provides a </w:t>
      </w:r>
      <w:hyperlink w:anchor="userInterface" w:history="1">
        <w:r w:rsidRPr="00223ADF">
          <w:rPr>
            <w:rStyle w:val="Hyperlink"/>
          </w:rPr>
          <w:t>user interface</w:t>
        </w:r>
      </w:hyperlink>
      <w:del w:id="6511" w:author="Abou-Zahra, Shadi" w:date="2026-07-16T11:10:00Z" w16du:dateUtc="2026-07-16T09:10:00Z">
        <w:r w:rsidRPr="00195E91">
          <w:delText>user interface,</w:delText>
        </w:r>
        <w:r w:rsidRPr="00195E91">
          <w:rPr>
            <w:lang w:eastAsia="en-GB"/>
          </w:rPr>
          <w:delText xml:space="preserve"> it</w:delText>
        </w:r>
      </w:del>
      <w:ins w:id="6512" w:author="Abou-Zahra, Shadi" w:date="2026-07-16T11:10:00Z" w16du:dateUtc="2026-07-16T09:10:00Z">
        <w:r w:rsidRPr="00223ADF">
          <w:t>,</w:t>
        </w:r>
        <w:r w:rsidRPr="00223ADF">
          <w:br/>
        </w:r>
        <w:r w:rsidRPr="00223ADF">
          <w:rPr>
            <w:lang w:eastAsia="en-GB"/>
          </w:rPr>
          <w:t xml:space="preserve">the </w:t>
        </w:r>
      </w:ins>
      <w:hyperlink w:anchor="non_web_software" w:history="1">
        <w:r w:rsidRPr="00223ADF">
          <w:rPr>
            <w:rStyle w:val="Hyperlink"/>
          </w:rPr>
          <w:t>non-web software</w:t>
        </w:r>
      </w:hyperlink>
      <w:r w:rsidRPr="00223ADF">
        <w:rPr>
          <w:lang w:eastAsia="en-GB"/>
        </w:rPr>
        <w:t xml:space="preserve"> shall satisfy </w:t>
      </w:r>
      <w:hyperlink r:id="rId251" w:anchor="link-purpose-in-context" w:history="1">
        <w:r w:rsidRPr="00223ADF">
          <w:rPr>
            <w:rStyle w:val="Hyperlink"/>
            <w:lang w:eastAsia="en-GB"/>
          </w:rPr>
          <w:t>WCAG 2.2 Success Criterion 2.4.4 Link Purpose (In Context)</w:t>
        </w:r>
      </w:hyperlink>
      <w:r w:rsidRPr="00223ADF">
        <w:t>.</w:t>
      </w:r>
    </w:p>
    <w:p w14:paraId="79F7F386" w14:textId="77777777" w:rsidR="00975129" w:rsidRPr="00223ADF" w:rsidRDefault="00975129" w:rsidP="00975129">
      <w:pPr>
        <w:pStyle w:val="NO"/>
        <w:rPr>
          <w:ins w:id="6513" w:author="Abou-Zahra, Shadi" w:date="2026-07-16T11:10:00Z" w16du:dateUtc="2026-07-16T09:10:00Z"/>
          <w:lang w:eastAsia="en-GB"/>
        </w:rPr>
      </w:pPr>
      <w:ins w:id="6514" w:author="Abou-Zahra, Shadi" w:date="2026-07-16T11:10:00Z" w16du:dateUtc="2026-07-16T09:10:00Z">
        <w:r w:rsidRPr="00223ADF">
          <w:rPr>
            <w:caps/>
          </w:rPr>
          <w:t>Note</w:t>
        </w:r>
        <w:r w:rsidRPr="00223ADF">
          <w:t>:</w:t>
        </w:r>
        <w:r w:rsidRPr="00223ADF">
          <w:tab/>
          <w:t>In non-web software, a "link" is any user interface control that behaves like a hypertext link.</w:t>
        </w:r>
      </w:ins>
    </w:p>
    <w:p w14:paraId="384657FD" w14:textId="77777777" w:rsidR="00975129" w:rsidRPr="00223ADF" w:rsidRDefault="00975129" w:rsidP="00975129">
      <w:pPr>
        <w:pStyle w:val="Heading4"/>
      </w:pPr>
      <w:r w:rsidRPr="00223ADF">
        <w:t>11.2.4.5</w:t>
      </w:r>
      <w:r w:rsidRPr="00223ADF">
        <w:tab/>
      </w:r>
      <w:ins w:id="6515" w:author="Abou-Zahra, Shadi" w:date="2026-07-16T11:10:00Z" w16du:dateUtc="2026-07-16T09:10:00Z">
        <w:r w:rsidRPr="00223ADF">
          <w:t>Multiple ways (</w:t>
        </w:r>
      </w:ins>
      <w:r w:rsidRPr="00223ADF">
        <w:t>Void</w:t>
      </w:r>
      <w:ins w:id="6516" w:author="Abou-Zahra, Shadi" w:date="2026-07-16T11:10:00Z" w16du:dateUtc="2026-07-16T09:10:00Z">
        <w:r w:rsidRPr="00223ADF">
          <w:t>)</w:t>
        </w:r>
      </w:ins>
    </w:p>
    <w:p w14:paraId="7DAA4592" w14:textId="77777777" w:rsidR="00975129" w:rsidRPr="00223ADF" w:rsidRDefault="00975129" w:rsidP="00975129">
      <w:pPr>
        <w:pStyle w:val="NO"/>
      </w:pPr>
      <w:del w:id="6517" w:author="Abou-Zahra, Shadi" w:date="2026-07-16T11:10:00Z" w16du:dateUtc="2026-07-16T09:10:00Z">
        <w:r w:rsidRPr="00195E91">
          <w:delText>NOTE:</w:delText>
        </w:r>
        <w:r w:rsidRPr="00195E91">
          <w:tab/>
          <w:delText>The related web page requirement for</w:delText>
        </w:r>
      </w:del>
      <w:ins w:id="6518" w:author="Abou-Zahra, Shadi" w:date="2026-07-16T11:10:00Z" w16du:dateUtc="2026-07-16T09:10:00Z">
        <w:r w:rsidRPr="00223ADF">
          <w:rPr>
            <w:caps/>
          </w:rPr>
          <w:t>Note</w:t>
        </w:r>
        <w:r w:rsidRPr="00223ADF">
          <w:t>:</w:t>
        </w:r>
        <w:r w:rsidRPr="00223ADF">
          <w:tab/>
          <w:t>WCAG 2.2 Success Criterion 2.4.5</w:t>
        </w:r>
      </w:ins>
      <w:r w:rsidRPr="00223ADF">
        <w:t xml:space="preserve"> "Multiple ways" applies to "Sets" of web pages. In</w:t>
      </w:r>
      <w:ins w:id="6519" w:author="Abou-Zahra, Shadi" w:date="2026-07-16T11:10:00Z" w16du:dateUtc="2026-07-16T09:10:00Z">
        <w:r w:rsidRPr="00223ADF">
          <w:t xml:space="preserve"> non-web</w:t>
        </w:r>
      </w:ins>
      <w:r w:rsidRPr="00223ADF">
        <w:t xml:space="preserve"> software, the equivalent to "sets of web pages" would be "sets of </w:t>
      </w:r>
      <w:ins w:id="6520" w:author="Abou-Zahra, Shadi" w:date="2026-07-16T11:10:00Z" w16du:dateUtc="2026-07-16T09:10:00Z">
        <w:r w:rsidRPr="00223ADF">
          <w:t xml:space="preserve">non-web </w:t>
        </w:r>
      </w:ins>
      <w:r w:rsidRPr="00223ADF">
        <w:t xml:space="preserve">software", but these are extremely rare and an equivalent is not included in this clause on </w:t>
      </w:r>
      <w:ins w:id="6521" w:author="Abou-Zahra, Shadi" w:date="2026-07-16T11:10:00Z" w16du:dateUtc="2026-07-16T09:10:00Z">
        <w:r w:rsidRPr="00223ADF">
          <w:t xml:space="preserve">non-web </w:t>
        </w:r>
      </w:ins>
      <w:r w:rsidRPr="00223ADF">
        <w:t>software requirements.</w:t>
      </w:r>
    </w:p>
    <w:p w14:paraId="083BE8E1" w14:textId="77777777" w:rsidR="00975129" w:rsidRPr="00223ADF" w:rsidRDefault="00975129" w:rsidP="00975129">
      <w:pPr>
        <w:pStyle w:val="Heading4"/>
      </w:pPr>
      <w:r w:rsidRPr="00223ADF">
        <w:t>11.2.4.6</w:t>
      </w:r>
      <w:r w:rsidRPr="00223ADF">
        <w:tab/>
        <w:t>Headings and labels</w:t>
      </w:r>
    </w:p>
    <w:p w14:paraId="7D61B682" w14:textId="77777777" w:rsidR="00975129" w:rsidRPr="00223ADF" w:rsidRDefault="00975129" w:rsidP="00975129">
      <w:r w:rsidRPr="00223ADF">
        <w:t>Where ICT is</w:t>
      </w:r>
      <w:del w:id="6522" w:author="Abou-Zahra, Shadi" w:date="2026-07-16T11:10:00Z" w16du:dateUtc="2026-07-16T09:10:00Z">
        <w:r w:rsidRPr="00195E91">
          <w:delText xml:space="preserve"> non-web software</w:delText>
        </w:r>
      </w:del>
      <w:ins w:id="6523" w:author="Abou-Zahra, Shadi" w:date="2026-07-16T11:10:00Z" w16du:dateUtc="2026-07-16T09:10:00Z">
        <w:r w:rsidRPr="00223ADF">
          <w:t xml:space="preserve">, or includes, </w:t>
        </w:r>
      </w:ins>
      <w:hyperlink w:anchor="non_web_software" w:history="1">
        <w:r w:rsidRPr="00223ADF">
          <w:rPr>
            <w:rStyle w:val="Hyperlink"/>
          </w:rPr>
          <w:t>non-web software</w:t>
        </w:r>
      </w:hyperlink>
      <w:r w:rsidRPr="00223ADF">
        <w:t xml:space="preserve"> that provides a </w:t>
      </w:r>
      <w:hyperlink w:anchor="userInterface" w:history="1">
        <w:r w:rsidRPr="00223ADF">
          <w:rPr>
            <w:rStyle w:val="Hyperlink"/>
          </w:rPr>
          <w:t>user interface</w:t>
        </w:r>
      </w:hyperlink>
      <w:del w:id="6524" w:author="Abou-Zahra, Shadi" w:date="2026-07-16T11:10:00Z" w16du:dateUtc="2026-07-16T09:10:00Z">
        <w:r w:rsidRPr="00195E91">
          <w:delText>user interface, it</w:delText>
        </w:r>
      </w:del>
      <w:ins w:id="6525" w:author="Abou-Zahra, Shadi" w:date="2026-07-16T11:10:00Z" w16du:dateUtc="2026-07-16T09:10:00Z">
        <w:r w:rsidRPr="00223ADF">
          <w:t>,</w:t>
        </w:r>
        <w:r w:rsidRPr="00223ADF">
          <w:br/>
          <w:t xml:space="preserve">the </w:t>
        </w:r>
      </w:ins>
      <w:hyperlink w:anchor="non_web_software" w:history="1">
        <w:r w:rsidRPr="00223ADF">
          <w:rPr>
            <w:rStyle w:val="Hyperlink"/>
          </w:rPr>
          <w:t>non-web software</w:t>
        </w:r>
      </w:hyperlink>
      <w:r w:rsidRPr="00223ADF">
        <w:t xml:space="preserve"> shall satisfy the </w:t>
      </w:r>
      <w:hyperlink r:id="rId252" w:anchor="headings-and-labels" w:history="1">
        <w:r w:rsidRPr="00223ADF">
          <w:rPr>
            <w:rStyle w:val="Hyperlink"/>
            <w:lang w:eastAsia="en-GB"/>
          </w:rPr>
          <w:t>WCAG 2.2 Success Criterion 2.4.6 Headings and Labels</w:t>
        </w:r>
      </w:hyperlink>
      <w:r w:rsidRPr="00223ADF">
        <w:t>.</w:t>
      </w:r>
    </w:p>
    <w:p w14:paraId="28A390F7" w14:textId="77777777" w:rsidR="00975129" w:rsidRPr="00223ADF" w:rsidRDefault="00975129" w:rsidP="00975129">
      <w:pPr>
        <w:pStyle w:val="NO"/>
      </w:pPr>
      <w:del w:id="6526" w:author="Abou-Zahra, Shadi" w:date="2026-07-16T11:10:00Z" w16du:dateUtc="2026-07-16T09:10:00Z">
        <w:r w:rsidRPr="00195E91">
          <w:delText>NOTE</w:delText>
        </w:r>
      </w:del>
      <w:ins w:id="6527" w:author="Abou-Zahra, Shadi" w:date="2026-07-16T11:10:00Z" w16du:dateUtc="2026-07-16T09:10:00Z">
        <w:r w:rsidRPr="00223ADF">
          <w:rPr>
            <w:caps/>
          </w:rPr>
          <w:t>Note</w:t>
        </w:r>
      </w:ins>
      <w:r w:rsidRPr="00223ADF">
        <w:t>:</w:t>
      </w:r>
      <w:r w:rsidRPr="00223ADF">
        <w:tab/>
        <w:t>In</w:t>
      </w:r>
      <w:ins w:id="6528" w:author="Abou-Zahra, Shadi" w:date="2026-07-16T11:10:00Z" w16du:dateUtc="2026-07-16T09:10:00Z">
        <w:r w:rsidRPr="00223ADF">
          <w:t xml:space="preserve"> non-web</w:t>
        </w:r>
      </w:ins>
      <w:r w:rsidRPr="00223ADF">
        <w:t xml:space="preserve"> software, headings and labels are used to describe sections of content and controls respectively. In some </w:t>
      </w:r>
      <w:proofErr w:type="gramStart"/>
      <w:r w:rsidRPr="00223ADF">
        <w:t>cases</w:t>
      </w:r>
      <w:proofErr w:type="gramEnd"/>
      <w:r w:rsidRPr="00223ADF">
        <w:t xml:space="preserve"> it may be unclear whether a piece of static text is a heading or a label. But whether treated as a label or a heading, the requirement is the same: that if they are </w:t>
      </w:r>
      <w:proofErr w:type="gramStart"/>
      <w:r w:rsidRPr="00223ADF">
        <w:t>present</w:t>
      </w:r>
      <w:proofErr w:type="gramEnd"/>
      <w:r w:rsidRPr="00223ADF">
        <w:t xml:space="preserve"> they describe the topic or purpose of the item(s) they are associated with.</w:t>
      </w:r>
    </w:p>
    <w:p w14:paraId="25FD1166" w14:textId="77777777" w:rsidR="00975129" w:rsidRPr="00223ADF" w:rsidRDefault="00975129" w:rsidP="00975129">
      <w:pPr>
        <w:pStyle w:val="Heading4"/>
      </w:pPr>
      <w:r w:rsidRPr="00223ADF">
        <w:t>11.2.4.7</w:t>
      </w:r>
      <w:r w:rsidRPr="00223ADF">
        <w:tab/>
        <w:t>Focus visible</w:t>
      </w:r>
    </w:p>
    <w:p w14:paraId="78913C56" w14:textId="77777777" w:rsidR="00975129" w:rsidRPr="00223ADF" w:rsidRDefault="00975129" w:rsidP="00975129">
      <w:pPr>
        <w:keepLines/>
      </w:pPr>
      <w:r w:rsidRPr="00223ADF">
        <w:t>Where ICT is</w:t>
      </w:r>
      <w:del w:id="6529" w:author="Abou-Zahra, Shadi" w:date="2026-07-16T11:10:00Z" w16du:dateUtc="2026-07-16T09:10:00Z">
        <w:r w:rsidRPr="00195E91">
          <w:delText xml:space="preserve"> non-web software</w:delText>
        </w:r>
      </w:del>
      <w:ins w:id="6530" w:author="Abou-Zahra, Shadi" w:date="2026-07-16T11:10:00Z" w16du:dateUtc="2026-07-16T09:10:00Z">
        <w:r w:rsidRPr="00223ADF">
          <w:t xml:space="preserve">, or includes, </w:t>
        </w:r>
      </w:ins>
      <w:hyperlink w:anchor="non_web_software" w:history="1">
        <w:r w:rsidRPr="00223ADF">
          <w:rPr>
            <w:rStyle w:val="Hyperlink"/>
          </w:rPr>
          <w:t>non-web software</w:t>
        </w:r>
      </w:hyperlink>
      <w:r w:rsidRPr="00223ADF">
        <w:t xml:space="preserve"> that provides a </w:t>
      </w:r>
      <w:hyperlink w:anchor="userInterface" w:history="1">
        <w:r w:rsidRPr="00223ADF">
          <w:rPr>
            <w:rStyle w:val="Hyperlink"/>
          </w:rPr>
          <w:t>user interface</w:t>
        </w:r>
      </w:hyperlink>
      <w:del w:id="6531" w:author="Abou-Zahra, Shadi" w:date="2026-07-16T11:10:00Z" w16du:dateUtc="2026-07-16T09:10:00Z">
        <w:r w:rsidRPr="00195E91">
          <w:delText>user interface, it</w:delText>
        </w:r>
      </w:del>
      <w:ins w:id="6532" w:author="Abou-Zahra, Shadi" w:date="2026-07-16T11:10:00Z" w16du:dateUtc="2026-07-16T09:10:00Z">
        <w:r w:rsidRPr="00223ADF">
          <w:t>, and that provides a keyboard or accepts input from a keyboard or keyboard interface,</w:t>
        </w:r>
        <w:r w:rsidRPr="00223ADF">
          <w:br/>
          <w:t xml:space="preserve">the </w:t>
        </w:r>
      </w:ins>
      <w:hyperlink w:anchor="non_web_software" w:history="1">
        <w:r w:rsidRPr="00223ADF">
          <w:rPr>
            <w:rStyle w:val="Hyperlink"/>
          </w:rPr>
          <w:t>non-web software</w:t>
        </w:r>
      </w:hyperlink>
      <w:r w:rsidRPr="00223ADF">
        <w:t xml:space="preserve"> shall satisfy the </w:t>
      </w:r>
      <w:hyperlink r:id="rId253" w:anchor="focus-visible" w:history="1">
        <w:r w:rsidRPr="00223ADF">
          <w:rPr>
            <w:rStyle w:val="Hyperlink"/>
            <w:lang w:eastAsia="en-GB"/>
          </w:rPr>
          <w:t>WCAG 2.2 Success Criterion 2.4.7 Focus Visible</w:t>
        </w:r>
      </w:hyperlink>
      <w:r w:rsidRPr="00223ADF">
        <w:t>.</w:t>
      </w:r>
    </w:p>
    <w:p w14:paraId="76C4979D" w14:textId="77777777" w:rsidR="00975129" w:rsidRPr="00223ADF" w:rsidRDefault="00975129" w:rsidP="00975129">
      <w:pPr>
        <w:pStyle w:val="Heading4"/>
        <w:keepNext w:val="0"/>
        <w:keepLines w:val="0"/>
        <w:rPr>
          <w:ins w:id="6533" w:author="Abou-Zahra, Shadi" w:date="2026-07-16T11:10:00Z" w16du:dateUtc="2026-07-16T09:10:00Z"/>
        </w:rPr>
      </w:pPr>
      <w:ins w:id="6534" w:author="Abou-Zahra, Shadi" w:date="2026-07-16T11:10:00Z" w16du:dateUtc="2026-07-16T09:10:00Z">
        <w:r w:rsidRPr="00223ADF">
          <w:t>11.2.4.8</w:t>
        </w:r>
        <w:r w:rsidRPr="00223ADF">
          <w:tab/>
          <w:t>Void</w:t>
        </w:r>
      </w:ins>
    </w:p>
    <w:p w14:paraId="6EF96349" w14:textId="77777777" w:rsidR="00975129" w:rsidRPr="00223ADF" w:rsidRDefault="00975129" w:rsidP="00975129">
      <w:pPr>
        <w:pStyle w:val="Heading4"/>
        <w:keepNext w:val="0"/>
        <w:keepLines w:val="0"/>
        <w:rPr>
          <w:ins w:id="6535" w:author="Abou-Zahra, Shadi" w:date="2026-07-16T11:10:00Z" w16du:dateUtc="2026-07-16T09:10:00Z"/>
        </w:rPr>
      </w:pPr>
      <w:ins w:id="6536" w:author="Abou-Zahra, Shadi" w:date="2026-07-16T11:10:00Z" w16du:dateUtc="2026-07-16T09:10:00Z">
        <w:r w:rsidRPr="00223ADF">
          <w:t>11.2.4.9</w:t>
        </w:r>
        <w:r w:rsidRPr="00223ADF">
          <w:tab/>
          <w:t>Void</w:t>
        </w:r>
      </w:ins>
    </w:p>
    <w:p w14:paraId="7062CE18" w14:textId="77777777" w:rsidR="00975129" w:rsidRPr="00223ADF" w:rsidRDefault="00975129" w:rsidP="00975129">
      <w:pPr>
        <w:pStyle w:val="Heading4"/>
        <w:keepNext w:val="0"/>
        <w:keepLines w:val="0"/>
        <w:rPr>
          <w:ins w:id="6537" w:author="Abou-Zahra, Shadi" w:date="2026-07-16T11:10:00Z" w16du:dateUtc="2026-07-16T09:10:00Z"/>
        </w:rPr>
      </w:pPr>
      <w:ins w:id="6538" w:author="Abou-Zahra, Shadi" w:date="2026-07-16T11:10:00Z" w16du:dateUtc="2026-07-16T09:10:00Z">
        <w:r w:rsidRPr="00223ADF">
          <w:t>11.2.4.10</w:t>
        </w:r>
        <w:r w:rsidRPr="00223ADF">
          <w:tab/>
          <w:t>Void</w:t>
        </w:r>
      </w:ins>
    </w:p>
    <w:p w14:paraId="19896230" w14:textId="77777777" w:rsidR="00975129" w:rsidRPr="00223ADF" w:rsidRDefault="00975129" w:rsidP="00975129">
      <w:pPr>
        <w:pStyle w:val="Heading4"/>
        <w:keepNext w:val="0"/>
        <w:keepLines w:val="0"/>
        <w:rPr>
          <w:ins w:id="6539" w:author="Abou-Zahra, Shadi" w:date="2026-07-16T11:10:00Z" w16du:dateUtc="2026-07-16T09:10:00Z"/>
        </w:rPr>
      </w:pPr>
      <w:ins w:id="6540" w:author="Abou-Zahra, Shadi" w:date="2026-07-16T11:10:00Z" w16du:dateUtc="2026-07-16T09:10:00Z">
        <w:r w:rsidRPr="00223ADF">
          <w:t>11.2.4.11</w:t>
        </w:r>
        <w:r w:rsidRPr="00223ADF">
          <w:tab/>
          <w:t>Focus not obscured (minimum)</w:t>
        </w:r>
      </w:ins>
    </w:p>
    <w:p w14:paraId="46887B77" w14:textId="77777777" w:rsidR="00975129" w:rsidRPr="00223ADF" w:rsidRDefault="00975129" w:rsidP="00975129">
      <w:pPr>
        <w:keepLines/>
        <w:rPr>
          <w:ins w:id="6541" w:author="Abou-Zahra, Shadi" w:date="2026-07-16T11:10:00Z" w16du:dateUtc="2026-07-16T09:10:00Z"/>
        </w:rPr>
      </w:pPr>
      <w:ins w:id="6542" w:author="Abou-Zahra, Shadi" w:date="2026-07-16T11:10:00Z" w16du:dateUtc="2026-07-16T09:10:00Z">
        <w:r w:rsidRPr="00223ADF">
          <w:t xml:space="preserve">Where ICT is, or includes, </w:t>
        </w:r>
      </w:ins>
      <w:hyperlink w:anchor="nonWebSoftware" w:history="1">
        <w:r w:rsidRPr="00223ADF">
          <w:rPr>
            <w:rStyle w:val="Hyperlink"/>
          </w:rPr>
          <w:t>non-web software</w:t>
        </w:r>
      </w:hyperlink>
      <w:ins w:id="6543" w:author="Abou-Zahra, Shadi" w:date="2026-07-16T11:10:00Z" w16du:dateUtc="2026-07-16T09:10:00Z">
        <w:r w:rsidRPr="00223ADF">
          <w:t xml:space="preserve"> that provides a </w:t>
        </w:r>
      </w:ins>
      <w:hyperlink w:anchor="userInterface" w:history="1">
        <w:r w:rsidRPr="00223ADF">
          <w:rPr>
            <w:rStyle w:val="Hyperlink"/>
          </w:rPr>
          <w:t>user interface</w:t>
        </w:r>
      </w:hyperlink>
      <w:ins w:id="6544" w:author="Abou-Zahra, Shadi" w:date="2026-07-16T11:10:00Z" w16du:dateUtc="2026-07-16T09:10:00Z">
        <w:r w:rsidRPr="00223ADF">
          <w:t>, and that provides a keyboard or accepts input from a keyboard or keyboard interface,</w:t>
        </w:r>
        <w:r w:rsidRPr="00223ADF">
          <w:br/>
          <w:t xml:space="preserve">the </w:t>
        </w:r>
      </w:ins>
      <w:hyperlink w:anchor="nonWebSoftware" w:history="1">
        <w:r w:rsidRPr="00223ADF">
          <w:rPr>
            <w:rStyle w:val="Hyperlink"/>
          </w:rPr>
          <w:t>non-web software</w:t>
        </w:r>
      </w:hyperlink>
      <w:ins w:id="6545" w:author="Abou-Zahra, Shadi" w:date="2026-07-16T11:10:00Z" w16du:dateUtc="2026-07-16T09:10:00Z">
        <w:r w:rsidRPr="00223ADF">
          <w:t xml:space="preserve"> shall satisfy the </w:t>
        </w:r>
      </w:ins>
      <w:hyperlink r:id="rId254" w:anchor="focus-not-obscured-minimum" w:history="1">
        <w:r w:rsidRPr="00223ADF">
          <w:rPr>
            <w:rStyle w:val="Hyperlink"/>
            <w:lang w:eastAsia="en-GB"/>
          </w:rPr>
          <w:t>WCAG 2.2 Success Criterion 2.4.11 Focus not obscured (minimum)</w:t>
        </w:r>
      </w:hyperlink>
      <w:ins w:id="6546" w:author="Abou-Zahra, Shadi" w:date="2026-07-16T11:10:00Z" w16du:dateUtc="2026-07-16T09:10:00Z">
        <w:r w:rsidRPr="00223ADF">
          <w:t>.</w:t>
        </w:r>
      </w:ins>
    </w:p>
    <w:p w14:paraId="7CF56EA0" w14:textId="77777777" w:rsidR="00975129" w:rsidRPr="00223ADF" w:rsidRDefault="00975129" w:rsidP="00975129">
      <w:pPr>
        <w:pStyle w:val="Heading3"/>
        <w:keepNext w:val="0"/>
        <w:keepLines w:val="0"/>
      </w:pPr>
      <w:bookmarkStart w:id="6547" w:name="_Toc232071539"/>
      <w:bookmarkStart w:id="6548" w:name="_Toc57281125"/>
      <w:bookmarkStart w:id="6549" w:name="_Toc57985995"/>
      <w:bookmarkStart w:id="6550" w:name="_Toc58222368"/>
      <w:bookmarkStart w:id="6551" w:name="_Toc66969639"/>
      <w:r w:rsidRPr="00223ADF">
        <w:t>11.2.5</w:t>
      </w:r>
      <w:r w:rsidRPr="00223ADF">
        <w:tab/>
        <w:t>Input modalities</w:t>
      </w:r>
      <w:bookmarkEnd w:id="6547"/>
      <w:bookmarkEnd w:id="6548"/>
      <w:bookmarkEnd w:id="6549"/>
      <w:bookmarkEnd w:id="6550"/>
      <w:bookmarkEnd w:id="6551"/>
    </w:p>
    <w:p w14:paraId="6EA1EDA1" w14:textId="77777777" w:rsidR="00975129" w:rsidRPr="00223ADF" w:rsidRDefault="00975129" w:rsidP="00975129">
      <w:pPr>
        <w:pStyle w:val="Heading4"/>
        <w:keepNext w:val="0"/>
        <w:keepLines w:val="0"/>
      </w:pPr>
      <w:r w:rsidRPr="00223ADF">
        <w:t>11.2.5.1</w:t>
      </w:r>
      <w:r w:rsidRPr="00223ADF">
        <w:tab/>
        <w:t>Pointer gestures</w:t>
      </w:r>
    </w:p>
    <w:p w14:paraId="55261CEB" w14:textId="77777777" w:rsidR="00975129" w:rsidRPr="00223ADF" w:rsidRDefault="00975129" w:rsidP="00975129">
      <w:r w:rsidRPr="00223ADF">
        <w:t>Where ICT is</w:t>
      </w:r>
      <w:del w:id="6552" w:author="Abou-Zahra, Shadi" w:date="2026-07-16T11:10:00Z" w16du:dateUtc="2026-07-16T09:10:00Z">
        <w:r w:rsidRPr="00195E91">
          <w:delText xml:space="preserve"> non-web software</w:delText>
        </w:r>
      </w:del>
      <w:ins w:id="6553" w:author="Abou-Zahra, Shadi" w:date="2026-07-16T11:10:00Z" w16du:dateUtc="2026-07-16T09:10:00Z">
        <w:r w:rsidRPr="00223ADF">
          <w:t xml:space="preserve">, or includes, </w:t>
        </w:r>
      </w:ins>
      <w:hyperlink w:anchor="non_web_software" w:history="1">
        <w:r w:rsidRPr="00223ADF">
          <w:rPr>
            <w:rStyle w:val="Hyperlink"/>
          </w:rPr>
          <w:t>non-web software</w:t>
        </w:r>
      </w:hyperlink>
      <w:r w:rsidRPr="00223ADF">
        <w:t xml:space="preserve"> that provides a </w:t>
      </w:r>
      <w:hyperlink w:anchor="userInterface" w:history="1">
        <w:r w:rsidRPr="00223ADF">
          <w:rPr>
            <w:rStyle w:val="Hyperlink"/>
          </w:rPr>
          <w:t>user interface</w:t>
        </w:r>
      </w:hyperlink>
      <w:del w:id="6554" w:author="Abou-Zahra, Shadi" w:date="2026-07-16T11:10:00Z" w16du:dateUtc="2026-07-16T09:10:00Z">
        <w:r w:rsidRPr="00195E91">
          <w:delText>user interface, it</w:delText>
        </w:r>
      </w:del>
      <w:ins w:id="6555" w:author="Abou-Zahra, Shadi" w:date="2026-07-16T11:10:00Z" w16du:dateUtc="2026-07-16T09:10:00Z">
        <w:r w:rsidRPr="00223ADF">
          <w:t>, and that provides a pointing mechanism or accepts input from pointing devices,</w:t>
        </w:r>
        <w:r w:rsidRPr="00223ADF">
          <w:br/>
          <w:t xml:space="preserve">the </w:t>
        </w:r>
      </w:ins>
      <w:hyperlink w:anchor="non_web_software" w:history="1">
        <w:r w:rsidRPr="00223ADF">
          <w:rPr>
            <w:rStyle w:val="Hyperlink"/>
          </w:rPr>
          <w:t>non-web software</w:t>
        </w:r>
      </w:hyperlink>
      <w:r w:rsidRPr="00223ADF">
        <w:t xml:space="preserve"> shall satisfy the success criterion in Table 11.</w:t>
      </w:r>
      <w:del w:id="6556" w:author="Abou-Zahra, Shadi" w:date="2026-07-16T11:10:00Z" w16du:dateUtc="2026-07-16T09:10:00Z">
        <w:r w:rsidRPr="00195E91">
          <w:delText>8</w:delText>
        </w:r>
      </w:del>
      <w:ins w:id="6557" w:author="Abou-Zahra, Shadi" w:date="2026-07-16T11:10:00Z" w16du:dateUtc="2026-07-16T09:10:00Z">
        <w:r w:rsidRPr="00223ADF">
          <w:t>10</w:t>
        </w:r>
      </w:ins>
      <w:r w:rsidRPr="00223ADF">
        <w:t>.</w:t>
      </w:r>
    </w:p>
    <w:p w14:paraId="32303EB6" w14:textId="77777777" w:rsidR="00975129" w:rsidRPr="00223ADF" w:rsidRDefault="00975129" w:rsidP="00975129">
      <w:pPr>
        <w:pStyle w:val="TH"/>
        <w:keepLines w:val="0"/>
      </w:pPr>
      <w:bookmarkStart w:id="6558" w:name="TAB_11_10"/>
      <w:r w:rsidRPr="00223ADF">
        <w:lastRenderedPageBreak/>
        <w:t>Table 11.</w:t>
      </w:r>
      <w:del w:id="6559" w:author="Abou-Zahra, Shadi" w:date="2026-07-16T11:10:00Z" w16du:dateUtc="2026-07-16T09:10:00Z">
        <w:r w:rsidRPr="00195E91">
          <w:delText>8: Software</w:delText>
        </w:r>
      </w:del>
      <w:ins w:id="6560" w:author="Abou-Zahra, Shadi" w:date="2026-07-16T11:10:00Z" w16du:dateUtc="2026-07-16T09:10:00Z">
        <w:r w:rsidRPr="00223ADF">
          <w:t>10: Non-web software</w:t>
        </w:r>
      </w:ins>
      <w:r w:rsidRPr="00223ADF">
        <w:t xml:space="preserve"> success criterion: Pointer gestures</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975129" w:rsidRPr="00223ADF" w14:paraId="31AFC016" w14:textId="77777777" w:rsidTr="005E416F">
        <w:trPr>
          <w:cantSplit/>
          <w:jc w:val="center"/>
        </w:trPr>
        <w:tc>
          <w:tcPr>
            <w:tcW w:w="9354" w:type="dxa"/>
            <w:tcBorders>
              <w:bottom w:val="single" w:sz="4" w:space="0" w:color="auto"/>
            </w:tcBorders>
          </w:tcPr>
          <w:bookmarkEnd w:id="6558"/>
          <w:p w14:paraId="7FE28FB3" w14:textId="77777777" w:rsidR="00975129" w:rsidRPr="00223ADF" w:rsidRDefault="00975129" w:rsidP="005E416F">
            <w:pPr>
              <w:keepNext/>
              <w:spacing w:after="0"/>
              <w:rPr>
                <w:rFonts w:ascii="Arial" w:hAnsi="Arial"/>
                <w:sz w:val="18"/>
              </w:rPr>
            </w:pPr>
            <w:r w:rsidRPr="00223ADF">
              <w:rPr>
                <w:rFonts w:ascii="Arial" w:hAnsi="Arial"/>
                <w:sz w:val="18"/>
              </w:rPr>
              <w:t>All functionality that uses multipoint or path-based gestures for operation can be operated with a single pointer without a path-based gesture, unless a multipoint or path-based gesture is essential.</w:t>
            </w:r>
          </w:p>
        </w:tc>
      </w:tr>
      <w:tr w:rsidR="00975129" w:rsidRPr="00223ADF" w14:paraId="27EFEC05" w14:textId="77777777" w:rsidTr="005E416F">
        <w:trPr>
          <w:cantSplit/>
          <w:jc w:val="center"/>
        </w:trPr>
        <w:tc>
          <w:tcPr>
            <w:tcW w:w="9354" w:type="dxa"/>
            <w:tcBorders>
              <w:bottom w:val="nil"/>
            </w:tcBorders>
          </w:tcPr>
          <w:p w14:paraId="3E68E1C9" w14:textId="77777777" w:rsidR="00975129" w:rsidRPr="00223ADF" w:rsidRDefault="00975129" w:rsidP="005E416F">
            <w:pPr>
              <w:keepNext/>
              <w:spacing w:after="0"/>
              <w:ind w:left="851" w:hanging="851"/>
              <w:rPr>
                <w:ins w:id="6561" w:author="Abou-Zahra, Shadi" w:date="2026-07-16T11:10:00Z" w16du:dateUtc="2026-07-16T09:10:00Z"/>
                <w:rFonts w:ascii="Arial" w:hAnsi="Arial"/>
                <w:sz w:val="18"/>
              </w:rPr>
            </w:pPr>
            <w:del w:id="6562" w:author="Abou-Zahra, Shadi" w:date="2026-07-16T11:10:00Z" w16du:dateUtc="2026-07-16T09:10:00Z">
              <w:r w:rsidRPr="00195E91">
                <w:rPr>
                  <w:rFonts w:ascii="Arial" w:hAnsi="Arial"/>
                  <w:sz w:val="18"/>
                </w:rPr>
                <w:delText>NOTE</w:delText>
              </w:r>
            </w:del>
            <w:ins w:id="6563" w:author="Abou-Zahra, Shadi" w:date="2026-07-16T11:10:00Z" w16du:dateUtc="2026-07-16T09:10:00Z">
              <w:r w:rsidRPr="00223ADF">
                <w:rPr>
                  <w:rFonts w:ascii="Arial" w:hAnsi="Arial"/>
                  <w:caps/>
                  <w:sz w:val="18"/>
                </w:rPr>
                <w:t>Note</w:t>
              </w:r>
            </w:ins>
            <w:r w:rsidRPr="00223ADF">
              <w:rPr>
                <w:rFonts w:ascii="Arial" w:hAnsi="Arial"/>
                <w:sz w:val="18"/>
              </w:rPr>
              <w:t xml:space="preserve"> 1:</w:t>
            </w:r>
            <w:r w:rsidRPr="00223ADF">
              <w:rPr>
                <w:rFonts w:ascii="Arial" w:hAnsi="Arial"/>
                <w:sz w:val="18"/>
              </w:rPr>
              <w:tab/>
              <w:t xml:space="preserve">This requirement applies to non-web software that interprets pointer actions (i.e. this does not apply to actions that are required to operate the </w:t>
            </w:r>
            <w:del w:id="6564" w:author="Abou-Zahra, Shadi" w:date="2026-07-16T11:10:00Z" w16du:dateUtc="2026-07-16T09:10:00Z">
              <w:r w:rsidRPr="00195E91">
                <w:rPr>
                  <w:rFonts w:ascii="Arial" w:hAnsi="Arial"/>
                  <w:sz w:val="18"/>
                </w:rPr>
                <w:delText>user agent</w:delText>
              </w:r>
            </w:del>
            <w:ins w:id="6565" w:author="Abou-Zahra, Shadi" w:date="2026-07-16T11:10:00Z" w16du:dateUtc="2026-07-16T09:10:00Z">
              <w:r w:rsidRPr="00223ADF">
                <w:rPr>
                  <w:rFonts w:ascii="Arial" w:hAnsi="Arial"/>
                  <w:sz w:val="18"/>
                </w:rPr>
                <w:t>underlying platform software</w:t>
              </w:r>
            </w:ins>
            <w:r w:rsidRPr="00223ADF">
              <w:rPr>
                <w:rFonts w:ascii="Arial" w:hAnsi="Arial"/>
                <w:sz w:val="18"/>
              </w:rPr>
              <w:t xml:space="preserve"> or assistive technology).</w:t>
            </w:r>
          </w:p>
          <w:p w14:paraId="58AAB508" w14:textId="77777777" w:rsidR="00975129" w:rsidRPr="00223ADF" w:rsidRDefault="00975129" w:rsidP="005E416F">
            <w:pPr>
              <w:keepNext/>
              <w:spacing w:after="0"/>
              <w:ind w:left="851" w:hanging="851"/>
              <w:rPr>
                <w:rFonts w:ascii="Arial" w:hAnsi="Arial"/>
                <w:sz w:val="18"/>
              </w:rPr>
            </w:pPr>
            <w:ins w:id="6566" w:author="Abou-Zahra, Shadi" w:date="2026-07-16T11:10:00Z" w16du:dateUtc="2026-07-16T09:10:00Z">
              <w:r w:rsidRPr="00223ADF">
                <w:rPr>
                  <w:rFonts w:ascii="Arial" w:hAnsi="Arial"/>
                  <w:caps/>
                  <w:sz w:val="18"/>
                </w:rPr>
                <w:t>Note</w:t>
              </w:r>
              <w:r w:rsidRPr="00223ADF">
                <w:rPr>
                  <w:rFonts w:ascii="Arial" w:hAnsi="Arial"/>
                  <w:sz w:val="18"/>
                </w:rPr>
                <w:t xml:space="preserve"> 2:</w:t>
              </w:r>
              <w:r w:rsidRPr="00223ADF">
                <w:rPr>
                  <w:rFonts w:ascii="Arial" w:hAnsi="Arial"/>
                  <w:sz w:val="18"/>
                </w:rPr>
                <w:tab/>
                <w:t>This requirement also applies to platform software, such as user agents, assistive technology software, and operating systems. Each layer is responsible for its own pointer actions only, not for those in an underlying layer.</w:t>
              </w:r>
            </w:ins>
          </w:p>
        </w:tc>
      </w:tr>
      <w:tr w:rsidR="00975129" w:rsidRPr="00223ADF" w14:paraId="7FA336AA" w14:textId="77777777" w:rsidTr="005E416F">
        <w:trPr>
          <w:cantSplit/>
          <w:jc w:val="center"/>
        </w:trPr>
        <w:tc>
          <w:tcPr>
            <w:tcW w:w="9354" w:type="dxa"/>
            <w:tcBorders>
              <w:top w:val="nil"/>
            </w:tcBorders>
          </w:tcPr>
          <w:p w14:paraId="3A3E35D0" w14:textId="77777777" w:rsidR="00975129" w:rsidRPr="00223ADF" w:rsidRDefault="00975129" w:rsidP="005E416F">
            <w:pPr>
              <w:pStyle w:val="TAN"/>
              <w:rPr>
                <w:rFonts w:cs="Arial"/>
                <w:szCs w:val="18"/>
              </w:rPr>
            </w:pPr>
            <w:del w:id="6567" w:author="Abou-Zahra, Shadi" w:date="2026-07-16T11:10:00Z" w16du:dateUtc="2026-07-16T09:10:00Z">
              <w:r w:rsidRPr="00195E91">
                <w:delText>NOTE 2</w:delText>
              </w:r>
            </w:del>
            <w:ins w:id="6568" w:author="Abou-Zahra, Shadi" w:date="2026-07-16T11:10:00Z" w16du:dateUtc="2026-07-16T09:10:00Z">
              <w:r w:rsidRPr="00223ADF">
                <w:rPr>
                  <w:caps/>
                </w:rPr>
                <w:t>Note</w:t>
              </w:r>
              <w:r w:rsidRPr="00223ADF">
                <w:t xml:space="preserve"> 3</w:t>
              </w:r>
            </w:ins>
            <w:r w:rsidRPr="00223ADF">
              <w:t>:</w:t>
            </w:r>
            <w:r w:rsidRPr="00223ADF">
              <w:tab/>
              <w:t>This success criterion is identical t</w:t>
            </w:r>
            <w:r w:rsidRPr="00223ADF">
              <w:rPr>
                <w:rFonts w:cs="Arial"/>
                <w:szCs w:val="18"/>
              </w:rPr>
              <w:t xml:space="preserve">o the </w:t>
            </w:r>
            <w:hyperlink r:id="rId255" w:anchor="pointer-gestures" w:history="1">
              <w:r w:rsidRPr="00223ADF">
                <w:rPr>
                  <w:rStyle w:val="Hyperlink"/>
                </w:rPr>
                <w:t>WCAG 2.2 Success Criterion 2.5.1 Pointer Gestures</w:t>
              </w:r>
            </w:hyperlink>
            <w:ins w:id="6569" w:author="Abou-Zahra, Shadi" w:date="2026-07-16T11:10:00Z" w16du:dateUtc="2026-07-16T09:10:00Z">
              <w:r w:rsidRPr="00223ADF">
                <w:rPr>
                  <w:rFonts w:cs="Arial"/>
                  <w:szCs w:val="18"/>
                </w:rPr>
                <w:t>,</w:t>
              </w:r>
            </w:ins>
            <w:r w:rsidRPr="00223ADF">
              <w:rPr>
                <w:rFonts w:cs="Arial"/>
                <w:szCs w:val="18"/>
              </w:rPr>
              <w:t xml:space="preserve"> replacing </w:t>
            </w:r>
            <w:del w:id="6570" w:author="Abou-Zahra, Shadi" w:date="2026-07-16T11:10:00Z" w16du:dateUtc="2026-07-16T09:10:00Z">
              <w:r w:rsidRPr="00195E91">
                <w:rPr>
                  <w:rFonts w:cs="Arial"/>
                  <w:szCs w:val="18"/>
                </w:rPr>
                <w:delText xml:space="preserve">the original </w:delText>
              </w:r>
              <w:r w:rsidRPr="00195E91">
                <w:delText>WCAG</w:delText>
              </w:r>
              <w:r w:rsidRPr="00195E91">
                <w:rPr>
                  <w:rFonts w:cs="Arial"/>
                  <w:szCs w:val="18"/>
                </w:rPr>
                <w:delText xml:space="preserve"> 2.1</w:delText>
              </w:r>
            </w:del>
            <w:ins w:id="6571" w:author="Abou-Zahra, Shadi" w:date="2026-07-16T11:10:00Z" w16du:dateUtc="2026-07-16T09:10:00Z">
              <w:r w:rsidRPr="00223ADF">
                <w:rPr>
                  <w:rFonts w:cs="Arial"/>
                  <w:szCs w:val="18"/>
                </w:rPr>
                <w:t>"web content that interprets" with "non-web software that interprets" and "user agent" with "underlying platform software" in</w:t>
              </w:r>
            </w:ins>
            <w:r w:rsidRPr="00223ADF">
              <w:rPr>
                <w:rFonts w:cs="Arial"/>
                <w:szCs w:val="18"/>
              </w:rPr>
              <w:t xml:space="preserve"> note </w:t>
            </w:r>
            <w:del w:id="6572" w:author="Abou-Zahra, Shadi" w:date="2026-07-16T11:10:00Z" w16du:dateUtc="2026-07-16T09:10:00Z">
              <w:r w:rsidRPr="00195E91">
                <w:rPr>
                  <w:rFonts w:cs="Arial"/>
                  <w:szCs w:val="18"/>
                </w:rPr>
                <w:delText xml:space="preserve">with </w:delText>
              </w:r>
            </w:del>
            <w:ins w:id="6573" w:author="Abou-Zahra, Shadi" w:date="2026-07-16T11:10:00Z" w16du:dateUtc="2026-07-16T09:10:00Z">
              <w:r w:rsidRPr="00223ADF">
                <w:rPr>
                  <w:rFonts w:cs="Arial"/>
                  <w:szCs w:val="18"/>
                </w:rPr>
                <w:t xml:space="preserve">1, and adding </w:t>
              </w:r>
            </w:ins>
            <w:r w:rsidRPr="00223ADF">
              <w:rPr>
                <w:rFonts w:cs="Arial"/>
                <w:szCs w:val="18"/>
              </w:rPr>
              <w:t xml:space="preserve">note </w:t>
            </w:r>
            <w:del w:id="6574" w:author="Abou-Zahra, Shadi" w:date="2026-07-16T11:10:00Z" w16du:dateUtc="2026-07-16T09:10:00Z">
              <w:r w:rsidRPr="00195E91">
                <w:rPr>
                  <w:rFonts w:cs="Arial"/>
                  <w:szCs w:val="18"/>
                </w:rPr>
                <w:delText>1 above</w:delText>
              </w:r>
            </w:del>
            <w:ins w:id="6575" w:author="Abou-Zahra, Shadi" w:date="2026-07-16T11:10:00Z" w16du:dateUtc="2026-07-16T09:10:00Z">
              <w:r w:rsidRPr="00223ADF">
                <w:rPr>
                  <w:rFonts w:cs="Arial"/>
                  <w:szCs w:val="18"/>
                </w:rPr>
                <w:t>2</w:t>
              </w:r>
            </w:ins>
            <w:r w:rsidRPr="00223ADF">
              <w:rPr>
                <w:rFonts w:cs="Arial"/>
                <w:szCs w:val="18"/>
              </w:rPr>
              <w:t>.</w:t>
            </w:r>
          </w:p>
        </w:tc>
      </w:tr>
    </w:tbl>
    <w:p w14:paraId="33750A40" w14:textId="77777777" w:rsidR="00975129" w:rsidRPr="00223ADF" w:rsidRDefault="00975129" w:rsidP="00975129">
      <w:pPr>
        <w:pStyle w:val="Heading4"/>
      </w:pPr>
      <w:r w:rsidRPr="00223ADF">
        <w:t>11.2.5.2</w:t>
      </w:r>
      <w:r w:rsidRPr="00223ADF">
        <w:tab/>
        <w:t>Pointer cancellation</w:t>
      </w:r>
    </w:p>
    <w:p w14:paraId="2C1701B5" w14:textId="77777777" w:rsidR="00975129" w:rsidRPr="00223ADF" w:rsidRDefault="00975129" w:rsidP="00975129">
      <w:pPr>
        <w:keepLines/>
      </w:pPr>
      <w:r w:rsidRPr="00223ADF">
        <w:t>Where ICT is</w:t>
      </w:r>
      <w:del w:id="6576" w:author="Abou-Zahra, Shadi" w:date="2026-07-16T11:10:00Z" w16du:dateUtc="2026-07-16T09:10:00Z">
        <w:r w:rsidRPr="00195E91">
          <w:delText xml:space="preserve"> non-web software</w:delText>
        </w:r>
      </w:del>
      <w:ins w:id="6577" w:author="Abou-Zahra, Shadi" w:date="2026-07-16T11:10:00Z" w16du:dateUtc="2026-07-16T09:10:00Z">
        <w:r w:rsidRPr="00223ADF">
          <w:t xml:space="preserve">, or includes, </w:t>
        </w:r>
      </w:ins>
      <w:hyperlink w:anchor="non_web_software" w:history="1">
        <w:r w:rsidRPr="00223ADF">
          <w:rPr>
            <w:rStyle w:val="Hyperlink"/>
          </w:rPr>
          <w:t>non-web software</w:t>
        </w:r>
      </w:hyperlink>
      <w:r w:rsidRPr="00223ADF">
        <w:t xml:space="preserve"> that provides a </w:t>
      </w:r>
      <w:hyperlink w:anchor="userInterface" w:history="1">
        <w:r w:rsidRPr="00223ADF">
          <w:rPr>
            <w:rStyle w:val="Hyperlink"/>
          </w:rPr>
          <w:t>user interface</w:t>
        </w:r>
      </w:hyperlink>
      <w:del w:id="6578" w:author="Abou-Zahra, Shadi" w:date="2026-07-16T11:10:00Z" w16du:dateUtc="2026-07-16T09:10:00Z">
        <w:r w:rsidRPr="00195E91">
          <w:delText>user interface, it</w:delText>
        </w:r>
      </w:del>
      <w:ins w:id="6579" w:author="Abou-Zahra, Shadi" w:date="2026-07-16T11:10:00Z" w16du:dateUtc="2026-07-16T09:10:00Z">
        <w:r w:rsidRPr="00223ADF">
          <w:t>, and that provides a pointing mechanism or accepts input from pointing devices,</w:t>
        </w:r>
        <w:r w:rsidRPr="00223ADF">
          <w:br/>
          <w:t xml:space="preserve">the </w:t>
        </w:r>
      </w:ins>
      <w:hyperlink w:anchor="non_web_software" w:history="1">
        <w:r w:rsidRPr="00223ADF">
          <w:rPr>
            <w:rStyle w:val="Hyperlink"/>
          </w:rPr>
          <w:t>non-web software</w:t>
        </w:r>
      </w:hyperlink>
      <w:r w:rsidRPr="00223ADF">
        <w:t xml:space="preserve"> shall satisfy the success criterion in Table 11.</w:t>
      </w:r>
      <w:del w:id="6580" w:author="Abou-Zahra, Shadi" w:date="2026-07-16T11:10:00Z" w16du:dateUtc="2026-07-16T09:10:00Z">
        <w:r w:rsidRPr="00195E91">
          <w:delText>9</w:delText>
        </w:r>
      </w:del>
      <w:ins w:id="6581" w:author="Abou-Zahra, Shadi" w:date="2026-07-16T11:10:00Z" w16du:dateUtc="2026-07-16T09:10:00Z">
        <w:r w:rsidRPr="00223ADF">
          <w:t>11</w:t>
        </w:r>
      </w:ins>
      <w:r w:rsidRPr="00223ADF">
        <w:t>.</w:t>
      </w:r>
    </w:p>
    <w:p w14:paraId="09A94909" w14:textId="77777777" w:rsidR="00975129" w:rsidRPr="00223ADF" w:rsidRDefault="00975129" w:rsidP="00975129">
      <w:pPr>
        <w:pStyle w:val="TH"/>
        <w:keepLines w:val="0"/>
      </w:pPr>
      <w:bookmarkStart w:id="6582" w:name="TAB_11_11"/>
      <w:r w:rsidRPr="00223ADF">
        <w:t>Table 11.</w:t>
      </w:r>
      <w:del w:id="6583" w:author="Abou-Zahra, Shadi" w:date="2026-07-16T11:10:00Z" w16du:dateUtc="2026-07-16T09:10:00Z">
        <w:r w:rsidRPr="00195E91">
          <w:delText>9: Software</w:delText>
        </w:r>
      </w:del>
      <w:ins w:id="6584" w:author="Abou-Zahra, Shadi" w:date="2026-07-16T11:10:00Z" w16du:dateUtc="2026-07-16T09:10:00Z">
        <w:r w:rsidRPr="00223ADF">
          <w:t>11: Non-web software</w:t>
        </w:r>
      </w:ins>
      <w:r w:rsidRPr="00223ADF">
        <w:t xml:space="preserve"> success criterion: Pointer cancellation</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975129" w:rsidRPr="00223ADF" w14:paraId="4B09E0E0" w14:textId="77777777" w:rsidTr="005E416F">
        <w:trPr>
          <w:cantSplit/>
          <w:jc w:val="center"/>
        </w:trPr>
        <w:tc>
          <w:tcPr>
            <w:tcW w:w="9354" w:type="dxa"/>
            <w:tcBorders>
              <w:bottom w:val="single" w:sz="4" w:space="0" w:color="auto"/>
            </w:tcBorders>
          </w:tcPr>
          <w:bookmarkEnd w:id="6582"/>
          <w:p w14:paraId="3E638E4D" w14:textId="77777777" w:rsidR="00975129" w:rsidRPr="00223ADF" w:rsidRDefault="00975129" w:rsidP="005E416F">
            <w:pPr>
              <w:spacing w:after="0"/>
              <w:rPr>
                <w:rFonts w:ascii="Arial" w:hAnsi="Arial"/>
                <w:sz w:val="18"/>
              </w:rPr>
            </w:pPr>
            <w:r w:rsidRPr="00223ADF">
              <w:rPr>
                <w:rFonts w:ascii="Arial" w:hAnsi="Arial"/>
                <w:sz w:val="18"/>
              </w:rPr>
              <w:t>For functionality that can be operated using a single pointer, at least one of the following is true:</w:t>
            </w:r>
          </w:p>
          <w:p w14:paraId="0C56E403" w14:textId="77777777" w:rsidR="00975129" w:rsidRPr="00223ADF" w:rsidRDefault="00975129" w:rsidP="005E416F">
            <w:pPr>
              <w:pStyle w:val="TB1"/>
              <w:ind w:left="737" w:hanging="380"/>
            </w:pPr>
            <w:r w:rsidRPr="00D159E0">
              <w:rPr>
                <w:b/>
                <w:bCs/>
              </w:rPr>
              <w:t>No Down-Event:</w:t>
            </w:r>
            <w:r w:rsidRPr="00223ADF">
              <w:t xml:space="preserve"> The down-event of the pointer is not used to execute any part of the function.</w:t>
            </w:r>
          </w:p>
          <w:p w14:paraId="7C75F7DD" w14:textId="77777777" w:rsidR="00975129" w:rsidRPr="00223ADF" w:rsidRDefault="00975129" w:rsidP="005E416F">
            <w:pPr>
              <w:pStyle w:val="TB1"/>
              <w:ind w:left="737" w:hanging="380"/>
            </w:pPr>
            <w:r w:rsidRPr="00D159E0">
              <w:rPr>
                <w:b/>
                <w:bCs/>
              </w:rPr>
              <w:t>Abort or Undo:</w:t>
            </w:r>
            <w:r w:rsidRPr="00223ADF">
              <w:t xml:space="preserve"> Completion of the function is on the up-event, and a mechanism is available to abort the function before completion or to undo the function after completion.</w:t>
            </w:r>
          </w:p>
          <w:p w14:paraId="54B2E301" w14:textId="77777777" w:rsidR="00975129" w:rsidRPr="00223ADF" w:rsidRDefault="00975129" w:rsidP="005E416F">
            <w:pPr>
              <w:pStyle w:val="TB1"/>
              <w:ind w:left="737" w:hanging="380"/>
            </w:pPr>
            <w:r w:rsidRPr="00D159E0">
              <w:rPr>
                <w:b/>
                <w:bCs/>
              </w:rPr>
              <w:t>Up Reversal:</w:t>
            </w:r>
            <w:r w:rsidRPr="00223ADF">
              <w:t xml:space="preserve"> The up-event reverses any outcome of the preceding down-event.</w:t>
            </w:r>
          </w:p>
          <w:p w14:paraId="6DBB71CE" w14:textId="77777777" w:rsidR="00975129" w:rsidRPr="00223ADF" w:rsidRDefault="00975129" w:rsidP="005E416F">
            <w:pPr>
              <w:pStyle w:val="TB1"/>
              <w:ind w:left="737" w:hanging="380"/>
            </w:pPr>
            <w:r w:rsidRPr="00D159E0">
              <w:rPr>
                <w:b/>
                <w:bCs/>
              </w:rPr>
              <w:t>Essential:</w:t>
            </w:r>
            <w:r w:rsidRPr="00223ADF">
              <w:t xml:space="preserve"> Completing the function on the down-event is essential.</w:t>
            </w:r>
          </w:p>
        </w:tc>
      </w:tr>
      <w:tr w:rsidR="00975129" w:rsidRPr="00223ADF" w14:paraId="0326CD5E" w14:textId="77777777" w:rsidTr="005E416F">
        <w:trPr>
          <w:cantSplit/>
          <w:jc w:val="center"/>
        </w:trPr>
        <w:tc>
          <w:tcPr>
            <w:tcW w:w="9354" w:type="dxa"/>
            <w:tcBorders>
              <w:bottom w:val="nil"/>
            </w:tcBorders>
          </w:tcPr>
          <w:p w14:paraId="5504C0B9" w14:textId="77777777" w:rsidR="00975129" w:rsidRPr="00223ADF" w:rsidRDefault="00975129" w:rsidP="005E416F">
            <w:pPr>
              <w:pStyle w:val="TAN"/>
              <w:rPr>
                <w:ins w:id="6585" w:author="Abou-Zahra, Shadi" w:date="2026-07-16T11:10:00Z" w16du:dateUtc="2026-07-16T09:10:00Z"/>
              </w:rPr>
            </w:pPr>
            <w:del w:id="6586" w:author="Abou-Zahra, Shadi" w:date="2026-07-16T11:10:00Z" w16du:dateUtc="2026-07-16T09:10:00Z">
              <w:r w:rsidRPr="00195E91">
                <w:delText>NOTE</w:delText>
              </w:r>
            </w:del>
            <w:ins w:id="6587" w:author="Abou-Zahra, Shadi" w:date="2026-07-16T11:10:00Z" w16du:dateUtc="2026-07-16T09:10:00Z">
              <w:r w:rsidRPr="00223ADF">
                <w:rPr>
                  <w:caps/>
                </w:rPr>
                <w:t>Note</w:t>
              </w:r>
            </w:ins>
            <w:r w:rsidRPr="00223ADF">
              <w:t xml:space="preserve"> 1:</w:t>
            </w:r>
            <w:r w:rsidRPr="00223ADF">
              <w:tab/>
              <w:t>Functions that emulate a keyboard or numeric keypad key press are considered essential.</w:t>
            </w:r>
          </w:p>
          <w:p w14:paraId="326260C2" w14:textId="77777777" w:rsidR="00975129" w:rsidRPr="00223ADF" w:rsidRDefault="00975129" w:rsidP="005E416F">
            <w:pPr>
              <w:pStyle w:val="TAN"/>
              <w:ind w:left="1106" w:hanging="1106"/>
            </w:pPr>
            <w:ins w:id="6588" w:author="Abou-Zahra, Shadi" w:date="2026-07-16T11:10:00Z" w16du:dateUtc="2026-07-16T09:10:00Z">
              <w:r w:rsidRPr="00223ADF">
                <w:rPr>
                  <w:caps/>
                </w:rPr>
                <w:t>Example</w:t>
              </w:r>
              <w:r w:rsidRPr="00223ADF">
                <w:t xml:space="preserve">: </w:t>
              </w:r>
              <w:r w:rsidRPr="00223ADF">
                <w:tab/>
                <w:t>Examples of essential functionality for non-web software are features for meeting environmental energy usage requirements (like waking a device from sleep, power saver mode, and low power state).</w:t>
              </w:r>
            </w:ins>
          </w:p>
        </w:tc>
      </w:tr>
      <w:tr w:rsidR="00975129" w:rsidRPr="00223ADF" w14:paraId="167DFB06" w14:textId="77777777" w:rsidTr="005E416F">
        <w:trPr>
          <w:cantSplit/>
          <w:jc w:val="center"/>
        </w:trPr>
        <w:tc>
          <w:tcPr>
            <w:tcW w:w="9354" w:type="dxa"/>
            <w:tcBorders>
              <w:top w:val="nil"/>
              <w:bottom w:val="nil"/>
            </w:tcBorders>
          </w:tcPr>
          <w:p w14:paraId="02A14F4B" w14:textId="77777777" w:rsidR="00975129" w:rsidRPr="00223ADF" w:rsidRDefault="00975129" w:rsidP="005E416F">
            <w:pPr>
              <w:pStyle w:val="TAN"/>
              <w:rPr>
                <w:ins w:id="6589" w:author="Abou-Zahra, Shadi" w:date="2026-07-16T11:10:00Z" w16du:dateUtc="2026-07-16T09:10:00Z"/>
              </w:rPr>
            </w:pPr>
            <w:del w:id="6590" w:author="Abou-Zahra, Shadi" w:date="2026-07-16T11:10:00Z" w16du:dateUtc="2026-07-16T09:10:00Z">
              <w:r w:rsidRPr="00195E91">
                <w:delText>NOTE</w:delText>
              </w:r>
            </w:del>
            <w:ins w:id="6591" w:author="Abou-Zahra, Shadi" w:date="2026-07-16T11:10:00Z" w16du:dateUtc="2026-07-16T09:10:00Z">
              <w:r w:rsidRPr="00223ADF">
                <w:rPr>
                  <w:caps/>
                </w:rPr>
                <w:t>Note</w:t>
              </w:r>
            </w:ins>
            <w:r w:rsidRPr="00223ADF">
              <w:t xml:space="preserve"> 2:</w:t>
            </w:r>
            <w:r w:rsidRPr="00223ADF">
              <w:tab/>
              <w:t xml:space="preserve">This requirement applies to non-web software that interprets pointer actions (i.e. this does not apply to actions that are required to operate the </w:t>
            </w:r>
            <w:del w:id="6592" w:author="Abou-Zahra, Shadi" w:date="2026-07-16T11:10:00Z" w16du:dateUtc="2026-07-16T09:10:00Z">
              <w:r w:rsidRPr="00195E91">
                <w:delText>user agent</w:delText>
              </w:r>
            </w:del>
            <w:ins w:id="6593" w:author="Abou-Zahra, Shadi" w:date="2026-07-16T11:10:00Z" w16du:dateUtc="2026-07-16T09:10:00Z">
              <w:r w:rsidRPr="00223ADF">
                <w:t>underlying platform software</w:t>
              </w:r>
            </w:ins>
            <w:r w:rsidRPr="00223ADF">
              <w:t xml:space="preserve"> or assistive technology).</w:t>
            </w:r>
          </w:p>
          <w:p w14:paraId="016B8FF2" w14:textId="77777777" w:rsidR="00975129" w:rsidRPr="00223ADF" w:rsidRDefault="00975129" w:rsidP="005E416F">
            <w:pPr>
              <w:pStyle w:val="TAN"/>
            </w:pPr>
            <w:ins w:id="6594" w:author="Abou-Zahra, Shadi" w:date="2026-07-16T11:10:00Z" w16du:dateUtc="2026-07-16T09:10:00Z">
              <w:r w:rsidRPr="00223ADF">
                <w:rPr>
                  <w:caps/>
                </w:rPr>
                <w:t>Note</w:t>
              </w:r>
              <w:r w:rsidRPr="00223ADF">
                <w:t xml:space="preserve"> 3: This requirement also applies to platform software, such as user agents, assistive technology software, and operating systems. Each layer is responsible for its own pointer actions only, not for those in an underlying layer.</w:t>
              </w:r>
            </w:ins>
          </w:p>
        </w:tc>
      </w:tr>
      <w:tr w:rsidR="00975129" w:rsidRPr="00223ADF" w14:paraId="6384E201" w14:textId="77777777" w:rsidTr="005E416F">
        <w:trPr>
          <w:cantSplit/>
          <w:jc w:val="center"/>
        </w:trPr>
        <w:tc>
          <w:tcPr>
            <w:tcW w:w="9354" w:type="dxa"/>
            <w:tcBorders>
              <w:top w:val="nil"/>
            </w:tcBorders>
          </w:tcPr>
          <w:p w14:paraId="7A13C54C" w14:textId="77777777" w:rsidR="00975129" w:rsidRPr="00223ADF" w:rsidRDefault="00975129" w:rsidP="005E416F">
            <w:pPr>
              <w:pStyle w:val="TAN"/>
            </w:pPr>
            <w:del w:id="6595" w:author="Abou-Zahra, Shadi" w:date="2026-07-16T11:10:00Z" w16du:dateUtc="2026-07-16T09:10:00Z">
              <w:r w:rsidRPr="00195E91">
                <w:delText>NOTE 3</w:delText>
              </w:r>
            </w:del>
            <w:ins w:id="6596" w:author="Abou-Zahra, Shadi" w:date="2026-07-16T11:10:00Z" w16du:dateUtc="2026-07-16T09:10:00Z">
              <w:r w:rsidRPr="00223ADF">
                <w:rPr>
                  <w:caps/>
                </w:rPr>
                <w:t>Note</w:t>
              </w:r>
              <w:r w:rsidRPr="00223ADF">
                <w:t xml:space="preserve"> 4</w:t>
              </w:r>
            </w:ins>
            <w:r w:rsidRPr="00223ADF">
              <w:t>:</w:t>
            </w:r>
            <w:r w:rsidRPr="00223ADF">
              <w:tab/>
              <w:t>This success criterion is identical to t</w:t>
            </w:r>
            <w:r w:rsidRPr="00223ADF">
              <w:rPr>
                <w:rFonts w:cs="Arial"/>
                <w:szCs w:val="18"/>
              </w:rPr>
              <w:t xml:space="preserve">he </w:t>
            </w:r>
            <w:hyperlink r:id="rId256" w:anchor="pointer-cancellation" w:history="1">
              <w:r w:rsidRPr="00223ADF">
                <w:rPr>
                  <w:rStyle w:val="Hyperlink"/>
                </w:rPr>
                <w:t>WCAG 2.2 Success Criterion 2.5.2 Pointer Cancellation</w:t>
              </w:r>
            </w:hyperlink>
            <w:r w:rsidRPr="00223ADF">
              <w:rPr>
                <w:rFonts w:cs="Arial"/>
                <w:szCs w:val="18"/>
              </w:rPr>
              <w:t xml:space="preserve"> </w:t>
            </w:r>
            <w:r w:rsidRPr="00223ADF">
              <w:t xml:space="preserve">replacing </w:t>
            </w:r>
            <w:del w:id="6597" w:author="Abou-Zahra, Shadi" w:date="2026-07-16T11:10:00Z" w16du:dateUtc="2026-07-16T09:10:00Z">
              <w:r w:rsidRPr="00195E91">
                <w:delText xml:space="preserve">the original WCAG 2.1 note </w:delText>
              </w:r>
            </w:del>
            <w:ins w:id="6598" w:author="Abou-Zahra, Shadi" w:date="2026-07-16T11:10:00Z" w16du:dateUtc="2026-07-16T09:10:00Z">
              <w:r w:rsidRPr="00223ADF">
                <w:t xml:space="preserve">"web content that interprets" </w:t>
              </w:r>
            </w:ins>
            <w:r w:rsidRPr="00223ADF">
              <w:t xml:space="preserve">with </w:t>
            </w:r>
            <w:del w:id="6599" w:author="Abou-Zahra, Shadi" w:date="2026-07-16T11:10:00Z" w16du:dateUtc="2026-07-16T09:10:00Z">
              <w:r w:rsidRPr="00195E91">
                <w:delText>notes 1</w:delText>
              </w:r>
            </w:del>
            <w:ins w:id="6600" w:author="Abou-Zahra, Shadi" w:date="2026-07-16T11:10:00Z" w16du:dateUtc="2026-07-16T09:10:00Z">
              <w:r w:rsidRPr="00223ADF">
                <w:t>"non-web software that interprets"</w:t>
              </w:r>
            </w:ins>
            <w:r w:rsidRPr="00223ADF">
              <w:t xml:space="preserve"> and </w:t>
            </w:r>
            <w:ins w:id="6601" w:author="Abou-Zahra, Shadi" w:date="2026-07-16T11:10:00Z" w16du:dateUtc="2026-07-16T09:10:00Z">
              <w:r w:rsidRPr="00223ADF">
                <w:t xml:space="preserve">"user agent" with "underlying platform software" in note </w:t>
              </w:r>
            </w:ins>
            <w:r w:rsidRPr="00223ADF">
              <w:t xml:space="preserve">2 </w:t>
            </w:r>
            <w:del w:id="6602" w:author="Abou-Zahra, Shadi" w:date="2026-07-16T11:10:00Z" w16du:dateUtc="2026-07-16T09:10:00Z">
              <w:r w:rsidRPr="00195E91">
                <w:delText>above</w:delText>
              </w:r>
            </w:del>
            <w:ins w:id="6603" w:author="Abou-Zahra, Shadi" w:date="2026-07-16T11:10:00Z" w16du:dateUtc="2026-07-16T09:10:00Z">
              <w:r w:rsidRPr="00223ADF">
                <w:t>and adding note 3</w:t>
              </w:r>
            </w:ins>
            <w:r w:rsidRPr="00223ADF">
              <w:t>.</w:t>
            </w:r>
          </w:p>
        </w:tc>
      </w:tr>
    </w:tbl>
    <w:p w14:paraId="7BDF21B1" w14:textId="77777777" w:rsidR="00975129" w:rsidRPr="00223ADF" w:rsidRDefault="00975129" w:rsidP="00975129">
      <w:pPr>
        <w:pStyle w:val="Heading4"/>
        <w:keepNext w:val="0"/>
        <w:keepLines w:val="0"/>
      </w:pPr>
      <w:r w:rsidRPr="00223ADF">
        <w:t>11.2.5.3</w:t>
      </w:r>
      <w:r w:rsidRPr="00223ADF">
        <w:tab/>
        <w:t>Label in name</w:t>
      </w:r>
    </w:p>
    <w:p w14:paraId="3A1C81A1" w14:textId="77777777" w:rsidR="00975129" w:rsidRPr="00195E91" w:rsidRDefault="00975129" w:rsidP="00975129">
      <w:pPr>
        <w:pStyle w:val="Heading5"/>
        <w:rPr>
          <w:del w:id="6604" w:author="Abou-Zahra, Shadi" w:date="2026-07-16T11:10:00Z" w16du:dateUtc="2026-07-16T09:10:00Z"/>
        </w:rPr>
      </w:pPr>
      <w:del w:id="6605" w:author="Abou-Zahra, Shadi" w:date="2026-07-16T11:10:00Z" w16du:dateUtc="2026-07-16T09:10:00Z">
        <w:r w:rsidRPr="00195E91">
          <w:delText>11.2.5.3.1</w:delText>
        </w:r>
        <w:r w:rsidRPr="00195E91">
          <w:tab/>
          <w:delText>Label in name (open functionality)</w:delText>
        </w:r>
      </w:del>
    </w:p>
    <w:p w14:paraId="72A5E0EA" w14:textId="77777777" w:rsidR="00975129" w:rsidRPr="00195E91" w:rsidRDefault="00975129" w:rsidP="00975129">
      <w:pPr>
        <w:rPr>
          <w:del w:id="6606" w:author="Abou-Zahra, Shadi" w:date="2026-07-16T11:10:00Z" w16du:dateUtc="2026-07-16T09:10:00Z"/>
        </w:rPr>
      </w:pPr>
      <w:r w:rsidRPr="00223ADF">
        <w:t>Where ICT is</w:t>
      </w:r>
      <w:del w:id="6607" w:author="Abou-Zahra, Shadi" w:date="2026-07-16T11:10:00Z" w16du:dateUtc="2026-07-16T09:10:00Z">
        <w:r w:rsidRPr="00195E91">
          <w:delText xml:space="preserve"> non-web software</w:delText>
        </w:r>
      </w:del>
      <w:ins w:id="6608" w:author="Abou-Zahra, Shadi" w:date="2026-07-16T11:10:00Z" w16du:dateUtc="2026-07-16T09:10:00Z">
        <w:r w:rsidRPr="00223ADF">
          <w:t xml:space="preserve">, or includes, </w:t>
        </w:r>
      </w:ins>
      <w:hyperlink w:anchor="non_web_software" w:history="1">
        <w:r w:rsidRPr="00223ADF">
          <w:rPr>
            <w:rStyle w:val="Hyperlink"/>
          </w:rPr>
          <w:t>non-web software</w:t>
        </w:r>
      </w:hyperlink>
      <w:r w:rsidRPr="00223ADF">
        <w:t xml:space="preserve"> that provides a </w:t>
      </w:r>
      <w:hyperlink w:anchor="userInterface" w:history="1">
        <w:r w:rsidRPr="00223ADF">
          <w:rPr>
            <w:rStyle w:val="Hyperlink"/>
          </w:rPr>
          <w:t>user interface</w:t>
        </w:r>
      </w:hyperlink>
      <w:ins w:id="6609" w:author="Abou-Zahra, Shadi" w:date="2026-07-16T11:10:00Z" w16du:dateUtc="2026-07-16T09:10:00Z">
        <w:r w:rsidRPr="00223ADF">
          <w:t xml:space="preserve">, and the </w:t>
        </w:r>
      </w:ins>
      <w:hyperlink w:anchor="non_web_software" w:history="1">
        <w:r w:rsidRPr="00223ADF">
          <w:rPr>
            <w:rStyle w:val="Hyperlink"/>
          </w:rPr>
          <w:t>non-web software</w:t>
        </w:r>
      </w:hyperlink>
      <w:del w:id="6610" w:author="Abou-Zahra, Shadi" w:date="2026-07-16T11:10:00Z" w16du:dateUtc="2026-07-16T09:10:00Z">
        <w:r w:rsidRPr="00195E91">
          <w:delText>user interface, it shall satisfy .</w:delText>
        </w:r>
      </w:del>
    </w:p>
    <w:p w14:paraId="60B272A2" w14:textId="77777777" w:rsidR="00975129" w:rsidRPr="00195E91" w:rsidRDefault="00975129" w:rsidP="00975129">
      <w:pPr>
        <w:pStyle w:val="Heading5"/>
        <w:rPr>
          <w:del w:id="6611" w:author="Abou-Zahra, Shadi" w:date="2026-07-16T11:10:00Z" w16du:dateUtc="2026-07-16T09:10:00Z"/>
        </w:rPr>
      </w:pPr>
      <w:del w:id="6612" w:author="Abou-Zahra, Shadi" w:date="2026-07-16T11:10:00Z" w16du:dateUtc="2026-07-16T09:10:00Z">
        <w:r w:rsidRPr="00195E91">
          <w:delText>11.2.5.3.2</w:delText>
        </w:r>
        <w:r w:rsidRPr="00195E91">
          <w:tab/>
          <w:delText>Label in name (closed</w:delText>
        </w:r>
      </w:del>
      <w:ins w:id="6613" w:author="Abou-Zahra, Shadi" w:date="2026-07-16T11:10:00Z" w16du:dateUtc="2026-07-16T09:10:00Z">
        <w:r w:rsidRPr="00223ADF">
          <w:t xml:space="preserve"> includes</w:t>
        </w:r>
      </w:ins>
      <w:r w:rsidRPr="00223ADF">
        <w:t xml:space="preserve"> functionality</w:t>
      </w:r>
      <w:del w:id="6614" w:author="Abou-Zahra, Shadi" w:date="2026-07-16T11:10:00Z" w16du:dateUtc="2026-07-16T09:10:00Z">
        <w:r w:rsidRPr="00195E91">
          <w:delText>)</w:delText>
        </w:r>
      </w:del>
    </w:p>
    <w:p w14:paraId="38E493FC" w14:textId="77777777" w:rsidR="00975129" w:rsidRPr="00223ADF" w:rsidRDefault="00975129" w:rsidP="00975129">
      <w:del w:id="6615" w:author="Abou-Zahra, Shadi" w:date="2026-07-16T11:10:00Z" w16du:dateUtc="2026-07-16T09:10:00Z">
        <w:r w:rsidRPr="00195E91">
          <w:delText>Where ICT is non-web software</w:delText>
        </w:r>
      </w:del>
      <w:r w:rsidRPr="00223ADF">
        <w:t xml:space="preserve"> that </w:t>
      </w:r>
      <w:del w:id="6616" w:author="Abou-Zahra, Shadi" w:date="2026-07-16T11:10:00Z" w16du:dateUtc="2026-07-16T09:10:00Z">
        <w:r w:rsidRPr="00195E91">
          <w:delText xml:space="preserve">provides a user interface which is </w:delText>
        </w:r>
      </w:del>
      <w:ins w:id="6617" w:author="Abou-Zahra, Shadi" w:date="2026-07-16T11:10:00Z" w16du:dateUtc="2026-07-16T09:10:00Z">
        <w:r w:rsidRPr="00223ADF">
          <w:t xml:space="preserve">is not </w:t>
        </w:r>
      </w:ins>
      <w:r w:rsidRPr="00223ADF">
        <w:t xml:space="preserve">closed to </w:t>
      </w:r>
      <w:ins w:id="6618" w:author="Abou-Zahra, Shadi" w:date="2026-07-16T11:10:00Z" w16du:dateUtc="2026-07-16T09:10:00Z">
        <w:r w:rsidRPr="00223ADF">
          <w:t xml:space="preserve">programmatic access of information by </w:t>
        </w:r>
      </w:ins>
      <w:r w:rsidRPr="00223ADF">
        <w:t>assistive technologies</w:t>
      </w:r>
      <w:ins w:id="6619" w:author="Abou-Zahra, Shadi" w:date="2026-07-16T11:10:00Z" w16du:dateUtc="2026-07-16T09:10:00Z">
        <w:r w:rsidRPr="00223ADF">
          <w:t>,</w:t>
        </w:r>
        <w:r w:rsidRPr="00223ADF">
          <w:br/>
          <w:t xml:space="preserve">the functionality that is not closed shall satisfy </w:t>
        </w:r>
      </w:ins>
      <w:hyperlink r:id="rId257" w:anchor="label-in-name" w:history="1">
        <w:r w:rsidRPr="00223ADF">
          <w:rPr>
            <w:rStyle w:val="Hyperlink"/>
          </w:rPr>
          <w:t>WCAG 2.2 Success Criterion 2.5.3 Label in Name</w:t>
        </w:r>
      </w:hyperlink>
      <w:del w:id="6620" w:author="Abou-Zahra, Shadi" w:date="2026-07-16T11:10:00Z" w16du:dateUtc="2026-07-16T09:10:00Z">
        <w:r w:rsidRPr="00195E91">
          <w:delText xml:space="preserve"> for screen reading, it should meet requirement 5.1.3.3 (Auditory output correlation).</w:delText>
        </w:r>
      </w:del>
      <w:ins w:id="6621" w:author="Abou-Zahra, Shadi" w:date="2026-07-16T11:10:00Z" w16du:dateUtc="2026-07-16T09:10:00Z">
        <w:r w:rsidRPr="00223ADF">
          <w:t>.</w:t>
        </w:r>
      </w:ins>
    </w:p>
    <w:p w14:paraId="340DE9F0" w14:textId="77777777" w:rsidR="00975129" w:rsidRPr="00223ADF" w:rsidRDefault="00975129" w:rsidP="00975129">
      <w:pPr>
        <w:pStyle w:val="Heading4"/>
      </w:pPr>
      <w:r w:rsidRPr="00223ADF">
        <w:t>11.2.5.4</w:t>
      </w:r>
      <w:r w:rsidRPr="00223ADF">
        <w:tab/>
        <w:t>Motion actuation</w:t>
      </w:r>
    </w:p>
    <w:p w14:paraId="14D4694B" w14:textId="77777777" w:rsidR="00975129" w:rsidRPr="00223ADF" w:rsidRDefault="00975129" w:rsidP="00975129">
      <w:pPr>
        <w:keepLines/>
      </w:pPr>
      <w:r w:rsidRPr="00223ADF">
        <w:t>Where ICT is</w:t>
      </w:r>
      <w:del w:id="6622" w:author="Abou-Zahra, Shadi" w:date="2026-07-16T11:10:00Z" w16du:dateUtc="2026-07-16T09:10:00Z">
        <w:r w:rsidRPr="00195E91">
          <w:delText xml:space="preserve"> non-web software</w:delText>
        </w:r>
      </w:del>
      <w:ins w:id="6623" w:author="Abou-Zahra, Shadi" w:date="2026-07-16T11:10:00Z" w16du:dateUtc="2026-07-16T09:10:00Z">
        <w:r w:rsidRPr="00223ADF">
          <w:t xml:space="preserve">, or includes, </w:t>
        </w:r>
      </w:ins>
      <w:hyperlink w:anchor="non_web_software" w:history="1">
        <w:r w:rsidRPr="00223ADF">
          <w:rPr>
            <w:rStyle w:val="Hyperlink"/>
          </w:rPr>
          <w:t>non-web software</w:t>
        </w:r>
      </w:hyperlink>
      <w:r w:rsidRPr="00223ADF">
        <w:t xml:space="preserve"> that provides a </w:t>
      </w:r>
      <w:hyperlink w:anchor="userInterface" w:history="1">
        <w:r w:rsidRPr="00223ADF">
          <w:rPr>
            <w:rStyle w:val="Hyperlink"/>
          </w:rPr>
          <w:t>user interface</w:t>
        </w:r>
      </w:hyperlink>
      <w:del w:id="6624" w:author="Abou-Zahra, Shadi" w:date="2026-07-16T11:10:00Z" w16du:dateUtc="2026-07-16T09:10:00Z">
        <w:r w:rsidRPr="00195E91">
          <w:delText>user interface, it</w:delText>
        </w:r>
      </w:del>
      <w:ins w:id="6625" w:author="Abou-Zahra, Shadi" w:date="2026-07-16T11:10:00Z" w16du:dateUtc="2026-07-16T09:10:00Z">
        <w:r w:rsidRPr="00223ADF">
          <w:t>,</w:t>
        </w:r>
        <w:r w:rsidRPr="00223ADF">
          <w:br/>
          <w:t xml:space="preserve">the </w:t>
        </w:r>
      </w:ins>
      <w:hyperlink w:anchor="non_web_software" w:history="1">
        <w:r w:rsidRPr="00223ADF">
          <w:rPr>
            <w:rStyle w:val="Hyperlink"/>
          </w:rPr>
          <w:t>non-web software</w:t>
        </w:r>
      </w:hyperlink>
      <w:r w:rsidRPr="00223ADF">
        <w:t xml:space="preserve"> shall satisfy </w:t>
      </w:r>
      <w:hyperlink r:id="rId258" w:anchor="motion-actuation" w:history="1">
        <w:r w:rsidRPr="00223ADF">
          <w:rPr>
            <w:rStyle w:val="Hyperlink"/>
          </w:rPr>
          <w:t>WCAG 2.2 Success Criterion 2.5.4 Motion Actuation</w:t>
        </w:r>
      </w:hyperlink>
      <w:r w:rsidRPr="00223ADF">
        <w:t>.</w:t>
      </w:r>
    </w:p>
    <w:p w14:paraId="33D81234" w14:textId="77777777" w:rsidR="00975129" w:rsidRPr="00223ADF" w:rsidRDefault="00975129" w:rsidP="00975129">
      <w:pPr>
        <w:pStyle w:val="Heading4"/>
        <w:keepNext w:val="0"/>
        <w:keepLines w:val="0"/>
        <w:rPr>
          <w:ins w:id="6626" w:author="Abou-Zahra, Shadi" w:date="2026-07-16T11:10:00Z" w16du:dateUtc="2026-07-16T09:10:00Z"/>
        </w:rPr>
      </w:pPr>
      <w:ins w:id="6627" w:author="Abou-Zahra, Shadi" w:date="2026-07-16T11:10:00Z" w16du:dateUtc="2026-07-16T09:10:00Z">
        <w:r w:rsidRPr="00223ADF">
          <w:t>11.2.5.5</w:t>
        </w:r>
        <w:r w:rsidRPr="00223ADF">
          <w:tab/>
          <w:t>Void</w:t>
        </w:r>
      </w:ins>
    </w:p>
    <w:p w14:paraId="033F11F6" w14:textId="77777777" w:rsidR="00975129" w:rsidRPr="00223ADF" w:rsidRDefault="00975129" w:rsidP="00975129">
      <w:pPr>
        <w:pStyle w:val="Heading4"/>
        <w:keepNext w:val="0"/>
        <w:keepLines w:val="0"/>
        <w:rPr>
          <w:ins w:id="6628" w:author="Abou-Zahra, Shadi" w:date="2026-07-16T11:10:00Z" w16du:dateUtc="2026-07-16T09:10:00Z"/>
        </w:rPr>
      </w:pPr>
      <w:ins w:id="6629" w:author="Abou-Zahra, Shadi" w:date="2026-07-16T11:10:00Z" w16du:dateUtc="2026-07-16T09:10:00Z">
        <w:r w:rsidRPr="00223ADF">
          <w:t>11.2.5.6</w:t>
        </w:r>
        <w:r w:rsidRPr="00223ADF">
          <w:tab/>
          <w:t>Void</w:t>
        </w:r>
      </w:ins>
    </w:p>
    <w:p w14:paraId="25A0BF45" w14:textId="77777777" w:rsidR="00975129" w:rsidRPr="00223ADF" w:rsidRDefault="00975129" w:rsidP="00975129">
      <w:pPr>
        <w:pStyle w:val="Heading4"/>
        <w:rPr>
          <w:ins w:id="6630" w:author="Abou-Zahra, Shadi" w:date="2026-07-16T11:10:00Z" w16du:dateUtc="2026-07-16T09:10:00Z"/>
        </w:rPr>
      </w:pPr>
      <w:ins w:id="6631" w:author="Abou-Zahra, Shadi" w:date="2026-07-16T11:10:00Z" w16du:dateUtc="2026-07-16T09:10:00Z">
        <w:r w:rsidRPr="00223ADF">
          <w:lastRenderedPageBreak/>
          <w:t>11.2.5.7</w:t>
        </w:r>
        <w:r w:rsidRPr="00223ADF">
          <w:tab/>
          <w:t>Dragging movements</w:t>
        </w:r>
      </w:ins>
    </w:p>
    <w:p w14:paraId="22D676B0" w14:textId="77777777" w:rsidR="00975129" w:rsidRPr="00223ADF" w:rsidRDefault="00975129" w:rsidP="00975129">
      <w:pPr>
        <w:keepLines/>
        <w:rPr>
          <w:ins w:id="6632" w:author="Abou-Zahra, Shadi" w:date="2026-07-16T11:10:00Z" w16du:dateUtc="2026-07-16T09:10:00Z"/>
        </w:rPr>
      </w:pPr>
      <w:ins w:id="6633" w:author="Abou-Zahra, Shadi" w:date="2026-07-16T11:10:00Z" w16du:dateUtc="2026-07-16T09:10:00Z">
        <w:r w:rsidRPr="00223ADF">
          <w:t xml:space="preserve">Where ICT is, or includes, </w:t>
        </w:r>
      </w:ins>
      <w:hyperlink w:anchor="non_web_software" w:history="1">
        <w:r w:rsidRPr="00223ADF">
          <w:rPr>
            <w:rStyle w:val="Hyperlink"/>
          </w:rPr>
          <w:t>non-web software</w:t>
        </w:r>
      </w:hyperlink>
      <w:ins w:id="6634" w:author="Abou-Zahra, Shadi" w:date="2026-07-16T11:10:00Z" w16du:dateUtc="2026-07-16T09:10:00Z">
        <w:r w:rsidRPr="00223ADF">
          <w:t xml:space="preserve"> that provides a </w:t>
        </w:r>
      </w:ins>
      <w:hyperlink w:anchor="userInterface" w:history="1">
        <w:r w:rsidRPr="00223ADF">
          <w:rPr>
            <w:rStyle w:val="Hyperlink"/>
          </w:rPr>
          <w:t>user interface</w:t>
        </w:r>
      </w:hyperlink>
      <w:ins w:id="6635" w:author="Abou-Zahra, Shadi" w:date="2026-07-16T11:10:00Z" w16du:dateUtc="2026-07-16T09:10:00Z">
        <w:r w:rsidRPr="00223ADF">
          <w:t>,</w:t>
        </w:r>
        <w:r w:rsidRPr="00223ADF">
          <w:br/>
          <w:t xml:space="preserve">the </w:t>
        </w:r>
      </w:ins>
      <w:hyperlink w:anchor="non_web_software" w:history="1">
        <w:r w:rsidRPr="00223ADF">
          <w:rPr>
            <w:rStyle w:val="Hyperlink"/>
          </w:rPr>
          <w:t>non-web software</w:t>
        </w:r>
      </w:hyperlink>
      <w:ins w:id="6636" w:author="Abou-Zahra, Shadi" w:date="2026-07-16T11:10:00Z" w16du:dateUtc="2026-07-16T09:10:00Z">
        <w:r w:rsidRPr="00223ADF">
          <w:t xml:space="preserve"> shall satisfy the success criterion in Table 11.12.</w:t>
        </w:r>
      </w:ins>
    </w:p>
    <w:p w14:paraId="18940665" w14:textId="77777777" w:rsidR="00975129" w:rsidRPr="00223ADF" w:rsidRDefault="00975129" w:rsidP="00975129">
      <w:pPr>
        <w:pStyle w:val="TH"/>
        <w:keepLines w:val="0"/>
        <w:rPr>
          <w:ins w:id="6637" w:author="Abou-Zahra, Shadi" w:date="2026-07-16T11:10:00Z" w16du:dateUtc="2026-07-16T09:10:00Z"/>
        </w:rPr>
      </w:pPr>
      <w:bookmarkStart w:id="6638" w:name="TAB_11_12"/>
      <w:ins w:id="6639" w:author="Abou-Zahra, Shadi" w:date="2026-07-16T11:10:00Z" w16du:dateUtc="2026-07-16T09:10:00Z">
        <w:r w:rsidRPr="00223ADF">
          <w:t>Table 11.12: Non-web software success criterion: Dragging Movements</w:t>
        </w:r>
      </w:ins>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975129" w:rsidRPr="00223ADF" w14:paraId="28522C7D" w14:textId="77777777" w:rsidTr="005E416F">
        <w:trPr>
          <w:cantSplit/>
          <w:jc w:val="center"/>
          <w:ins w:id="6640" w:author="Abou-Zahra, Shadi" w:date="2026-07-16T11:10:00Z"/>
        </w:trPr>
        <w:tc>
          <w:tcPr>
            <w:tcW w:w="9354" w:type="dxa"/>
            <w:tcBorders>
              <w:bottom w:val="single" w:sz="4" w:space="0" w:color="auto"/>
            </w:tcBorders>
          </w:tcPr>
          <w:bookmarkEnd w:id="6638"/>
          <w:p w14:paraId="01C61CF9" w14:textId="77777777" w:rsidR="00975129" w:rsidRPr="00223ADF" w:rsidRDefault="00975129" w:rsidP="005E416F">
            <w:pPr>
              <w:keepNext/>
              <w:spacing w:after="0"/>
              <w:rPr>
                <w:ins w:id="6641" w:author="Abou-Zahra, Shadi" w:date="2026-07-16T11:10:00Z" w16du:dateUtc="2026-07-16T09:10:00Z"/>
                <w:rFonts w:ascii="Arial" w:hAnsi="Arial"/>
                <w:sz w:val="18"/>
              </w:rPr>
            </w:pPr>
            <w:ins w:id="6642" w:author="Abou-Zahra, Shadi" w:date="2026-07-16T11:10:00Z" w16du:dateUtc="2026-07-16T09:10:00Z">
              <w:r w:rsidRPr="00223ADF">
                <w:rPr>
                  <w:rFonts w:ascii="Arial" w:hAnsi="Arial"/>
                  <w:sz w:val="18"/>
                </w:rPr>
                <w:t xml:space="preserve">All </w:t>
              </w:r>
              <w:r>
                <w:fldChar w:fldCharType="begin"/>
              </w:r>
              <w:r>
                <w:instrText>HYPERLINK "https://www.w3.org/TR/WCAG22/" \l "dfn-functionality"</w:instrText>
              </w:r>
              <w:r>
                <w:fldChar w:fldCharType="separate"/>
              </w:r>
              <w:r w:rsidRPr="00223ADF">
                <w:rPr>
                  <w:rStyle w:val="Hyperlink"/>
                  <w:rFonts w:ascii="Arial" w:hAnsi="Arial"/>
                  <w:sz w:val="18"/>
                </w:rPr>
                <w:t>functionality</w:t>
              </w:r>
              <w:r>
                <w:fldChar w:fldCharType="end"/>
              </w:r>
              <w:r w:rsidRPr="00223ADF">
                <w:rPr>
                  <w:rFonts w:ascii="Arial" w:hAnsi="Arial"/>
                  <w:sz w:val="18"/>
                </w:rPr>
                <w:t xml:space="preserve"> that uses a </w:t>
              </w:r>
              <w:r>
                <w:fldChar w:fldCharType="begin"/>
              </w:r>
              <w:r>
                <w:instrText>HYPERLINK "https://www.w3.org/TR/WCAG22/" \l "dfn-dragging-movements"</w:instrText>
              </w:r>
              <w:r>
                <w:fldChar w:fldCharType="separate"/>
              </w:r>
              <w:r w:rsidRPr="00223ADF">
                <w:rPr>
                  <w:rStyle w:val="Hyperlink"/>
                  <w:rFonts w:ascii="Arial" w:hAnsi="Arial"/>
                  <w:sz w:val="18"/>
                </w:rPr>
                <w:t>dragging movement</w:t>
              </w:r>
              <w:r>
                <w:fldChar w:fldCharType="end"/>
              </w:r>
              <w:r w:rsidRPr="00223ADF">
                <w:rPr>
                  <w:rFonts w:ascii="Arial" w:hAnsi="Arial"/>
                  <w:sz w:val="18"/>
                </w:rPr>
                <w:t xml:space="preserve"> for operation can be achieved by a </w:t>
              </w:r>
              <w:r>
                <w:fldChar w:fldCharType="begin"/>
              </w:r>
              <w:r>
                <w:instrText>HYPERLINK "https://www.w3.org/TR/wcag22/" \l "dfn-single-pointer"</w:instrText>
              </w:r>
              <w:r>
                <w:fldChar w:fldCharType="separate"/>
              </w:r>
              <w:r w:rsidRPr="00223ADF">
                <w:rPr>
                  <w:rStyle w:val="Hyperlink"/>
                  <w:rFonts w:ascii="Arial" w:hAnsi="Arial"/>
                  <w:sz w:val="18"/>
                </w:rPr>
                <w:t>single pointer</w:t>
              </w:r>
              <w:r>
                <w:fldChar w:fldCharType="end"/>
              </w:r>
              <w:r w:rsidRPr="00223ADF">
                <w:rPr>
                  <w:rFonts w:ascii="Arial" w:hAnsi="Arial"/>
                  <w:sz w:val="18"/>
                </w:rPr>
                <w:t xml:space="preserve"> without dragging, unless dragging is </w:t>
              </w:r>
              <w:r>
                <w:fldChar w:fldCharType="begin"/>
              </w:r>
              <w:r>
                <w:instrText>HYPERLINK "https://www.w3.org/TR/wcag22/" \l "dfn-essential"</w:instrText>
              </w:r>
              <w:r>
                <w:fldChar w:fldCharType="separate"/>
              </w:r>
              <w:r w:rsidRPr="00223ADF">
                <w:rPr>
                  <w:rStyle w:val="Hyperlink"/>
                  <w:rFonts w:ascii="Arial" w:hAnsi="Arial"/>
                  <w:sz w:val="18"/>
                </w:rPr>
                <w:t>essential</w:t>
              </w:r>
              <w:r>
                <w:fldChar w:fldCharType="end"/>
              </w:r>
              <w:r w:rsidRPr="00223ADF">
                <w:rPr>
                  <w:rFonts w:ascii="Arial" w:hAnsi="Arial"/>
                  <w:sz w:val="18"/>
                </w:rPr>
                <w:t xml:space="preserve"> or the functionality is determined by the </w:t>
              </w:r>
              <w:r>
                <w:fldChar w:fldCharType="begin"/>
              </w:r>
              <w:r>
                <w:instrText>HYPERLINK "https://www.w3.org/TR/wcag2ict/" \l "user-agent"</w:instrText>
              </w:r>
              <w:r>
                <w:fldChar w:fldCharType="separate"/>
              </w:r>
              <w:r w:rsidRPr="00223ADF">
                <w:rPr>
                  <w:rStyle w:val="Hyperlink"/>
                  <w:rFonts w:ascii="Arial" w:hAnsi="Arial"/>
                  <w:sz w:val="18"/>
                </w:rPr>
                <w:t>user agent</w:t>
              </w:r>
              <w:r>
                <w:fldChar w:fldCharType="end"/>
              </w:r>
              <w:r w:rsidRPr="00223ADF">
                <w:rPr>
                  <w:rFonts w:ascii="Arial" w:hAnsi="Arial"/>
                  <w:sz w:val="18"/>
                </w:rPr>
                <w:t xml:space="preserve"> or other </w:t>
              </w:r>
              <w:r>
                <w:fldChar w:fldCharType="begin"/>
              </w:r>
              <w:r>
                <w:instrText>HYPERLINK "https://www.w3.org/TR/wcag2ict/" \l "platform-software"</w:instrText>
              </w:r>
              <w:r>
                <w:fldChar w:fldCharType="separate"/>
              </w:r>
              <w:r w:rsidRPr="00223ADF">
                <w:rPr>
                  <w:rStyle w:val="Hyperlink"/>
                  <w:rFonts w:ascii="Arial" w:hAnsi="Arial"/>
                  <w:sz w:val="18"/>
                </w:rPr>
                <w:t>platform software</w:t>
              </w:r>
              <w:r>
                <w:fldChar w:fldCharType="end"/>
              </w:r>
              <w:r w:rsidRPr="00223ADF">
                <w:rPr>
                  <w:rFonts w:ascii="Arial" w:hAnsi="Arial"/>
                  <w:sz w:val="18"/>
                </w:rPr>
                <w:t xml:space="preserve"> and not modified by the author.</w:t>
              </w:r>
            </w:ins>
          </w:p>
        </w:tc>
      </w:tr>
      <w:tr w:rsidR="00975129" w:rsidRPr="00223ADF" w14:paraId="76F3F262" w14:textId="77777777" w:rsidTr="005E416F">
        <w:trPr>
          <w:cantSplit/>
          <w:jc w:val="center"/>
          <w:ins w:id="6643" w:author="Abou-Zahra, Shadi" w:date="2026-07-16T11:10:00Z"/>
        </w:trPr>
        <w:tc>
          <w:tcPr>
            <w:tcW w:w="9354" w:type="dxa"/>
            <w:tcBorders>
              <w:bottom w:val="nil"/>
            </w:tcBorders>
          </w:tcPr>
          <w:p w14:paraId="73817B72" w14:textId="77777777" w:rsidR="00975129" w:rsidRPr="00223ADF" w:rsidRDefault="00975129" w:rsidP="005E416F">
            <w:pPr>
              <w:pStyle w:val="TAN"/>
              <w:rPr>
                <w:ins w:id="6644" w:author="Abou-Zahra, Shadi" w:date="2026-07-16T11:10:00Z" w16du:dateUtc="2026-07-16T09:10:00Z"/>
              </w:rPr>
            </w:pPr>
            <w:ins w:id="6645" w:author="Abou-Zahra, Shadi" w:date="2026-07-16T11:10:00Z" w16du:dateUtc="2026-07-16T09:10:00Z">
              <w:r w:rsidRPr="00223ADF">
                <w:rPr>
                  <w:caps/>
                </w:rPr>
                <w:t>Note</w:t>
              </w:r>
              <w:r w:rsidRPr="00223ADF">
                <w:t xml:space="preserve"> 1:</w:t>
              </w:r>
              <w:r w:rsidRPr="00223ADF">
                <w:tab/>
                <w:t>This requirement applies to software applications that interpret pointer actions (i.e. this does not apply to actions that are required to operate the underlying platform software or assistive technology).</w:t>
              </w:r>
            </w:ins>
          </w:p>
          <w:p w14:paraId="4969B28F" w14:textId="77777777" w:rsidR="00975129" w:rsidRPr="00223ADF" w:rsidRDefault="00975129" w:rsidP="005E416F">
            <w:pPr>
              <w:pStyle w:val="TAN"/>
              <w:rPr>
                <w:ins w:id="6646" w:author="Abou-Zahra, Shadi" w:date="2026-07-16T11:10:00Z" w16du:dateUtc="2026-07-16T09:10:00Z"/>
              </w:rPr>
            </w:pPr>
            <w:ins w:id="6647" w:author="Abou-Zahra, Shadi" w:date="2026-07-16T11:10:00Z" w16du:dateUtc="2026-07-16T09:10:00Z">
              <w:r w:rsidRPr="00223ADF">
                <w:rPr>
                  <w:caps/>
                </w:rPr>
                <w:t>Note</w:t>
              </w:r>
              <w:r w:rsidRPr="00223ADF">
                <w:t xml:space="preserve"> 2:</w:t>
              </w:r>
              <w:r w:rsidRPr="00223ADF">
                <w:tab/>
                <w:t>This requirement also applies to platform software, such as user agents, assistive technology software, and operating systems. Each layer is responsible for its own pointer actions only, not for those in an underlying layer.</w:t>
              </w:r>
            </w:ins>
          </w:p>
        </w:tc>
      </w:tr>
      <w:tr w:rsidR="00975129" w:rsidRPr="00223ADF" w14:paraId="1EC8D5C1" w14:textId="77777777" w:rsidTr="005E416F">
        <w:trPr>
          <w:cantSplit/>
          <w:jc w:val="center"/>
          <w:ins w:id="6648" w:author="Abou-Zahra, Shadi" w:date="2026-07-16T11:10:00Z"/>
        </w:trPr>
        <w:tc>
          <w:tcPr>
            <w:tcW w:w="9354" w:type="dxa"/>
            <w:tcBorders>
              <w:top w:val="nil"/>
            </w:tcBorders>
          </w:tcPr>
          <w:p w14:paraId="07A6A306" w14:textId="77777777" w:rsidR="00975129" w:rsidRPr="00223ADF" w:rsidRDefault="00975129" w:rsidP="005E416F">
            <w:pPr>
              <w:pStyle w:val="TAN"/>
              <w:rPr>
                <w:ins w:id="6649" w:author="Abou-Zahra, Shadi" w:date="2026-07-16T11:10:00Z" w16du:dateUtc="2026-07-16T09:10:00Z"/>
                <w:rFonts w:cs="Arial"/>
                <w:szCs w:val="18"/>
              </w:rPr>
            </w:pPr>
            <w:ins w:id="6650" w:author="Abou-Zahra, Shadi" w:date="2026-07-16T11:10:00Z" w16du:dateUtc="2026-07-16T09:10:00Z">
              <w:r w:rsidRPr="00223ADF">
                <w:rPr>
                  <w:caps/>
                </w:rPr>
                <w:t>Note</w:t>
              </w:r>
              <w:r w:rsidRPr="00223ADF">
                <w:t xml:space="preserve"> 3:</w:t>
              </w:r>
              <w:r w:rsidRPr="00223ADF">
                <w:tab/>
                <w:t>This success criterion is identical t</w:t>
              </w:r>
              <w:r w:rsidRPr="00223ADF">
                <w:rPr>
                  <w:rFonts w:cs="Arial"/>
                  <w:szCs w:val="18"/>
                </w:rPr>
                <w:t xml:space="preserve">o the </w:t>
              </w:r>
              <w:r>
                <w:fldChar w:fldCharType="begin"/>
              </w:r>
              <w:r>
                <w:instrText>HYPERLINK "https://www.w3.org/TR/WCAG22/" \l "dragging-movements"</w:instrText>
              </w:r>
              <w:r>
                <w:fldChar w:fldCharType="separate"/>
              </w:r>
              <w:r w:rsidRPr="00223ADF">
                <w:rPr>
                  <w:rStyle w:val="Hyperlink"/>
                </w:rPr>
                <w:t>WCAG 2.2 Success Criterion 2.5.7 Dragging Movements</w:t>
              </w:r>
              <w:r>
                <w:fldChar w:fldCharType="end"/>
              </w:r>
              <w:r w:rsidRPr="00223ADF">
                <w:rPr>
                  <w:rFonts w:cs="Arial"/>
                  <w:szCs w:val="18"/>
                </w:rPr>
                <w:t>, replacing "user agent" with "user agent or other platform software" in the success criterion, "web content that interprets" with "non-web software that interprets" and "user agent" with "underlying platform software" in note 1, and adding note 2.</w:t>
              </w:r>
            </w:ins>
          </w:p>
        </w:tc>
      </w:tr>
    </w:tbl>
    <w:p w14:paraId="19BD05E9" w14:textId="77777777" w:rsidR="00975129" w:rsidRPr="00223ADF" w:rsidRDefault="00975129" w:rsidP="00975129">
      <w:pPr>
        <w:pStyle w:val="Heading4"/>
        <w:rPr>
          <w:ins w:id="6651" w:author="Abou-Zahra, Shadi" w:date="2026-07-16T11:10:00Z" w16du:dateUtc="2026-07-16T09:10:00Z"/>
        </w:rPr>
      </w:pPr>
      <w:ins w:id="6652" w:author="Abou-Zahra, Shadi" w:date="2026-07-16T11:10:00Z" w16du:dateUtc="2026-07-16T09:10:00Z">
        <w:r w:rsidRPr="00223ADF">
          <w:t>11.2.5.8</w:t>
        </w:r>
        <w:r w:rsidRPr="00223ADF">
          <w:tab/>
          <w:t>Target size (minimum)</w:t>
        </w:r>
      </w:ins>
    </w:p>
    <w:p w14:paraId="03988959" w14:textId="77777777" w:rsidR="00975129" w:rsidRPr="00223ADF" w:rsidRDefault="00975129" w:rsidP="00975129">
      <w:pPr>
        <w:keepLines/>
        <w:rPr>
          <w:ins w:id="6653" w:author="Abou-Zahra, Shadi" w:date="2026-07-16T11:10:00Z" w16du:dateUtc="2026-07-16T09:10:00Z"/>
        </w:rPr>
      </w:pPr>
      <w:ins w:id="6654" w:author="Abou-Zahra, Shadi" w:date="2026-07-16T11:10:00Z" w16du:dateUtc="2026-07-16T09:10:00Z">
        <w:r w:rsidRPr="00223ADF">
          <w:t xml:space="preserve">Where ICT is, or includes, </w:t>
        </w:r>
      </w:ins>
      <w:hyperlink w:anchor="non_web_software" w:history="1">
        <w:r w:rsidRPr="00223ADF">
          <w:rPr>
            <w:rStyle w:val="Hyperlink"/>
          </w:rPr>
          <w:t>non-web software</w:t>
        </w:r>
      </w:hyperlink>
      <w:ins w:id="6655" w:author="Abou-Zahra, Shadi" w:date="2026-07-16T11:10:00Z" w16du:dateUtc="2026-07-16T09:10:00Z">
        <w:r w:rsidRPr="00223ADF">
          <w:t xml:space="preserve"> that provides a </w:t>
        </w:r>
      </w:ins>
      <w:hyperlink w:anchor="userInterface" w:history="1">
        <w:r w:rsidRPr="00223ADF">
          <w:rPr>
            <w:rStyle w:val="Hyperlink"/>
          </w:rPr>
          <w:t>user interface</w:t>
        </w:r>
      </w:hyperlink>
      <w:ins w:id="6656" w:author="Abou-Zahra, Shadi" w:date="2026-07-16T11:10:00Z" w16du:dateUtc="2026-07-16T09:10:00Z">
        <w:r w:rsidRPr="00223ADF">
          <w:t>,</w:t>
        </w:r>
        <w:r w:rsidRPr="00223ADF">
          <w:br/>
          <w:t xml:space="preserve">the </w:t>
        </w:r>
      </w:ins>
      <w:hyperlink w:anchor="non_web_software" w:history="1">
        <w:r w:rsidRPr="00223ADF">
          <w:rPr>
            <w:rStyle w:val="Hyperlink"/>
          </w:rPr>
          <w:t>non-web software</w:t>
        </w:r>
      </w:hyperlink>
      <w:ins w:id="6657" w:author="Abou-Zahra, Shadi" w:date="2026-07-16T11:10:00Z" w16du:dateUtc="2026-07-16T09:10:00Z">
        <w:r w:rsidRPr="00223ADF">
          <w:t xml:space="preserve"> shall satisfy the success criterion in Table 11.13.</w:t>
        </w:r>
      </w:ins>
    </w:p>
    <w:p w14:paraId="0DD9DCAC" w14:textId="77777777" w:rsidR="00975129" w:rsidRPr="00223ADF" w:rsidRDefault="00975129" w:rsidP="00975129">
      <w:pPr>
        <w:pStyle w:val="TH"/>
        <w:keepLines w:val="0"/>
        <w:rPr>
          <w:ins w:id="6658" w:author="Abou-Zahra, Shadi" w:date="2026-07-16T11:10:00Z" w16du:dateUtc="2026-07-16T09:10:00Z"/>
        </w:rPr>
      </w:pPr>
      <w:bookmarkStart w:id="6659" w:name="TAB_11_13"/>
      <w:ins w:id="6660" w:author="Abou-Zahra, Shadi" w:date="2026-07-16T11:10:00Z" w16du:dateUtc="2026-07-16T09:10:00Z">
        <w:r w:rsidRPr="00223ADF">
          <w:t>Table 11.13: Non-web software success criterion: Target size (minimum)</w:t>
        </w:r>
      </w:ins>
    </w:p>
    <w:tbl>
      <w:tblPr>
        <w:tblW w:w="94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427"/>
      </w:tblGrid>
      <w:tr w:rsidR="00975129" w:rsidRPr="00223ADF" w14:paraId="0DB5AAE7" w14:textId="77777777" w:rsidTr="005E416F">
        <w:trPr>
          <w:cantSplit/>
          <w:jc w:val="center"/>
          <w:ins w:id="6661" w:author="Abou-Zahra, Shadi" w:date="2026-07-16T11:10:00Z"/>
        </w:trPr>
        <w:tc>
          <w:tcPr>
            <w:tcW w:w="9427" w:type="dxa"/>
            <w:tcBorders>
              <w:bottom w:val="single" w:sz="4" w:space="0" w:color="auto"/>
            </w:tcBorders>
          </w:tcPr>
          <w:bookmarkEnd w:id="6659"/>
          <w:p w14:paraId="79F374F1" w14:textId="77777777" w:rsidR="00975129" w:rsidRPr="00223ADF" w:rsidRDefault="00975129" w:rsidP="005E416F">
            <w:pPr>
              <w:keepNext/>
              <w:keepLines/>
              <w:spacing w:after="0"/>
              <w:rPr>
                <w:ins w:id="6662" w:author="Abou-Zahra, Shadi" w:date="2026-07-16T11:10:00Z" w16du:dateUtc="2026-07-16T09:10:00Z"/>
                <w:rFonts w:ascii="Arial" w:hAnsi="Arial"/>
                <w:sz w:val="18"/>
              </w:rPr>
            </w:pPr>
            <w:ins w:id="6663" w:author="Abou-Zahra, Shadi" w:date="2026-07-16T11:10:00Z" w16du:dateUtc="2026-07-16T09:10:00Z">
              <w:r w:rsidRPr="00223ADF">
                <w:rPr>
                  <w:rFonts w:ascii="Arial" w:hAnsi="Arial"/>
                  <w:sz w:val="18"/>
                </w:rPr>
                <w:t>The size of the target for pointer inputs is at least 24 by 24 CSS pixels, except when:</w:t>
              </w:r>
            </w:ins>
          </w:p>
          <w:p w14:paraId="0BDA462D" w14:textId="77777777" w:rsidR="00975129" w:rsidRPr="00223ADF" w:rsidRDefault="00975129" w:rsidP="005E416F">
            <w:pPr>
              <w:pStyle w:val="TB1"/>
              <w:ind w:left="737" w:hanging="380"/>
              <w:rPr>
                <w:ins w:id="6664" w:author="Abou-Zahra, Shadi" w:date="2026-07-16T11:10:00Z" w16du:dateUtc="2026-07-16T09:10:00Z"/>
              </w:rPr>
            </w:pPr>
            <w:ins w:id="6665" w:author="Abou-Zahra, Shadi" w:date="2026-07-16T11:10:00Z" w16du:dateUtc="2026-07-16T09:10:00Z">
              <w:r w:rsidRPr="00223ADF">
                <w:rPr>
                  <w:b/>
                  <w:bCs/>
                </w:rPr>
                <w:t>Spacing:</w:t>
              </w:r>
              <w:r w:rsidRPr="00223ADF">
                <w:t xml:space="preserve"> Undersized targets (those less than 24 by 24 CSS pixels) are positioned so that if a 24 CSS pixel diameter circle is centred on the </w:t>
              </w:r>
              <w:r>
                <w:fldChar w:fldCharType="begin"/>
              </w:r>
              <w:r>
                <w:instrText>HYPERLINK "https://www.w3.org/TR/WCAG22/" \l "dfn-bounding-boxes"</w:instrText>
              </w:r>
              <w:r>
                <w:fldChar w:fldCharType="separate"/>
              </w:r>
              <w:r w:rsidRPr="00223ADF">
                <w:rPr>
                  <w:rStyle w:val="Hyperlink"/>
                  <w:rFonts w:cs="Arial"/>
                  <w:szCs w:val="18"/>
                </w:rPr>
                <w:t>bounding box</w:t>
              </w:r>
              <w:r>
                <w:fldChar w:fldCharType="end"/>
              </w:r>
              <w:r w:rsidRPr="00223ADF">
                <w:t xml:space="preserve"> of each, the circles do not intersect another target or the circle for another undersized target</w:t>
              </w:r>
              <w:r w:rsidRPr="00223ADF">
                <w:rPr>
                  <w:rFonts w:eastAsia="Arial"/>
                  <w:position w:val="-1"/>
                </w:rPr>
                <w:t>;</w:t>
              </w:r>
            </w:ins>
          </w:p>
          <w:p w14:paraId="4FC2F34E" w14:textId="77777777" w:rsidR="00975129" w:rsidRPr="00223ADF" w:rsidRDefault="00975129" w:rsidP="005E416F">
            <w:pPr>
              <w:pStyle w:val="TB1"/>
              <w:ind w:left="737" w:hanging="380"/>
              <w:rPr>
                <w:ins w:id="6666" w:author="Abou-Zahra, Shadi" w:date="2026-07-16T11:10:00Z" w16du:dateUtc="2026-07-16T09:10:00Z"/>
              </w:rPr>
            </w:pPr>
            <w:ins w:id="6667" w:author="Abou-Zahra, Shadi" w:date="2026-07-16T11:10:00Z" w16du:dateUtc="2026-07-16T09:10:00Z">
              <w:r w:rsidRPr="00223ADF">
                <w:rPr>
                  <w:b/>
                  <w:bCs/>
                </w:rPr>
                <w:t>Equivalent:</w:t>
              </w:r>
              <w:r w:rsidRPr="00223ADF">
                <w:t xml:space="preserve"> The function can be achieved through a different control in the same non-web software that meets this criterion</w:t>
              </w:r>
              <w:r w:rsidRPr="00223ADF">
                <w:rPr>
                  <w:rFonts w:eastAsia="Arial"/>
                  <w:position w:val="-1"/>
                </w:rPr>
                <w:t>;</w:t>
              </w:r>
            </w:ins>
          </w:p>
          <w:p w14:paraId="04FCD1B4" w14:textId="77777777" w:rsidR="00975129" w:rsidRPr="00223ADF" w:rsidRDefault="00975129" w:rsidP="005E416F">
            <w:pPr>
              <w:pStyle w:val="TB1"/>
              <w:ind w:left="737" w:hanging="380"/>
              <w:rPr>
                <w:ins w:id="6668" w:author="Abou-Zahra, Shadi" w:date="2026-07-16T11:10:00Z" w16du:dateUtc="2026-07-16T09:10:00Z"/>
              </w:rPr>
            </w:pPr>
            <w:ins w:id="6669" w:author="Abou-Zahra, Shadi" w:date="2026-07-16T11:10:00Z" w16du:dateUtc="2026-07-16T09:10:00Z">
              <w:r w:rsidRPr="00223ADF">
                <w:rPr>
                  <w:b/>
                  <w:bCs/>
                </w:rPr>
                <w:t>Inline:</w:t>
              </w:r>
              <w:r w:rsidRPr="00223ADF">
                <w:t xml:space="preserve"> The target is in a </w:t>
              </w:r>
              <w:proofErr w:type="gramStart"/>
              <w:r w:rsidRPr="00223ADF">
                <w:t>sentence</w:t>
              </w:r>
              <w:proofErr w:type="gramEnd"/>
              <w:r w:rsidRPr="00223ADF">
                <w:t xml:space="preserve"> or its size is otherwise constrained by the line-height of non-target text</w:t>
              </w:r>
              <w:r w:rsidRPr="00223ADF">
                <w:rPr>
                  <w:rFonts w:eastAsia="Arial"/>
                  <w:position w:val="-1"/>
                </w:rPr>
                <w:t>;</w:t>
              </w:r>
            </w:ins>
          </w:p>
          <w:p w14:paraId="72059C1D" w14:textId="77777777" w:rsidR="00975129" w:rsidRPr="00223ADF" w:rsidRDefault="00975129" w:rsidP="005E416F">
            <w:pPr>
              <w:pStyle w:val="TB1"/>
              <w:ind w:left="737" w:hanging="380"/>
              <w:rPr>
                <w:ins w:id="6670" w:author="Abou-Zahra, Shadi" w:date="2026-07-16T11:10:00Z" w16du:dateUtc="2026-07-16T09:10:00Z"/>
              </w:rPr>
            </w:pPr>
            <w:ins w:id="6671" w:author="Abou-Zahra, Shadi" w:date="2026-07-16T11:10:00Z" w16du:dateUtc="2026-07-16T09:10:00Z">
              <w:r w:rsidRPr="00223ADF">
                <w:rPr>
                  <w:b/>
                  <w:bCs/>
                </w:rPr>
                <w:t>User agent or other platform software control:</w:t>
              </w:r>
              <w:r w:rsidRPr="00223ADF">
                <w:t xml:space="preserve"> The size of the target is determined by the user agent or other platform software and is not modified by the author</w:t>
              </w:r>
              <w:r w:rsidRPr="00223ADF">
                <w:rPr>
                  <w:rFonts w:eastAsia="Arial"/>
                  <w:position w:val="-1"/>
                </w:rPr>
                <w:t>;</w:t>
              </w:r>
            </w:ins>
          </w:p>
          <w:p w14:paraId="5C42E770" w14:textId="77777777" w:rsidR="00975129" w:rsidRPr="00223ADF" w:rsidRDefault="00975129" w:rsidP="005E416F">
            <w:pPr>
              <w:pStyle w:val="TB1"/>
              <w:ind w:left="737" w:hanging="380"/>
              <w:rPr>
                <w:ins w:id="6672" w:author="Abou-Zahra, Shadi" w:date="2026-07-16T11:10:00Z" w16du:dateUtc="2026-07-16T09:10:00Z"/>
              </w:rPr>
            </w:pPr>
            <w:ins w:id="6673" w:author="Abou-Zahra, Shadi" w:date="2026-07-16T11:10:00Z" w16du:dateUtc="2026-07-16T09:10:00Z">
              <w:r w:rsidRPr="00223ADF">
                <w:rPr>
                  <w:b/>
                  <w:bCs/>
                </w:rPr>
                <w:t>Essential:</w:t>
              </w:r>
              <w:r w:rsidRPr="00223ADF">
                <w:t xml:space="preserve"> A particular presentation of the target is essential or is legally required for the information being conveyed.</w:t>
              </w:r>
            </w:ins>
          </w:p>
        </w:tc>
      </w:tr>
      <w:tr w:rsidR="00975129" w:rsidRPr="00223ADF" w14:paraId="39687C03" w14:textId="77777777" w:rsidTr="005E416F">
        <w:trPr>
          <w:cantSplit/>
          <w:jc w:val="center"/>
          <w:ins w:id="6674" w:author="Abou-Zahra, Shadi" w:date="2026-07-16T11:10:00Z"/>
        </w:trPr>
        <w:tc>
          <w:tcPr>
            <w:tcW w:w="9427" w:type="dxa"/>
            <w:tcBorders>
              <w:bottom w:val="nil"/>
            </w:tcBorders>
          </w:tcPr>
          <w:p w14:paraId="0D6A1306" w14:textId="77777777" w:rsidR="00975129" w:rsidRPr="00223ADF" w:rsidRDefault="00975129" w:rsidP="005E416F">
            <w:pPr>
              <w:keepNext/>
              <w:keepLines/>
              <w:spacing w:after="0"/>
              <w:ind w:left="851" w:hanging="851"/>
              <w:rPr>
                <w:ins w:id="6675" w:author="Abou-Zahra, Shadi" w:date="2026-07-16T11:10:00Z" w16du:dateUtc="2026-07-16T09:10:00Z"/>
                <w:rFonts w:ascii="Arial" w:hAnsi="Arial"/>
                <w:sz w:val="18"/>
              </w:rPr>
            </w:pPr>
            <w:ins w:id="6676" w:author="Abou-Zahra, Shadi" w:date="2026-07-16T11:10:00Z" w16du:dateUtc="2026-07-16T09:10:00Z">
              <w:r w:rsidRPr="00223ADF">
                <w:rPr>
                  <w:rFonts w:ascii="Arial" w:hAnsi="Arial"/>
                  <w:caps/>
                  <w:sz w:val="18"/>
                </w:rPr>
                <w:t>Note</w:t>
              </w:r>
              <w:r w:rsidRPr="00223ADF">
                <w:rPr>
                  <w:rFonts w:ascii="Arial" w:hAnsi="Arial"/>
                  <w:sz w:val="18"/>
                </w:rPr>
                <w:t xml:space="preserve"> 1:</w:t>
              </w:r>
              <w:r w:rsidRPr="00223ADF">
                <w:rPr>
                  <w:rFonts w:ascii="Arial" w:hAnsi="Arial"/>
                  <w:sz w:val="18"/>
                </w:rPr>
                <w:tab/>
                <w:t>Targets that allow for values to be selected spatially based on position within the target are considered one target for the purpose of the success criterion. Examples include sliders, colour pickers displaying a gradient of colours, or editable areas where the cursor is positioned.</w:t>
              </w:r>
            </w:ins>
          </w:p>
        </w:tc>
      </w:tr>
      <w:tr w:rsidR="00975129" w:rsidRPr="00223ADF" w14:paraId="37B79263" w14:textId="77777777" w:rsidTr="005E416F">
        <w:trPr>
          <w:cantSplit/>
          <w:jc w:val="center"/>
          <w:ins w:id="6677" w:author="Abou-Zahra, Shadi" w:date="2026-07-16T11:10:00Z"/>
        </w:trPr>
        <w:tc>
          <w:tcPr>
            <w:tcW w:w="9427" w:type="dxa"/>
            <w:tcBorders>
              <w:top w:val="nil"/>
              <w:bottom w:val="nil"/>
            </w:tcBorders>
          </w:tcPr>
          <w:p w14:paraId="786A46B8" w14:textId="77777777" w:rsidR="00975129" w:rsidRPr="00223ADF" w:rsidRDefault="00975129" w:rsidP="005E416F">
            <w:pPr>
              <w:spacing w:after="0"/>
              <w:ind w:left="851" w:hanging="851"/>
              <w:rPr>
                <w:ins w:id="6678" w:author="Abou-Zahra, Shadi" w:date="2026-07-16T11:10:00Z" w16du:dateUtc="2026-07-16T09:10:00Z"/>
                <w:rFonts w:ascii="Arial" w:hAnsi="Arial"/>
                <w:sz w:val="18"/>
              </w:rPr>
            </w:pPr>
            <w:ins w:id="6679" w:author="Abou-Zahra, Shadi" w:date="2026-07-16T11:10:00Z" w16du:dateUtc="2026-07-16T09:10:00Z">
              <w:r w:rsidRPr="00223ADF">
                <w:rPr>
                  <w:rFonts w:ascii="Arial" w:hAnsi="Arial"/>
                  <w:caps/>
                  <w:sz w:val="18"/>
                </w:rPr>
                <w:t>Note</w:t>
              </w:r>
              <w:r w:rsidRPr="00223ADF">
                <w:rPr>
                  <w:rFonts w:ascii="Arial" w:hAnsi="Arial"/>
                  <w:sz w:val="18"/>
                </w:rPr>
                <w:t xml:space="preserve"> 2:</w:t>
              </w:r>
              <w:r w:rsidRPr="00223ADF">
                <w:rPr>
                  <w:rFonts w:ascii="Arial" w:hAnsi="Arial"/>
                  <w:sz w:val="18"/>
                </w:rPr>
                <w:tab/>
              </w:r>
              <w:r w:rsidRPr="00223ADF">
                <w:rPr>
                  <w:rFonts w:ascii="Arial" w:hAnsi="Arial" w:cs="Arial"/>
                  <w:sz w:val="18"/>
                  <w:szCs w:val="18"/>
                </w:rPr>
                <w:t>For inline targets the line-height should be interpreted as perpendicular to the flow of text. For example, in a language displayed vertically, the line-height would be horizontal</w:t>
              </w:r>
              <w:r w:rsidRPr="00223ADF">
                <w:rPr>
                  <w:rFonts w:ascii="Arial" w:hAnsi="Arial"/>
                  <w:sz w:val="18"/>
                </w:rPr>
                <w:t>.</w:t>
              </w:r>
            </w:ins>
          </w:p>
          <w:p w14:paraId="2027F390" w14:textId="77777777" w:rsidR="00975129" w:rsidRPr="00223ADF" w:rsidRDefault="00975129" w:rsidP="005E416F">
            <w:pPr>
              <w:spacing w:after="0"/>
              <w:ind w:left="851" w:hanging="851"/>
              <w:rPr>
                <w:ins w:id="6680" w:author="Abou-Zahra, Shadi" w:date="2026-07-16T11:10:00Z" w16du:dateUtc="2026-07-16T09:10:00Z"/>
                <w:rFonts w:ascii="Arial" w:hAnsi="Arial"/>
                <w:sz w:val="18"/>
              </w:rPr>
            </w:pPr>
            <w:ins w:id="6681" w:author="Abou-Zahra, Shadi" w:date="2026-07-16T11:10:00Z" w16du:dateUtc="2026-07-16T09:10:00Z">
              <w:r w:rsidRPr="00223ADF">
                <w:rPr>
                  <w:rFonts w:ascii="Arial" w:hAnsi="Arial"/>
                  <w:caps/>
                  <w:sz w:val="18"/>
                </w:rPr>
                <w:t>Note</w:t>
              </w:r>
              <w:r w:rsidRPr="00223ADF">
                <w:rPr>
                  <w:rFonts w:ascii="Arial" w:hAnsi="Arial"/>
                  <w:sz w:val="18"/>
                </w:rPr>
                <w:t xml:space="preserve"> 3:</w:t>
              </w:r>
              <w:r w:rsidRPr="00223ADF">
                <w:rPr>
                  <w:rFonts w:ascii="Arial" w:hAnsi="Arial"/>
                  <w:sz w:val="18"/>
                </w:rPr>
                <w:tab/>
              </w:r>
              <w:r w:rsidRPr="00223ADF">
                <w:rPr>
                  <w:rFonts w:ascii="Arial" w:hAnsi="Arial" w:cs="Arial"/>
                  <w:sz w:val="18"/>
                  <w:szCs w:val="18"/>
                </w:rPr>
                <w:t xml:space="preserve">In technologies where CSS is not used, the definition of 'CSS pixel' applies as described in </w:t>
              </w:r>
              <w:r>
                <w:fldChar w:fldCharType="begin"/>
              </w:r>
              <w:r>
                <w:instrText>HYPERLINK "https://www.w3.org/TR/wcag2ict-22/" \l "applying-css-pixel-to-non-web-documents-and-software"</w:instrText>
              </w:r>
              <w:r>
                <w:fldChar w:fldCharType="separate"/>
              </w:r>
              <w:r w:rsidRPr="00223ADF">
                <w:rPr>
                  <w:rStyle w:val="Hyperlink"/>
                  <w:rFonts w:ascii="Arial" w:hAnsi="Arial" w:cs="Arial"/>
                  <w:sz w:val="18"/>
                  <w:szCs w:val="18"/>
                </w:rPr>
                <w:t xml:space="preserve">Applying "CSS pixel" to </w:t>
              </w:r>
              <w:proofErr w:type="gramStart"/>
              <w:r w:rsidRPr="00223ADF">
                <w:rPr>
                  <w:rStyle w:val="Hyperlink"/>
                  <w:rFonts w:ascii="Arial" w:hAnsi="Arial" w:cs="Arial"/>
                  <w:sz w:val="18"/>
                  <w:szCs w:val="18"/>
                </w:rPr>
                <w:t>Non-web</w:t>
              </w:r>
              <w:proofErr w:type="gramEnd"/>
              <w:r w:rsidRPr="00223ADF">
                <w:rPr>
                  <w:rStyle w:val="Hyperlink"/>
                  <w:rFonts w:ascii="Arial" w:hAnsi="Arial" w:cs="Arial"/>
                  <w:sz w:val="18"/>
                  <w:szCs w:val="18"/>
                </w:rPr>
                <w:t xml:space="preserve"> documents and </w:t>
              </w:r>
              <w:proofErr w:type="gramStart"/>
              <w:r w:rsidRPr="00223ADF">
                <w:rPr>
                  <w:rStyle w:val="Hyperlink"/>
                  <w:rFonts w:ascii="Arial" w:hAnsi="Arial" w:cs="Arial"/>
                  <w:sz w:val="18"/>
                  <w:szCs w:val="18"/>
                </w:rPr>
                <w:t>Non-web</w:t>
              </w:r>
              <w:proofErr w:type="gramEnd"/>
              <w:r w:rsidRPr="00223ADF">
                <w:rPr>
                  <w:rStyle w:val="Hyperlink"/>
                  <w:rFonts w:ascii="Arial" w:hAnsi="Arial" w:cs="Arial"/>
                  <w:sz w:val="18"/>
                  <w:szCs w:val="18"/>
                </w:rPr>
                <w:t xml:space="preserve"> software</w:t>
              </w:r>
              <w:r>
                <w:fldChar w:fldCharType="end"/>
              </w:r>
              <w:r w:rsidRPr="00223ADF">
                <w:rPr>
                  <w:rFonts w:ascii="Arial" w:hAnsi="Arial"/>
                  <w:sz w:val="18"/>
                </w:rPr>
                <w:t>.</w:t>
              </w:r>
            </w:ins>
          </w:p>
        </w:tc>
      </w:tr>
      <w:tr w:rsidR="00975129" w:rsidRPr="00223ADF" w14:paraId="4148A63A" w14:textId="77777777" w:rsidTr="005E416F">
        <w:trPr>
          <w:cantSplit/>
          <w:jc w:val="center"/>
          <w:ins w:id="6682" w:author="Abou-Zahra, Shadi" w:date="2026-07-16T11:10:00Z"/>
        </w:trPr>
        <w:tc>
          <w:tcPr>
            <w:tcW w:w="9427" w:type="dxa"/>
            <w:tcBorders>
              <w:top w:val="nil"/>
            </w:tcBorders>
          </w:tcPr>
          <w:p w14:paraId="1877A6DA" w14:textId="77777777" w:rsidR="00975129" w:rsidRPr="00223ADF" w:rsidRDefault="00975129" w:rsidP="005E416F">
            <w:pPr>
              <w:keepNext/>
              <w:spacing w:after="0"/>
              <w:ind w:left="851" w:hanging="851"/>
              <w:rPr>
                <w:ins w:id="6683" w:author="Abou-Zahra, Shadi" w:date="2026-07-16T11:10:00Z" w16du:dateUtc="2026-07-16T09:10:00Z"/>
                <w:rFonts w:ascii="Arial" w:hAnsi="Arial"/>
                <w:sz w:val="18"/>
              </w:rPr>
            </w:pPr>
            <w:ins w:id="6684" w:author="Abou-Zahra, Shadi" w:date="2026-07-16T11:10:00Z" w16du:dateUtc="2026-07-16T09:10:00Z">
              <w:r w:rsidRPr="00223ADF">
                <w:rPr>
                  <w:rFonts w:ascii="Arial" w:hAnsi="Arial"/>
                  <w:caps/>
                  <w:sz w:val="18"/>
                </w:rPr>
                <w:t>Note</w:t>
              </w:r>
              <w:r w:rsidRPr="00223ADF">
                <w:rPr>
                  <w:rFonts w:ascii="Arial" w:hAnsi="Arial"/>
                  <w:sz w:val="18"/>
                </w:rPr>
                <w:t xml:space="preserve"> 4:</w:t>
              </w:r>
              <w:r w:rsidRPr="00223ADF">
                <w:rPr>
                  <w:rFonts w:ascii="Arial" w:hAnsi="Arial"/>
                  <w:sz w:val="18"/>
                </w:rPr>
                <w:tab/>
                <w:t>This success criterion is identical to the</w:t>
              </w:r>
              <w:r w:rsidRPr="00223ADF">
                <w:rPr>
                  <w:rFonts w:ascii="Arial" w:hAnsi="Arial" w:cs="Arial"/>
                  <w:sz w:val="18"/>
                  <w:szCs w:val="18"/>
                </w:rPr>
                <w:t xml:space="preserve"> </w:t>
              </w:r>
              <w:r>
                <w:fldChar w:fldCharType="begin"/>
              </w:r>
              <w:r>
                <w:instrText>HYPERLINK "https://www.w3.org/TR/WCAG22/" \l "target-size-minimum"</w:instrText>
              </w:r>
              <w:r>
                <w:fldChar w:fldCharType="separate"/>
              </w:r>
              <w:r w:rsidRPr="00223ADF">
                <w:rPr>
                  <w:rStyle w:val="Hyperlink"/>
                  <w:rFonts w:ascii="Arial" w:hAnsi="Arial" w:cs="Arial"/>
                  <w:sz w:val="18"/>
                  <w:szCs w:val="18"/>
                </w:rPr>
                <w:t>WCAG 2.2 Success Criterion 2.5.8 Target Size (Minimum)</w:t>
              </w:r>
              <w:r w:rsidRPr="00223ADF">
                <w:rPr>
                  <w:rStyle w:val="Hyperlink"/>
                  <w:rFonts w:ascii="Arial" w:hAnsi="Arial"/>
                  <w:sz w:val="18"/>
                </w:rPr>
                <w:t xml:space="preserve"> </w:t>
              </w:r>
              <w:r>
                <w:fldChar w:fldCharType="end"/>
              </w:r>
              <w:r w:rsidRPr="00223ADF">
                <w:rPr>
                  <w:rFonts w:ascii="Arial" w:hAnsi="Arial"/>
                  <w:sz w:val="18"/>
                </w:rPr>
                <w:t>replacing</w:t>
              </w:r>
              <w:r w:rsidRPr="00223ADF">
                <w:rPr>
                  <w:rFonts w:ascii="Arial" w:hAnsi="Arial" w:cs="Arial"/>
                  <w:sz w:val="18"/>
                  <w:szCs w:val="18"/>
                </w:rPr>
                <w:t xml:space="preserve"> "user agent" with "user agent or other platform software", "on the same page" with "in the same non-web software</w:t>
              </w:r>
              <w:proofErr w:type="gramStart"/>
              <w:r w:rsidRPr="00223ADF">
                <w:rPr>
                  <w:rFonts w:ascii="Arial" w:hAnsi="Arial" w:cs="Arial"/>
                  <w:sz w:val="18"/>
                  <w:szCs w:val="18"/>
                </w:rPr>
                <w:t>", and</w:t>
              </w:r>
              <w:proofErr w:type="gramEnd"/>
              <w:r w:rsidRPr="00223ADF">
                <w:rPr>
                  <w:rFonts w:ascii="Arial" w:hAnsi="Arial" w:cs="Arial"/>
                  <w:sz w:val="18"/>
                  <w:szCs w:val="18"/>
                </w:rPr>
                <w:t xml:space="preserve"> adding note 3</w:t>
              </w:r>
              <w:r w:rsidRPr="00223ADF">
                <w:rPr>
                  <w:rFonts w:ascii="Arial" w:hAnsi="Arial"/>
                  <w:sz w:val="18"/>
                </w:rPr>
                <w:t>.</w:t>
              </w:r>
            </w:ins>
          </w:p>
        </w:tc>
      </w:tr>
    </w:tbl>
    <w:p w14:paraId="1B1DDF48" w14:textId="77777777" w:rsidR="00975129" w:rsidRPr="00223ADF" w:rsidRDefault="00975129" w:rsidP="00975129">
      <w:pPr>
        <w:pStyle w:val="Heading2"/>
      </w:pPr>
      <w:bookmarkStart w:id="6685" w:name="_Toc232071540"/>
      <w:bookmarkStart w:id="6686" w:name="_Toc57281126"/>
      <w:bookmarkStart w:id="6687" w:name="_Toc57985996"/>
      <w:bookmarkStart w:id="6688" w:name="_Toc58222369"/>
      <w:bookmarkStart w:id="6689" w:name="_Toc66969640"/>
      <w:r w:rsidRPr="00223ADF">
        <w:t>11.3</w:t>
      </w:r>
      <w:r w:rsidRPr="00223ADF">
        <w:tab/>
        <w:t>Understandable</w:t>
      </w:r>
      <w:bookmarkEnd w:id="6685"/>
      <w:bookmarkEnd w:id="6686"/>
      <w:bookmarkEnd w:id="6687"/>
      <w:bookmarkEnd w:id="6688"/>
      <w:bookmarkEnd w:id="6689"/>
    </w:p>
    <w:p w14:paraId="640B8952" w14:textId="77777777" w:rsidR="00975129" w:rsidRPr="00223ADF" w:rsidRDefault="00975129" w:rsidP="00975129">
      <w:pPr>
        <w:pStyle w:val="Heading3"/>
      </w:pPr>
      <w:bookmarkStart w:id="6690" w:name="_Toc232071541"/>
      <w:bookmarkStart w:id="6691" w:name="_Toc57281127"/>
      <w:bookmarkStart w:id="6692" w:name="_Toc57985997"/>
      <w:bookmarkStart w:id="6693" w:name="_Toc58222370"/>
      <w:bookmarkStart w:id="6694" w:name="_Toc66969641"/>
      <w:r w:rsidRPr="00223ADF">
        <w:t>11.3.1</w:t>
      </w:r>
      <w:r w:rsidRPr="00223ADF">
        <w:tab/>
        <w:t>Readable</w:t>
      </w:r>
      <w:bookmarkEnd w:id="6690"/>
      <w:bookmarkEnd w:id="6691"/>
      <w:bookmarkEnd w:id="6692"/>
      <w:bookmarkEnd w:id="6693"/>
      <w:bookmarkEnd w:id="6694"/>
    </w:p>
    <w:p w14:paraId="29A00986" w14:textId="77777777" w:rsidR="00975129" w:rsidRPr="00195E91" w:rsidRDefault="00975129" w:rsidP="00975129">
      <w:pPr>
        <w:pStyle w:val="Heading4"/>
        <w:rPr>
          <w:del w:id="6695" w:author="Abou-Zahra, Shadi" w:date="2026-07-16T11:10:00Z" w16du:dateUtc="2026-07-16T09:10:00Z"/>
        </w:rPr>
      </w:pPr>
      <w:r w:rsidRPr="00223ADF">
        <w:t>11.3.1.1</w:t>
      </w:r>
      <w:r w:rsidRPr="00223ADF">
        <w:tab/>
        <w:t xml:space="preserve">Language of </w:t>
      </w:r>
      <w:del w:id="6696" w:author="Abou-Zahra, Shadi" w:date="2026-07-16T11:10:00Z" w16du:dateUtc="2026-07-16T09:10:00Z">
        <w:r w:rsidRPr="00195E91">
          <w:delText>software</w:delText>
        </w:r>
      </w:del>
    </w:p>
    <w:p w14:paraId="7B9A2162" w14:textId="77777777" w:rsidR="00975129" w:rsidRPr="00195E91" w:rsidRDefault="00975129" w:rsidP="00975129">
      <w:pPr>
        <w:pStyle w:val="Heading5"/>
        <w:rPr>
          <w:del w:id="6697" w:author="Abou-Zahra, Shadi" w:date="2026-07-16T11:10:00Z" w16du:dateUtc="2026-07-16T09:10:00Z"/>
        </w:rPr>
      </w:pPr>
      <w:del w:id="6698" w:author="Abou-Zahra, Shadi" w:date="2026-07-16T11:10:00Z" w16du:dateUtc="2026-07-16T09:10:00Z">
        <w:r w:rsidRPr="00195E91">
          <w:delText>11.3.1.1.1</w:delText>
        </w:r>
        <w:r w:rsidRPr="00195E91">
          <w:tab/>
          <w:delText>Language of software (open functionality)</w:delText>
        </w:r>
      </w:del>
    </w:p>
    <w:p w14:paraId="62FFA649" w14:textId="77777777" w:rsidR="00975129" w:rsidRPr="00223ADF" w:rsidRDefault="00975129" w:rsidP="00975129">
      <w:pPr>
        <w:pStyle w:val="Heading4"/>
        <w:rPr>
          <w:ins w:id="6699" w:author="Abou-Zahra, Shadi" w:date="2026-07-16T11:10:00Z" w16du:dateUtc="2026-07-16T09:10:00Z"/>
        </w:rPr>
      </w:pPr>
      <w:del w:id="6700" w:author="Abou-Zahra, Shadi" w:date="2026-07-16T11:10:00Z" w16du:dateUtc="2026-07-16T09:10:00Z">
        <w:r w:rsidRPr="00195E91">
          <w:delText xml:space="preserve">Where ICT is </w:delText>
        </w:r>
      </w:del>
      <w:r w:rsidRPr="00223ADF">
        <w:t>non-web software</w:t>
      </w:r>
    </w:p>
    <w:p w14:paraId="049B17C3" w14:textId="77777777" w:rsidR="00975129" w:rsidRPr="00223ADF" w:rsidRDefault="00975129" w:rsidP="00975129">
      <w:pPr>
        <w:keepLines/>
      </w:pPr>
      <w:ins w:id="6701" w:author="Abou-Zahra, Shadi" w:date="2026-07-16T11:10:00Z" w16du:dateUtc="2026-07-16T09:10:00Z">
        <w:r w:rsidRPr="00223ADF">
          <w:t xml:space="preserve">Where ICT is, or includes, </w:t>
        </w:r>
      </w:ins>
      <w:hyperlink w:anchor="non_web_software" w:history="1">
        <w:r w:rsidRPr="00223ADF">
          <w:rPr>
            <w:rStyle w:val="Hyperlink"/>
          </w:rPr>
          <w:t>non-web software</w:t>
        </w:r>
      </w:hyperlink>
      <w:r w:rsidRPr="00223ADF">
        <w:t xml:space="preserve"> that provides a </w:t>
      </w:r>
      <w:hyperlink w:anchor="userInterface" w:history="1">
        <w:r w:rsidRPr="00223ADF">
          <w:rPr>
            <w:rStyle w:val="Hyperlink"/>
          </w:rPr>
          <w:t>user interface</w:t>
        </w:r>
      </w:hyperlink>
      <w:del w:id="6702" w:author="Abou-Zahra, Shadi" w:date="2026-07-16T11:10:00Z" w16du:dateUtc="2026-07-16T09:10:00Z">
        <w:r w:rsidRPr="00195E91">
          <w:delText>user interface</w:delText>
        </w:r>
      </w:del>
      <w:ins w:id="6703" w:author="Abou-Zahra, Shadi" w:date="2026-07-16T11:10:00Z" w16du:dateUtc="2026-07-16T09:10:00Z">
        <w:r w:rsidRPr="00223ADF">
          <w:t>,</w:t>
        </w:r>
      </w:ins>
      <w:r w:rsidRPr="00223ADF">
        <w:t xml:space="preserve"> and </w:t>
      </w:r>
      <w:ins w:id="6704" w:author="Abou-Zahra, Shadi" w:date="2026-07-16T11:10:00Z" w16du:dateUtc="2026-07-16T09:10:00Z">
        <w:r w:rsidRPr="00223ADF">
          <w:t xml:space="preserve">the </w:t>
        </w:r>
      </w:ins>
      <w:hyperlink w:anchor="non_web_software" w:history="1">
        <w:r w:rsidRPr="00223ADF">
          <w:rPr>
            <w:rStyle w:val="Hyperlink"/>
          </w:rPr>
          <w:t>non-web software</w:t>
        </w:r>
      </w:hyperlink>
      <w:ins w:id="6705" w:author="Abou-Zahra, Shadi" w:date="2026-07-16T11:10:00Z" w16du:dateUtc="2026-07-16T09:10:00Z">
        <w:r w:rsidRPr="00223ADF">
          <w:t xml:space="preserve"> includes functionality </w:t>
        </w:r>
      </w:ins>
      <w:r w:rsidRPr="00223ADF">
        <w:t xml:space="preserve">that </w:t>
      </w:r>
      <w:del w:id="6706" w:author="Abou-Zahra, Shadi" w:date="2026-07-16T11:10:00Z" w16du:dateUtc="2026-07-16T09:10:00Z">
        <w:r w:rsidRPr="00195E91">
          <w:delText>supports</w:delText>
        </w:r>
      </w:del>
      <w:ins w:id="6707" w:author="Abou-Zahra, Shadi" w:date="2026-07-16T11:10:00Z" w16du:dateUtc="2026-07-16T09:10:00Z">
        <w:r w:rsidRPr="00223ADF">
          <w:t>is not closed to programmatic</w:t>
        </w:r>
      </w:ins>
      <w:r w:rsidRPr="00223ADF">
        <w:t xml:space="preserve"> access </w:t>
      </w:r>
      <w:del w:id="6708" w:author="Abou-Zahra, Shadi" w:date="2026-07-16T11:10:00Z" w16du:dateUtc="2026-07-16T09:10:00Z">
        <w:r w:rsidRPr="00195E91">
          <w:delText xml:space="preserve">to </w:delText>
        </w:r>
      </w:del>
      <w:ins w:id="6709" w:author="Abou-Zahra, Shadi" w:date="2026-07-16T11:10:00Z" w16du:dateUtc="2026-07-16T09:10:00Z">
        <w:r w:rsidRPr="00223ADF">
          <w:t xml:space="preserve">of information by </w:t>
        </w:r>
      </w:ins>
      <w:r w:rsidRPr="00223ADF">
        <w:t>assistive technologies</w:t>
      </w:r>
      <w:del w:id="6710" w:author="Abou-Zahra, Shadi" w:date="2026-07-16T11:10:00Z" w16du:dateUtc="2026-07-16T09:10:00Z">
        <w:r w:rsidRPr="00195E91">
          <w:delText xml:space="preserve"> for screen reading, it</w:delText>
        </w:r>
      </w:del>
      <w:ins w:id="6711" w:author="Abou-Zahra, Shadi" w:date="2026-07-16T11:10:00Z" w16du:dateUtc="2026-07-16T09:10:00Z">
        <w:r w:rsidRPr="00223ADF">
          <w:t xml:space="preserve">, </w:t>
        </w:r>
        <w:r w:rsidRPr="00223ADF">
          <w:br/>
          <w:t>the functionality that is not closed</w:t>
        </w:r>
      </w:ins>
      <w:r w:rsidRPr="00223ADF">
        <w:t xml:space="preserve"> shall satisfy the success criterion in Table 11.</w:t>
      </w:r>
      <w:del w:id="6712" w:author="Abou-Zahra, Shadi" w:date="2026-07-16T11:10:00Z" w16du:dateUtc="2026-07-16T09:10:00Z">
        <w:r w:rsidRPr="00195E91">
          <w:delText>10</w:delText>
        </w:r>
      </w:del>
      <w:ins w:id="6713" w:author="Abou-Zahra, Shadi" w:date="2026-07-16T11:10:00Z" w16du:dateUtc="2026-07-16T09:10:00Z">
        <w:r w:rsidRPr="00223ADF">
          <w:t>14</w:t>
        </w:r>
      </w:ins>
      <w:r w:rsidRPr="00223ADF">
        <w:t>.</w:t>
      </w:r>
    </w:p>
    <w:p w14:paraId="4CEB5421" w14:textId="77777777" w:rsidR="00975129" w:rsidRPr="00223ADF" w:rsidRDefault="00975129" w:rsidP="00975129">
      <w:pPr>
        <w:pStyle w:val="TH"/>
        <w:keepLines w:val="0"/>
      </w:pPr>
      <w:bookmarkStart w:id="6714" w:name="TAB_11_14"/>
      <w:r w:rsidRPr="00223ADF">
        <w:lastRenderedPageBreak/>
        <w:t>Table 11.</w:t>
      </w:r>
      <w:del w:id="6715" w:author="Abou-Zahra, Shadi" w:date="2026-07-16T11:10:00Z" w16du:dateUtc="2026-07-16T09:10:00Z">
        <w:r w:rsidRPr="00195E91">
          <w:delText>10: Software</w:delText>
        </w:r>
      </w:del>
      <w:ins w:id="6716" w:author="Abou-Zahra, Shadi" w:date="2026-07-16T11:10:00Z" w16du:dateUtc="2026-07-16T09:10:00Z">
        <w:r w:rsidRPr="00223ADF">
          <w:t>14: Non-web software</w:t>
        </w:r>
      </w:ins>
      <w:r w:rsidRPr="00223ADF">
        <w:t xml:space="preserve"> success criterion: Language of </w:t>
      </w:r>
      <w:ins w:id="6717" w:author="Abou-Zahra, Shadi" w:date="2026-07-16T11:10:00Z" w16du:dateUtc="2026-07-16T09:10:00Z">
        <w:r w:rsidRPr="00223ADF">
          <w:t xml:space="preserve">non-web </w:t>
        </w:r>
      </w:ins>
      <w:r w:rsidRPr="00223ADF">
        <w:t>software</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975129" w:rsidRPr="00223ADF" w14:paraId="61AE13C6" w14:textId="77777777" w:rsidTr="005E416F">
        <w:trPr>
          <w:cantSplit/>
          <w:jc w:val="center"/>
        </w:trPr>
        <w:tc>
          <w:tcPr>
            <w:tcW w:w="9354" w:type="dxa"/>
            <w:tcBorders>
              <w:bottom w:val="single" w:sz="4" w:space="0" w:color="auto"/>
            </w:tcBorders>
          </w:tcPr>
          <w:bookmarkEnd w:id="6714"/>
          <w:p w14:paraId="7B0749FB" w14:textId="77777777" w:rsidR="00975129" w:rsidRPr="00223ADF" w:rsidRDefault="00975129" w:rsidP="005E416F">
            <w:pPr>
              <w:keepNext/>
              <w:spacing w:after="0"/>
              <w:rPr>
                <w:rFonts w:ascii="Arial" w:hAnsi="Arial"/>
                <w:sz w:val="18"/>
              </w:rPr>
            </w:pPr>
            <w:r w:rsidRPr="00223ADF">
              <w:rPr>
                <w:rFonts w:ascii="Arial" w:hAnsi="Arial"/>
                <w:sz w:val="18"/>
              </w:rPr>
              <w:t xml:space="preserve">The default human language of </w:t>
            </w:r>
            <w:ins w:id="6718" w:author="Abou-Zahra, Shadi" w:date="2026-07-16T11:10:00Z" w16du:dateUtc="2026-07-16T09:10:00Z">
              <w:r w:rsidRPr="00223ADF">
                <w:rPr>
                  <w:rFonts w:ascii="Arial" w:hAnsi="Arial"/>
                  <w:sz w:val="18"/>
                </w:rPr>
                <w:t xml:space="preserve">non-web </w:t>
              </w:r>
            </w:ins>
            <w:r w:rsidRPr="00223ADF">
              <w:rPr>
                <w:rFonts w:ascii="Arial" w:hAnsi="Arial"/>
                <w:sz w:val="18"/>
              </w:rPr>
              <w:t>software can be programmatically determined.</w:t>
            </w:r>
          </w:p>
        </w:tc>
      </w:tr>
      <w:tr w:rsidR="00975129" w:rsidRPr="00223ADF" w14:paraId="2E2AFAED" w14:textId="77777777" w:rsidTr="005E416F">
        <w:trPr>
          <w:cantSplit/>
          <w:jc w:val="center"/>
        </w:trPr>
        <w:tc>
          <w:tcPr>
            <w:tcW w:w="9354" w:type="dxa"/>
            <w:tcBorders>
              <w:bottom w:val="nil"/>
            </w:tcBorders>
          </w:tcPr>
          <w:p w14:paraId="6E397ADA" w14:textId="77777777" w:rsidR="00975129" w:rsidRPr="00223ADF" w:rsidRDefault="00975129" w:rsidP="005E416F">
            <w:pPr>
              <w:keepNext/>
              <w:spacing w:after="0"/>
              <w:ind w:left="851" w:hanging="851"/>
              <w:rPr>
                <w:rFonts w:ascii="Arial" w:hAnsi="Arial"/>
                <w:sz w:val="18"/>
              </w:rPr>
            </w:pPr>
            <w:del w:id="6719" w:author="Abou-Zahra, Shadi" w:date="2026-07-16T11:10:00Z" w16du:dateUtc="2026-07-16T09:10:00Z">
              <w:r w:rsidRPr="00195E91">
                <w:rPr>
                  <w:rFonts w:ascii="Arial" w:hAnsi="Arial"/>
                  <w:sz w:val="18"/>
                </w:rPr>
                <w:delText>NOTE</w:delText>
              </w:r>
            </w:del>
            <w:ins w:id="6720" w:author="Abou-Zahra, Shadi" w:date="2026-07-16T11:10:00Z" w16du:dateUtc="2026-07-16T09:10:00Z">
              <w:r w:rsidRPr="00223ADF">
                <w:rPr>
                  <w:rFonts w:ascii="Arial" w:hAnsi="Arial"/>
                  <w:caps/>
                  <w:sz w:val="18"/>
                </w:rPr>
                <w:t>Note</w:t>
              </w:r>
            </w:ins>
            <w:r w:rsidRPr="00223ADF">
              <w:rPr>
                <w:rFonts w:ascii="Arial" w:hAnsi="Arial"/>
                <w:sz w:val="18"/>
              </w:rPr>
              <w:t xml:space="preserve"> 1:</w:t>
            </w:r>
            <w:r w:rsidRPr="00223ADF">
              <w:rPr>
                <w:rFonts w:ascii="Arial" w:hAnsi="Arial"/>
                <w:sz w:val="18"/>
              </w:rPr>
              <w:tab/>
              <w:t xml:space="preserve">Where software platforms provide a "locale / language" setting, applications that use that setting and render their interface in that "locale / language" would </w:t>
            </w:r>
            <w:del w:id="6721" w:author="Abou-Zahra, Shadi" w:date="2026-07-16T11:10:00Z" w16du:dateUtc="2026-07-16T09:10:00Z">
              <w:r w:rsidRPr="00195E91">
                <w:rPr>
                  <w:rFonts w:ascii="Arial" w:hAnsi="Arial"/>
                  <w:sz w:val="18"/>
                </w:rPr>
                <w:delText>comply with</w:delText>
              </w:r>
            </w:del>
            <w:ins w:id="6722" w:author="Abou-Zahra, Shadi" w:date="2026-07-16T11:10:00Z" w16du:dateUtc="2026-07-16T09:10:00Z">
              <w:r w:rsidRPr="00223ADF">
                <w:rPr>
                  <w:rFonts w:ascii="Arial" w:hAnsi="Arial"/>
                  <w:sz w:val="18"/>
                </w:rPr>
                <w:t>satisfy</w:t>
              </w:r>
            </w:ins>
            <w:r w:rsidRPr="00223ADF">
              <w:rPr>
                <w:rFonts w:ascii="Arial" w:hAnsi="Arial"/>
                <w:sz w:val="18"/>
              </w:rPr>
              <w:t xml:space="preserve"> this success criterion. Applications that do not use the platform "locale / language" setting but instead use an accessibility-supported method for exposing the human language of the </w:t>
            </w:r>
            <w:ins w:id="6723" w:author="Abou-Zahra, Shadi" w:date="2026-07-16T11:10:00Z" w16du:dateUtc="2026-07-16T09:10:00Z">
              <w:r w:rsidRPr="00223ADF">
                <w:rPr>
                  <w:rFonts w:ascii="Arial" w:hAnsi="Arial"/>
                  <w:sz w:val="18"/>
                </w:rPr>
                <w:t xml:space="preserve">non-web </w:t>
              </w:r>
            </w:ins>
            <w:r w:rsidRPr="00223ADF">
              <w:rPr>
                <w:rFonts w:ascii="Arial" w:hAnsi="Arial"/>
                <w:sz w:val="18"/>
              </w:rPr>
              <w:t xml:space="preserve">software would also </w:t>
            </w:r>
            <w:del w:id="6724" w:author="Abou-Zahra, Shadi" w:date="2026-07-16T11:10:00Z" w16du:dateUtc="2026-07-16T09:10:00Z">
              <w:r w:rsidRPr="00195E91">
                <w:rPr>
                  <w:rFonts w:ascii="Arial" w:hAnsi="Arial"/>
                  <w:sz w:val="18"/>
                </w:rPr>
                <w:delText>comply with</w:delText>
              </w:r>
            </w:del>
            <w:ins w:id="6725" w:author="Abou-Zahra, Shadi" w:date="2026-07-16T11:10:00Z" w16du:dateUtc="2026-07-16T09:10:00Z">
              <w:r w:rsidRPr="00223ADF">
                <w:rPr>
                  <w:rFonts w:ascii="Arial" w:hAnsi="Arial"/>
                  <w:sz w:val="18"/>
                </w:rPr>
                <w:t>satisfy</w:t>
              </w:r>
            </w:ins>
            <w:r w:rsidRPr="00223ADF">
              <w:rPr>
                <w:rFonts w:ascii="Arial" w:hAnsi="Arial"/>
                <w:sz w:val="18"/>
              </w:rPr>
              <w:t xml:space="preserve"> this success criterion. Applications implemented in technologies where assistive technologies cannot determine the human language and that do not support the platform "locale / language" setting may not be able to </w:t>
            </w:r>
            <w:del w:id="6726" w:author="Abou-Zahra, Shadi" w:date="2026-07-16T11:10:00Z" w16du:dateUtc="2026-07-16T09:10:00Z">
              <w:r w:rsidRPr="00195E91">
                <w:rPr>
                  <w:rFonts w:ascii="Arial" w:hAnsi="Arial"/>
                  <w:sz w:val="18"/>
                </w:rPr>
                <w:delText>meet</w:delText>
              </w:r>
            </w:del>
            <w:ins w:id="6727" w:author="Abou-Zahra, Shadi" w:date="2026-07-16T11:10:00Z" w16du:dateUtc="2026-07-16T09:10:00Z">
              <w:r w:rsidRPr="00223ADF">
                <w:rPr>
                  <w:rFonts w:ascii="Arial" w:hAnsi="Arial"/>
                  <w:sz w:val="18"/>
                </w:rPr>
                <w:t>satisfy</w:t>
              </w:r>
            </w:ins>
            <w:r w:rsidRPr="00223ADF">
              <w:rPr>
                <w:rFonts w:ascii="Arial" w:hAnsi="Arial"/>
                <w:sz w:val="18"/>
              </w:rPr>
              <w:t xml:space="preserve"> this success criterion in that locale / language.</w:t>
            </w:r>
          </w:p>
        </w:tc>
      </w:tr>
      <w:tr w:rsidR="00975129" w:rsidRPr="00223ADF" w14:paraId="28B5E950" w14:textId="77777777" w:rsidTr="005E416F">
        <w:trPr>
          <w:cantSplit/>
          <w:jc w:val="center"/>
        </w:trPr>
        <w:tc>
          <w:tcPr>
            <w:tcW w:w="9354" w:type="dxa"/>
            <w:tcBorders>
              <w:top w:val="nil"/>
            </w:tcBorders>
          </w:tcPr>
          <w:p w14:paraId="41E92825" w14:textId="77777777" w:rsidR="00975129" w:rsidRPr="00223ADF" w:rsidRDefault="00975129" w:rsidP="005E416F">
            <w:pPr>
              <w:pStyle w:val="TAN"/>
            </w:pPr>
            <w:del w:id="6728" w:author="Abou-Zahra, Shadi" w:date="2026-07-16T11:10:00Z" w16du:dateUtc="2026-07-16T09:10:00Z">
              <w:r w:rsidRPr="00195E91">
                <w:delText>NOTE</w:delText>
              </w:r>
            </w:del>
            <w:ins w:id="6729" w:author="Abou-Zahra, Shadi" w:date="2026-07-16T11:10:00Z" w16du:dateUtc="2026-07-16T09:10:00Z">
              <w:r w:rsidRPr="00223ADF">
                <w:rPr>
                  <w:caps/>
                </w:rPr>
                <w:t>Note</w:t>
              </w:r>
            </w:ins>
            <w:r w:rsidRPr="00223ADF">
              <w:t xml:space="preserve"> 2:</w:t>
            </w:r>
            <w:r w:rsidRPr="00223ADF">
              <w:tab/>
              <w:t xml:space="preserve">This success criterion is identical to the </w:t>
            </w:r>
            <w:hyperlink r:id="rId259" w:anchor="language-of-page" w:history="1">
              <w:r w:rsidRPr="00223ADF">
                <w:rPr>
                  <w:rStyle w:val="Hyperlink"/>
                  <w:lang w:eastAsia="en-GB"/>
                </w:rPr>
                <w:t>WCAG 2.2 Success Criterion 3.1.1 Language of Page</w:t>
              </w:r>
            </w:hyperlink>
            <w:r w:rsidRPr="00223ADF">
              <w:t>, replacing "each web page" with "</w:t>
            </w:r>
            <w:ins w:id="6730" w:author="Abou-Zahra, Shadi" w:date="2026-07-16T11:10:00Z" w16du:dateUtc="2026-07-16T09:10:00Z">
              <w:r w:rsidRPr="00223ADF">
                <w:t xml:space="preserve">non-web </w:t>
              </w:r>
            </w:ins>
            <w:r w:rsidRPr="00223ADF">
              <w:t>software" and with the addition of note 1 above.</w:t>
            </w:r>
          </w:p>
        </w:tc>
      </w:tr>
    </w:tbl>
    <w:p w14:paraId="65C45BAE" w14:textId="77777777" w:rsidR="00975129" w:rsidRPr="00195E91" w:rsidRDefault="00975129" w:rsidP="00975129">
      <w:pPr>
        <w:pStyle w:val="Heading5"/>
        <w:rPr>
          <w:del w:id="6731" w:author="Abou-Zahra, Shadi" w:date="2026-07-16T11:10:00Z" w16du:dateUtc="2026-07-16T09:10:00Z"/>
        </w:rPr>
      </w:pPr>
      <w:r w:rsidRPr="00223ADF">
        <w:t>11.3.1.</w:t>
      </w:r>
      <w:del w:id="6732" w:author="Abou-Zahra, Shadi" w:date="2026-07-16T11:10:00Z" w16du:dateUtc="2026-07-16T09:10:00Z">
        <w:r w:rsidRPr="00195E91">
          <w:delText>1.</w:delText>
        </w:r>
      </w:del>
      <w:r w:rsidRPr="00223ADF">
        <w:t>2</w:t>
      </w:r>
      <w:r w:rsidRPr="00223ADF">
        <w:tab/>
        <w:t xml:space="preserve">Language of </w:t>
      </w:r>
      <w:del w:id="6733" w:author="Abou-Zahra, Shadi" w:date="2026-07-16T11:10:00Z" w16du:dateUtc="2026-07-16T09:10:00Z">
        <w:r w:rsidRPr="00195E91">
          <w:delText>software (closed functionality)</w:delText>
        </w:r>
      </w:del>
    </w:p>
    <w:p w14:paraId="38FE1633" w14:textId="77777777" w:rsidR="00975129" w:rsidRPr="00195E91" w:rsidRDefault="00975129" w:rsidP="00975129">
      <w:pPr>
        <w:rPr>
          <w:del w:id="6734" w:author="Abou-Zahra, Shadi" w:date="2026-07-16T11:10:00Z" w16du:dateUtc="2026-07-16T09:10:00Z"/>
        </w:rPr>
      </w:pPr>
      <w:del w:id="6735" w:author="Abou-Zahra, Shadi" w:date="2026-07-16T11:10:00Z" w16du:dateUtc="2026-07-16T09:10:00Z">
        <w:r w:rsidRPr="00195E91">
          <w:delText>Where ICT is non-web software that provides a user interface which is closed to assistive technologies for screen reading, it shall meet requirement 5.1.3.14 (Spoken languages).</w:delText>
        </w:r>
      </w:del>
    </w:p>
    <w:p w14:paraId="06A68343" w14:textId="77777777" w:rsidR="00975129" w:rsidRPr="00223ADF" w:rsidRDefault="00975129" w:rsidP="00975129">
      <w:pPr>
        <w:pStyle w:val="Heading4"/>
      </w:pPr>
      <w:del w:id="6736" w:author="Abou-Zahra, Shadi" w:date="2026-07-16T11:10:00Z" w16du:dateUtc="2026-07-16T09:10:00Z">
        <w:r w:rsidRPr="00195E91">
          <w:delText>11.3.1.2</w:delText>
        </w:r>
        <w:r w:rsidRPr="00195E91">
          <w:tab/>
        </w:r>
      </w:del>
      <w:ins w:id="6737" w:author="Abou-Zahra, Shadi" w:date="2026-07-16T11:10:00Z" w16du:dateUtc="2026-07-16T09:10:00Z">
        <w:r w:rsidRPr="00223ADF">
          <w:t>parts (</w:t>
        </w:r>
      </w:ins>
      <w:r w:rsidRPr="00223ADF">
        <w:t>Void</w:t>
      </w:r>
      <w:ins w:id="6738" w:author="Abou-Zahra, Shadi" w:date="2026-07-16T11:10:00Z" w16du:dateUtc="2026-07-16T09:10:00Z">
        <w:r w:rsidRPr="00223ADF">
          <w:t>)</w:t>
        </w:r>
      </w:ins>
    </w:p>
    <w:p w14:paraId="3D0667EC" w14:textId="77777777" w:rsidR="00975129" w:rsidRPr="00223ADF" w:rsidRDefault="00975129" w:rsidP="00975129">
      <w:pPr>
        <w:pStyle w:val="NO"/>
      </w:pPr>
      <w:del w:id="6739" w:author="Abou-Zahra, Shadi" w:date="2026-07-16T11:10:00Z" w16du:dateUtc="2026-07-16T09:10:00Z">
        <w:r w:rsidRPr="00195E91">
          <w:delText>NOTE</w:delText>
        </w:r>
      </w:del>
      <w:ins w:id="6740" w:author="Abou-Zahra, Shadi" w:date="2026-07-16T11:10:00Z" w16du:dateUtc="2026-07-16T09:10:00Z">
        <w:r w:rsidRPr="00223ADF">
          <w:rPr>
            <w:caps/>
          </w:rPr>
          <w:t>Note</w:t>
        </w:r>
      </w:ins>
      <w:r w:rsidRPr="00223ADF">
        <w:t>:</w:t>
      </w:r>
      <w:r w:rsidRPr="00223ADF">
        <w:tab/>
        <w:t xml:space="preserve">To apply </w:t>
      </w:r>
      <w:del w:id="6741" w:author="Abou-Zahra, Shadi" w:date="2026-07-16T11:10:00Z" w16du:dateUtc="2026-07-16T09:10:00Z">
        <w:r w:rsidRPr="00195E91">
          <w:delText>the related web page requirement for</w:delText>
        </w:r>
      </w:del>
      <w:ins w:id="6742" w:author="Abou-Zahra, Shadi" w:date="2026-07-16T11:10:00Z" w16du:dateUtc="2026-07-16T09:10:00Z">
        <w:r w:rsidRPr="00223ADF">
          <w:t>WCAG 2.2 Success Criterion 3.1.2</w:t>
        </w:r>
      </w:ins>
      <w:r w:rsidRPr="00223ADF">
        <w:t xml:space="preserve"> "Language of parts" to </w:t>
      </w:r>
      <w:hyperlink w:anchor="non_web_software" w:history="1">
        <w:r w:rsidRPr="00223ADF">
          <w:rPr>
            <w:rStyle w:val="Hyperlink"/>
          </w:rPr>
          <w:t>non-web software</w:t>
        </w:r>
      </w:hyperlink>
      <w:del w:id="6743" w:author="Abou-Zahra, Shadi" w:date="2026-07-16T11:10:00Z" w16du:dateUtc="2026-07-16T09:10:00Z">
        <w:r w:rsidRPr="00195E91">
          <w:delText>software</w:delText>
        </w:r>
      </w:del>
      <w:r w:rsidRPr="00223ADF">
        <w:t xml:space="preserve"> would require the marking-up of all text in all locations within the </w:t>
      </w:r>
      <w:ins w:id="6744" w:author="Abou-Zahra, Shadi" w:date="2026-07-16T11:10:00Z" w16du:dateUtc="2026-07-16T09:10:00Z">
        <w:r w:rsidRPr="00223ADF">
          <w:t xml:space="preserve">non-web </w:t>
        </w:r>
      </w:ins>
      <w:r w:rsidRPr="00223ADF">
        <w:t xml:space="preserve">software. This would be </w:t>
      </w:r>
      <w:proofErr w:type="gramStart"/>
      <w:r w:rsidRPr="00223ADF">
        <w:t>impossible</w:t>
      </w:r>
      <w:proofErr w:type="gramEnd"/>
      <w:r w:rsidRPr="00223ADF">
        <w:t xml:space="preserve"> so an equivalent is not included in this clause on </w:t>
      </w:r>
      <w:ins w:id="6745" w:author="Abou-Zahra, Shadi" w:date="2026-07-16T11:10:00Z" w16du:dateUtc="2026-07-16T09:10:00Z">
        <w:r w:rsidRPr="00223ADF">
          <w:t xml:space="preserve">non-web </w:t>
        </w:r>
      </w:ins>
      <w:r w:rsidRPr="00223ADF">
        <w:t>software requirements.</w:t>
      </w:r>
    </w:p>
    <w:p w14:paraId="39CDA69F" w14:textId="77777777" w:rsidR="00975129" w:rsidRPr="00223ADF" w:rsidRDefault="00975129" w:rsidP="00975129">
      <w:pPr>
        <w:pStyle w:val="Heading3"/>
      </w:pPr>
      <w:bookmarkStart w:id="6746" w:name="_Toc232071542"/>
      <w:bookmarkStart w:id="6747" w:name="_Toc57281128"/>
      <w:bookmarkStart w:id="6748" w:name="_Toc57985998"/>
      <w:bookmarkStart w:id="6749" w:name="_Toc58222371"/>
      <w:bookmarkStart w:id="6750" w:name="_Toc66969642"/>
      <w:r w:rsidRPr="00223ADF">
        <w:t>11.3.2</w:t>
      </w:r>
      <w:r w:rsidRPr="00223ADF">
        <w:tab/>
        <w:t>Predictable</w:t>
      </w:r>
      <w:bookmarkEnd w:id="6746"/>
      <w:bookmarkEnd w:id="6747"/>
      <w:bookmarkEnd w:id="6748"/>
      <w:bookmarkEnd w:id="6749"/>
      <w:bookmarkEnd w:id="6750"/>
    </w:p>
    <w:p w14:paraId="217DEC18" w14:textId="77777777" w:rsidR="00975129" w:rsidRPr="00223ADF" w:rsidRDefault="00975129" w:rsidP="00975129">
      <w:pPr>
        <w:pStyle w:val="Heading4"/>
      </w:pPr>
      <w:r w:rsidRPr="00223ADF">
        <w:t>11.3.2.1</w:t>
      </w:r>
      <w:r w:rsidRPr="00223ADF">
        <w:tab/>
        <w:t>On focus</w:t>
      </w:r>
    </w:p>
    <w:p w14:paraId="76D70F62" w14:textId="77777777" w:rsidR="00975129" w:rsidRPr="00223ADF" w:rsidRDefault="00975129" w:rsidP="00975129">
      <w:r w:rsidRPr="00223ADF">
        <w:t>Where ICT is</w:t>
      </w:r>
      <w:del w:id="6751" w:author="Abou-Zahra, Shadi" w:date="2026-07-16T11:10:00Z" w16du:dateUtc="2026-07-16T09:10:00Z">
        <w:r w:rsidRPr="00195E91">
          <w:delText xml:space="preserve"> non-web software</w:delText>
        </w:r>
      </w:del>
      <w:ins w:id="6752" w:author="Abou-Zahra, Shadi" w:date="2026-07-16T11:10:00Z" w16du:dateUtc="2026-07-16T09:10:00Z">
        <w:r w:rsidRPr="00223ADF">
          <w:t xml:space="preserve">, or includes, </w:t>
        </w:r>
      </w:ins>
      <w:hyperlink w:anchor="non_web_software" w:history="1">
        <w:r w:rsidRPr="00223ADF">
          <w:rPr>
            <w:rStyle w:val="Hyperlink"/>
          </w:rPr>
          <w:t>non-web software</w:t>
        </w:r>
      </w:hyperlink>
      <w:r w:rsidRPr="00223ADF">
        <w:t xml:space="preserve"> that provides a </w:t>
      </w:r>
      <w:hyperlink w:anchor="userInterface" w:history="1">
        <w:r w:rsidRPr="00223ADF">
          <w:rPr>
            <w:rStyle w:val="Hyperlink"/>
          </w:rPr>
          <w:t>user interface</w:t>
        </w:r>
      </w:hyperlink>
      <w:del w:id="6753" w:author="Abou-Zahra, Shadi" w:date="2026-07-16T11:10:00Z" w16du:dateUtc="2026-07-16T09:10:00Z">
        <w:r w:rsidRPr="00195E91">
          <w:delText>user interface, it</w:delText>
        </w:r>
      </w:del>
      <w:ins w:id="6754" w:author="Abou-Zahra, Shadi" w:date="2026-07-16T11:10:00Z" w16du:dateUtc="2026-07-16T09:10:00Z">
        <w:r w:rsidRPr="00223ADF">
          <w:t>,</w:t>
        </w:r>
        <w:r w:rsidRPr="00223ADF">
          <w:br/>
          <w:t xml:space="preserve">the </w:t>
        </w:r>
      </w:ins>
      <w:hyperlink w:anchor="non_web_software" w:history="1">
        <w:r w:rsidRPr="00223ADF">
          <w:rPr>
            <w:rStyle w:val="Hyperlink"/>
          </w:rPr>
          <w:t>non-web software</w:t>
        </w:r>
      </w:hyperlink>
      <w:r w:rsidRPr="00223ADF">
        <w:t xml:space="preserve"> shall satisfy the </w:t>
      </w:r>
      <w:hyperlink r:id="rId260" w:anchor="on-focus" w:history="1">
        <w:r w:rsidRPr="00223ADF">
          <w:rPr>
            <w:rStyle w:val="Hyperlink"/>
            <w:lang w:eastAsia="en-GB"/>
          </w:rPr>
          <w:t>WCAG 2.2 Success Criterion 3.2.1 On Focus</w:t>
        </w:r>
      </w:hyperlink>
      <w:r w:rsidRPr="00223ADF">
        <w:t>.</w:t>
      </w:r>
    </w:p>
    <w:p w14:paraId="33762B6C" w14:textId="77777777" w:rsidR="00975129" w:rsidRPr="00223ADF" w:rsidRDefault="00975129" w:rsidP="00975129">
      <w:pPr>
        <w:pStyle w:val="NO"/>
      </w:pPr>
      <w:del w:id="6755" w:author="Abou-Zahra, Shadi" w:date="2026-07-16T11:10:00Z" w16du:dateUtc="2026-07-16T09:10:00Z">
        <w:r w:rsidRPr="00195E91">
          <w:delText>NOTE</w:delText>
        </w:r>
      </w:del>
      <w:ins w:id="6756" w:author="Abou-Zahra, Shadi" w:date="2026-07-16T11:10:00Z" w16du:dateUtc="2026-07-16T09:10:00Z">
        <w:r w:rsidRPr="00223ADF">
          <w:rPr>
            <w:caps/>
          </w:rPr>
          <w:t>Note</w:t>
        </w:r>
      </w:ins>
      <w:r w:rsidRPr="00223ADF">
        <w:t>:</w:t>
      </w:r>
      <w:r w:rsidRPr="00223ADF">
        <w:tab/>
        <w:t xml:space="preserve">Some compound documents and their user agents are designed to provide significantly different viewing and editing functionality depending upon what portion of the compound document is being interacted with (e.g. a presentation that contains an embedded spreadsheet, where the </w:t>
      </w:r>
      <w:hyperlink w:anchor="menu" w:history="1">
        <w:r>
          <w:rPr>
            <w:rStyle w:val="Hyperlink"/>
          </w:rPr>
          <w:t>menus</w:t>
        </w:r>
      </w:hyperlink>
      <w:del w:id="6757" w:author="Abou-Zahra, Shadi" w:date="2026-07-16T11:10:00Z" w16du:dateUtc="2026-07-16T09:10:00Z">
        <w:r w:rsidRPr="00195E91">
          <w:delText>menus</w:delText>
        </w:r>
      </w:del>
      <w:r w:rsidRPr="00223ADF">
        <w:t xml:space="preserve"> and toolbars of the user agent change depending upon whether the user is interacting with the presentation content, or the embedded spreadsheet content). If the user uses a mechanism other than putting focus on that portion of the compound document with which they mean to interact (e.g. by a </w:t>
      </w:r>
      <w:hyperlink w:anchor="menu" w:history="1">
        <w:r w:rsidRPr="00223ADF">
          <w:rPr>
            <w:rStyle w:val="Hyperlink"/>
          </w:rPr>
          <w:t>menu</w:t>
        </w:r>
      </w:hyperlink>
      <w:del w:id="6758" w:author="Abou-Zahra, Shadi" w:date="2026-07-16T11:10:00Z" w16du:dateUtc="2026-07-16T09:10:00Z">
        <w:r w:rsidRPr="00195E91">
          <w:delText>menu</w:delText>
        </w:r>
      </w:del>
      <w:r w:rsidRPr="00223ADF">
        <w:t xml:space="preserve"> choice or special keyboard gesture), any resulting change of context would not be subject to this success criterion because it was not caused by a change of focus.</w:t>
      </w:r>
    </w:p>
    <w:p w14:paraId="576C9BC9" w14:textId="77777777" w:rsidR="00975129" w:rsidRPr="00223ADF" w:rsidRDefault="00975129" w:rsidP="00975129">
      <w:pPr>
        <w:pStyle w:val="Heading4"/>
      </w:pPr>
      <w:r w:rsidRPr="00223ADF">
        <w:t>11.3.2.2</w:t>
      </w:r>
      <w:r w:rsidRPr="00223ADF">
        <w:tab/>
        <w:t>On input</w:t>
      </w:r>
    </w:p>
    <w:p w14:paraId="7CA147C8" w14:textId="77777777" w:rsidR="00975129" w:rsidRPr="00223ADF" w:rsidRDefault="00975129" w:rsidP="00975129">
      <w:r w:rsidRPr="00223ADF">
        <w:t>Where ICT is</w:t>
      </w:r>
      <w:del w:id="6759" w:author="Abou-Zahra, Shadi" w:date="2026-07-16T11:10:00Z" w16du:dateUtc="2026-07-16T09:10:00Z">
        <w:r w:rsidRPr="00195E91">
          <w:delText xml:space="preserve"> non-web software</w:delText>
        </w:r>
      </w:del>
      <w:ins w:id="6760" w:author="Abou-Zahra, Shadi" w:date="2026-07-16T11:10:00Z" w16du:dateUtc="2026-07-16T09:10:00Z">
        <w:r w:rsidRPr="00223ADF">
          <w:t xml:space="preserve">, or includes, </w:t>
        </w:r>
      </w:ins>
      <w:hyperlink w:anchor="non_web_software" w:history="1">
        <w:r w:rsidRPr="00223ADF">
          <w:rPr>
            <w:rStyle w:val="Hyperlink"/>
          </w:rPr>
          <w:t>non-web software</w:t>
        </w:r>
      </w:hyperlink>
      <w:r w:rsidRPr="00223ADF">
        <w:t xml:space="preserve"> that provides a </w:t>
      </w:r>
      <w:hyperlink w:anchor="userInterface" w:history="1">
        <w:r w:rsidRPr="00223ADF">
          <w:rPr>
            <w:rStyle w:val="Hyperlink"/>
          </w:rPr>
          <w:t>user interface</w:t>
        </w:r>
      </w:hyperlink>
      <w:del w:id="6761" w:author="Abou-Zahra, Shadi" w:date="2026-07-16T11:10:00Z" w16du:dateUtc="2026-07-16T09:10:00Z">
        <w:r w:rsidRPr="00195E91">
          <w:delText xml:space="preserve">user interface, it </w:delText>
        </w:r>
      </w:del>
      <w:ins w:id="6762" w:author="Abou-Zahra, Shadi" w:date="2026-07-16T11:10:00Z" w16du:dateUtc="2026-07-16T09:10:00Z">
        <w:r w:rsidRPr="00223ADF">
          <w:t>,</w:t>
        </w:r>
        <w:r w:rsidRPr="00223ADF">
          <w:br/>
          <w:t xml:space="preserve">the </w:t>
        </w:r>
      </w:ins>
      <w:hyperlink w:anchor="non_web_software" w:history="1">
        <w:r w:rsidRPr="00223ADF">
          <w:rPr>
            <w:rStyle w:val="Hyperlink"/>
          </w:rPr>
          <w:t>non-web software</w:t>
        </w:r>
      </w:hyperlink>
      <w:r w:rsidRPr="00223ADF">
        <w:t xml:space="preserve"> shall satisfy the </w:t>
      </w:r>
      <w:hyperlink r:id="rId261" w:anchor="on-input" w:history="1">
        <w:r w:rsidRPr="00223ADF">
          <w:rPr>
            <w:rStyle w:val="Hyperlink"/>
            <w:lang w:eastAsia="en-GB"/>
          </w:rPr>
          <w:t>WCAG 2.2 Success Criterion 3.2.2 On Input</w:t>
        </w:r>
      </w:hyperlink>
      <w:r w:rsidRPr="00223ADF">
        <w:t>.</w:t>
      </w:r>
    </w:p>
    <w:p w14:paraId="524BB4B9" w14:textId="77777777" w:rsidR="00975129" w:rsidRPr="00223ADF" w:rsidRDefault="00975129" w:rsidP="00975129">
      <w:pPr>
        <w:pStyle w:val="Heading4"/>
        <w:keepNext w:val="0"/>
        <w:keepLines w:val="0"/>
      </w:pPr>
      <w:r w:rsidRPr="00223ADF">
        <w:t>11.3.2.3</w:t>
      </w:r>
      <w:r w:rsidRPr="00223ADF">
        <w:tab/>
      </w:r>
      <w:ins w:id="6763" w:author="Abou-Zahra, Shadi" w:date="2026-07-16T11:10:00Z" w16du:dateUtc="2026-07-16T09:10:00Z">
        <w:r w:rsidRPr="00223ADF">
          <w:t>Consistent navigation (</w:t>
        </w:r>
      </w:ins>
      <w:r w:rsidRPr="00223ADF">
        <w:t>Void</w:t>
      </w:r>
      <w:ins w:id="6764" w:author="Abou-Zahra, Shadi" w:date="2026-07-16T11:10:00Z" w16du:dateUtc="2026-07-16T09:10:00Z">
        <w:r w:rsidRPr="00223ADF">
          <w:t>)</w:t>
        </w:r>
      </w:ins>
    </w:p>
    <w:p w14:paraId="3D60FACB" w14:textId="77777777" w:rsidR="00975129" w:rsidRPr="00223ADF" w:rsidRDefault="00975129" w:rsidP="00975129">
      <w:pPr>
        <w:pStyle w:val="NO"/>
        <w:rPr>
          <w:ins w:id="6765" w:author="Abou-Zahra, Shadi" w:date="2026-07-16T11:10:00Z" w16du:dateUtc="2026-07-16T09:10:00Z"/>
        </w:rPr>
      </w:pPr>
      <w:del w:id="6766" w:author="Abou-Zahra, Shadi" w:date="2026-07-16T11:10:00Z" w16du:dateUtc="2026-07-16T09:10:00Z">
        <w:r w:rsidRPr="00195E91">
          <w:delText>NOTE:</w:delText>
        </w:r>
        <w:r w:rsidRPr="00195E91">
          <w:tab/>
          <w:delText>The related web page requirement for</w:delText>
        </w:r>
      </w:del>
      <w:ins w:id="6767" w:author="Abou-Zahra, Shadi" w:date="2026-07-16T11:10:00Z" w16du:dateUtc="2026-07-16T09:10:00Z">
        <w:r w:rsidRPr="00223ADF">
          <w:rPr>
            <w:caps/>
          </w:rPr>
          <w:t>Note</w:t>
        </w:r>
        <w:r w:rsidRPr="00223ADF">
          <w:t>:</w:t>
        </w:r>
        <w:r w:rsidRPr="00223ADF">
          <w:tab/>
          <w:t>WCAG 2.2 Success Criterion 3.2.3</w:t>
        </w:r>
      </w:ins>
      <w:r w:rsidRPr="00223ADF">
        <w:t xml:space="preserve"> "Consistent navigation" applies to "Sets" of web pages. While consistency within </w:t>
      </w:r>
      <w:ins w:id="6768" w:author="Abou-Zahra, Shadi" w:date="2026-07-16T11:10:00Z" w16du:dateUtc="2026-07-16T09:10:00Z">
        <w:r w:rsidRPr="00223ADF">
          <w:t xml:space="preserve">non-web </w:t>
        </w:r>
      </w:ins>
      <w:r w:rsidRPr="00223ADF">
        <w:t>software is desirable, "sets of</w:t>
      </w:r>
      <w:ins w:id="6769" w:author="Abou-Zahra, Shadi" w:date="2026-07-16T11:10:00Z" w16du:dateUtc="2026-07-16T09:10:00Z">
        <w:r w:rsidRPr="00223ADF">
          <w:t xml:space="preserve"> non-web software" in the same sense as "sets of web pages", are extremely rare and an equivalent is not included in this clause on non-web software requirements.</w:t>
        </w:r>
      </w:ins>
    </w:p>
    <w:p w14:paraId="4C821291" w14:textId="77777777" w:rsidR="00975129" w:rsidRPr="00223ADF" w:rsidRDefault="00975129" w:rsidP="00975129">
      <w:pPr>
        <w:pStyle w:val="Heading4"/>
        <w:keepNext w:val="0"/>
        <w:keepLines w:val="0"/>
        <w:rPr>
          <w:ins w:id="6770" w:author="Abou-Zahra, Shadi" w:date="2026-07-16T11:10:00Z" w16du:dateUtc="2026-07-16T09:10:00Z"/>
        </w:rPr>
      </w:pPr>
      <w:ins w:id="6771" w:author="Abou-Zahra, Shadi" w:date="2026-07-16T11:10:00Z" w16du:dateUtc="2026-07-16T09:10:00Z">
        <w:r w:rsidRPr="00223ADF">
          <w:t>11.3.2.4</w:t>
        </w:r>
        <w:r w:rsidRPr="00223ADF">
          <w:tab/>
          <w:t>Consistent identification</w:t>
        </w:r>
      </w:ins>
    </w:p>
    <w:p w14:paraId="350F0FD4" w14:textId="77777777" w:rsidR="00975129" w:rsidRPr="00223ADF" w:rsidRDefault="00975129" w:rsidP="00975129">
      <w:pPr>
        <w:rPr>
          <w:ins w:id="6772" w:author="Abou-Zahra, Shadi" w:date="2026-07-16T11:10:00Z" w16du:dateUtc="2026-07-16T09:10:00Z"/>
        </w:rPr>
      </w:pPr>
      <w:ins w:id="6773" w:author="Abou-Zahra, Shadi" w:date="2026-07-16T11:10:00Z" w16du:dateUtc="2026-07-16T09:10:00Z">
        <w:r w:rsidRPr="00223ADF">
          <w:t xml:space="preserve">Where ICT is, or includes, </w:t>
        </w:r>
      </w:ins>
      <w:hyperlink w:anchor="non_web_software" w:history="1">
        <w:r w:rsidRPr="00223ADF">
          <w:rPr>
            <w:rStyle w:val="Hyperlink"/>
          </w:rPr>
          <w:t>non-web software</w:t>
        </w:r>
      </w:hyperlink>
      <w:ins w:id="6774" w:author="Abou-Zahra, Shadi" w:date="2026-07-16T11:10:00Z" w16du:dateUtc="2026-07-16T09:10:00Z">
        <w:r w:rsidRPr="00223ADF">
          <w:t xml:space="preserve"> that provides a </w:t>
        </w:r>
      </w:ins>
      <w:hyperlink w:anchor="userInterface" w:history="1">
        <w:r w:rsidRPr="00223ADF">
          <w:rPr>
            <w:rStyle w:val="Hyperlink"/>
          </w:rPr>
          <w:t>user interface</w:t>
        </w:r>
      </w:hyperlink>
      <w:ins w:id="6775" w:author="Abou-Zahra, Shadi" w:date="2026-07-16T11:10:00Z" w16du:dateUtc="2026-07-16T09:10:00Z">
        <w:r w:rsidRPr="00223ADF">
          <w:t>,</w:t>
        </w:r>
        <w:r w:rsidRPr="00223ADF">
          <w:br/>
          <w:t xml:space="preserve">components that have the same functionality within the </w:t>
        </w:r>
      </w:ins>
      <w:hyperlink w:anchor="non_web_software" w:history="1">
        <w:r w:rsidRPr="00223ADF">
          <w:rPr>
            <w:rStyle w:val="Hyperlink"/>
          </w:rPr>
          <w:t>non-web software</w:t>
        </w:r>
      </w:hyperlink>
      <w:ins w:id="6776" w:author="Abou-Zahra, Shadi" w:date="2026-07-16T11:10:00Z" w16du:dateUtc="2026-07-16T09:10:00Z">
        <w:r w:rsidRPr="00223ADF">
          <w:t xml:space="preserve"> program shall be identified consistently, except where not doing so is essential to the function of the </w:t>
        </w:r>
      </w:ins>
      <w:hyperlink w:anchor="non_web_software" w:history="1">
        <w:r w:rsidRPr="00223ADF">
          <w:rPr>
            <w:rStyle w:val="Hyperlink"/>
          </w:rPr>
          <w:t>non-web software</w:t>
        </w:r>
      </w:hyperlink>
      <w:ins w:id="6777" w:author="Abou-Zahra, Shadi" w:date="2026-07-16T11:10:00Z" w16du:dateUtc="2026-07-16T09:10:00Z">
        <w:r w:rsidRPr="00223ADF">
          <w:t>.</w:t>
        </w:r>
        <w:r w:rsidRPr="00223ADF" w:rsidDel="00226267">
          <w:t xml:space="preserve"> </w:t>
        </w:r>
      </w:ins>
    </w:p>
    <w:p w14:paraId="1DDF18FA" w14:textId="77777777" w:rsidR="00975129" w:rsidRPr="00223ADF" w:rsidRDefault="00975129" w:rsidP="00975129">
      <w:pPr>
        <w:pStyle w:val="NO"/>
        <w:rPr>
          <w:ins w:id="6778" w:author="Abou-Zahra, Shadi" w:date="2026-07-16T11:10:00Z" w16du:dateUtc="2026-07-16T09:10:00Z"/>
        </w:rPr>
      </w:pPr>
      <w:ins w:id="6779" w:author="Abou-Zahra, Shadi" w:date="2026-07-16T11:10:00Z" w16du:dateUtc="2026-07-16T09:10:00Z">
        <w:r w:rsidRPr="00223ADF">
          <w:rPr>
            <w:caps/>
          </w:rPr>
          <w:t>Note</w:t>
        </w:r>
        <w:r w:rsidRPr="00223ADF">
          <w:t xml:space="preserve"> 1:</w:t>
        </w:r>
        <w:r w:rsidRPr="00223ADF">
          <w:tab/>
          <w:t>Consistent does not mean identical, but that the characteristics of the identifiers (such as text and look) are as similar as practical to reflect the fact that they identify the same functionality.</w:t>
        </w:r>
      </w:ins>
    </w:p>
    <w:p w14:paraId="12CDE3F3" w14:textId="77777777" w:rsidR="00975129" w:rsidRPr="00223ADF" w:rsidRDefault="00975129" w:rsidP="00975129">
      <w:pPr>
        <w:pStyle w:val="NO"/>
        <w:rPr>
          <w:ins w:id="6780" w:author="Abou-Zahra, Shadi" w:date="2026-07-16T11:10:00Z" w16du:dateUtc="2026-07-16T09:10:00Z"/>
        </w:rPr>
      </w:pPr>
      <w:ins w:id="6781" w:author="Abou-Zahra, Shadi" w:date="2026-07-16T11:10:00Z" w16du:dateUtc="2026-07-16T09:10:00Z">
        <w:r w:rsidRPr="00223ADF">
          <w:rPr>
            <w:caps/>
          </w:rPr>
          <w:t>Note</w:t>
        </w:r>
        <w:r w:rsidRPr="00223ADF">
          <w:t xml:space="preserve"> 2:</w:t>
        </w:r>
        <w:r w:rsidRPr="00223ADF">
          <w:tab/>
          <w:t xml:space="preserve">This requirement is based on </w:t>
        </w:r>
      </w:ins>
      <w:hyperlink r:id="rId262" w:anchor="consistent-identification" w:history="1">
        <w:r w:rsidRPr="00223ADF">
          <w:rPr>
            <w:rStyle w:val="Hyperlink"/>
          </w:rPr>
          <w:t>WCAG 2.2 3.2.4 "Consistent identification"</w:t>
        </w:r>
      </w:hyperlink>
      <w:ins w:id="6782" w:author="Abou-Zahra, Shadi" w:date="2026-07-16T11:10:00Z" w16du:dateUtc="2026-07-16T09:10:00Z">
        <w:r w:rsidRPr="00223ADF">
          <w:t xml:space="preserve">, but replacing the scope from a "set of web pages" to "a non-web software program", </w:t>
        </w:r>
        <w:proofErr w:type="gramStart"/>
        <w:r w:rsidRPr="00223ADF">
          <w:t>in order to</w:t>
        </w:r>
        <w:proofErr w:type="gramEnd"/>
        <w:r w:rsidRPr="00223ADF">
          <w:t xml:space="preserve"> make it more relevant for non-web software.</w:t>
        </w:r>
      </w:ins>
    </w:p>
    <w:p w14:paraId="7FAE8C6F" w14:textId="77777777" w:rsidR="00975129" w:rsidRPr="00223ADF" w:rsidRDefault="00975129" w:rsidP="00975129">
      <w:pPr>
        <w:pStyle w:val="Heading4"/>
        <w:keepNext w:val="0"/>
        <w:keepLines w:val="0"/>
        <w:rPr>
          <w:ins w:id="6783" w:author="Abou-Zahra, Shadi" w:date="2026-07-16T11:10:00Z" w16du:dateUtc="2026-07-16T09:10:00Z"/>
        </w:rPr>
      </w:pPr>
      <w:ins w:id="6784" w:author="Abou-Zahra, Shadi" w:date="2026-07-16T11:10:00Z" w16du:dateUtc="2026-07-16T09:10:00Z">
        <w:r w:rsidRPr="00223ADF">
          <w:lastRenderedPageBreak/>
          <w:t>11.3.2.5</w:t>
        </w:r>
        <w:r w:rsidRPr="00223ADF">
          <w:tab/>
          <w:t>Void</w:t>
        </w:r>
      </w:ins>
    </w:p>
    <w:p w14:paraId="664E7023" w14:textId="77777777" w:rsidR="00975129" w:rsidRPr="00223ADF" w:rsidRDefault="00975129" w:rsidP="00975129">
      <w:pPr>
        <w:pStyle w:val="Heading4"/>
        <w:rPr>
          <w:ins w:id="6785" w:author="Abou-Zahra, Shadi" w:date="2026-07-16T11:10:00Z" w16du:dateUtc="2026-07-16T09:10:00Z"/>
        </w:rPr>
      </w:pPr>
      <w:ins w:id="6786" w:author="Abou-Zahra, Shadi" w:date="2026-07-16T11:10:00Z" w16du:dateUtc="2026-07-16T09:10:00Z">
        <w:r w:rsidRPr="00223ADF">
          <w:t>11.3.2.6</w:t>
        </w:r>
        <w:r w:rsidRPr="00223ADF">
          <w:tab/>
          <w:t>Consistent help (Void)</w:t>
        </w:r>
      </w:ins>
    </w:p>
    <w:p w14:paraId="6A30EB9E" w14:textId="77777777" w:rsidR="00975129" w:rsidRPr="00223ADF" w:rsidRDefault="00975129" w:rsidP="00975129">
      <w:pPr>
        <w:pStyle w:val="NO"/>
      </w:pPr>
      <w:ins w:id="6787" w:author="Abou-Zahra, Shadi" w:date="2026-07-16T11:10:00Z" w16du:dateUtc="2026-07-16T09:10:00Z">
        <w:r w:rsidRPr="00223ADF">
          <w:rPr>
            <w:caps/>
          </w:rPr>
          <w:t>Note</w:t>
        </w:r>
        <w:r w:rsidRPr="00223ADF">
          <w:t>:</w:t>
        </w:r>
        <w:r w:rsidRPr="00223ADF">
          <w:tab/>
          <w:t>WCAG 2.2 Success Criterion 3.2.6 for "Consistent help" applies to "Sets" of web pages. While consistency within non-web software is desirable, "sets of non-web</w:t>
        </w:r>
      </w:ins>
      <w:r w:rsidRPr="00223ADF">
        <w:t xml:space="preserve"> software" in the same sense as "sets of web pages", are extremely rare and an equivalent is not included in this clause on </w:t>
      </w:r>
      <w:ins w:id="6788" w:author="Abou-Zahra, Shadi" w:date="2026-07-16T11:10:00Z" w16du:dateUtc="2026-07-16T09:10:00Z">
        <w:r w:rsidRPr="00223ADF">
          <w:t xml:space="preserve">non-web </w:t>
        </w:r>
      </w:ins>
      <w:r w:rsidRPr="00223ADF">
        <w:t>software requirements.</w:t>
      </w:r>
    </w:p>
    <w:p w14:paraId="71CC04BB" w14:textId="77777777" w:rsidR="00975129" w:rsidRPr="00195E91" w:rsidRDefault="00975129" w:rsidP="00975129">
      <w:pPr>
        <w:pStyle w:val="Heading4"/>
        <w:keepNext w:val="0"/>
        <w:keepLines w:val="0"/>
        <w:rPr>
          <w:del w:id="6789" w:author="Abou-Zahra, Shadi" w:date="2026-07-16T11:10:00Z" w16du:dateUtc="2026-07-16T09:10:00Z"/>
        </w:rPr>
      </w:pPr>
      <w:del w:id="6790" w:author="Abou-Zahra, Shadi" w:date="2026-07-16T11:10:00Z" w16du:dateUtc="2026-07-16T09:10:00Z">
        <w:r w:rsidRPr="00195E91">
          <w:delText>11.3.2.4</w:delText>
        </w:r>
        <w:r w:rsidRPr="00195E91">
          <w:tab/>
          <w:delText>Void</w:delText>
        </w:r>
      </w:del>
    </w:p>
    <w:p w14:paraId="3ADE6F32" w14:textId="77777777" w:rsidR="00975129" w:rsidRPr="00195E91" w:rsidRDefault="00975129" w:rsidP="00975129">
      <w:pPr>
        <w:pStyle w:val="NO"/>
        <w:rPr>
          <w:del w:id="6791" w:author="Abou-Zahra, Shadi" w:date="2026-07-16T11:10:00Z" w16du:dateUtc="2026-07-16T09:10:00Z"/>
        </w:rPr>
      </w:pPr>
      <w:del w:id="6792" w:author="Abou-Zahra, Shadi" w:date="2026-07-16T11:10:00Z" w16du:dateUtc="2026-07-16T09:10:00Z">
        <w:r w:rsidRPr="00195E91">
          <w:delText>NOTE:</w:delText>
        </w:r>
        <w:r w:rsidRPr="00195E91">
          <w:tab/>
          <w:delText>The related web page requirement for "Consistent identification" applies to "Sets" of web pages. In software, the equivalent to "sets of web pages" would be "sets of software", but these are extremely rare and an equivalent is not included in this clause on software requirements.</w:delText>
        </w:r>
      </w:del>
    </w:p>
    <w:p w14:paraId="025CB559" w14:textId="77777777" w:rsidR="00975129" w:rsidRPr="00223ADF" w:rsidRDefault="00975129" w:rsidP="00975129">
      <w:pPr>
        <w:pStyle w:val="Heading3"/>
      </w:pPr>
      <w:bookmarkStart w:id="6793" w:name="_Toc232071543"/>
      <w:bookmarkStart w:id="6794" w:name="_Toc57281129"/>
      <w:bookmarkStart w:id="6795" w:name="_Toc57985999"/>
      <w:bookmarkStart w:id="6796" w:name="_Toc58222372"/>
      <w:bookmarkStart w:id="6797" w:name="_Toc66969643"/>
      <w:r w:rsidRPr="00223ADF">
        <w:t>11.3.3</w:t>
      </w:r>
      <w:r w:rsidRPr="00223ADF">
        <w:tab/>
        <w:t>Input assistance</w:t>
      </w:r>
      <w:bookmarkEnd w:id="6793"/>
      <w:bookmarkEnd w:id="6794"/>
      <w:bookmarkEnd w:id="6795"/>
      <w:bookmarkEnd w:id="6796"/>
      <w:bookmarkEnd w:id="6797"/>
    </w:p>
    <w:p w14:paraId="39A5C530" w14:textId="77777777" w:rsidR="00975129" w:rsidRPr="00223ADF" w:rsidRDefault="00975129" w:rsidP="00975129">
      <w:pPr>
        <w:pStyle w:val="Heading4"/>
      </w:pPr>
      <w:r w:rsidRPr="00223ADF">
        <w:t>11.3.3.1</w:t>
      </w:r>
      <w:r w:rsidRPr="00223ADF">
        <w:tab/>
        <w:t>Error identification</w:t>
      </w:r>
    </w:p>
    <w:p w14:paraId="278AA293" w14:textId="77777777" w:rsidR="00975129" w:rsidRPr="00195E91" w:rsidRDefault="00975129" w:rsidP="00975129">
      <w:pPr>
        <w:pStyle w:val="Heading5"/>
        <w:rPr>
          <w:del w:id="6798" w:author="Abou-Zahra, Shadi" w:date="2026-07-16T11:10:00Z" w16du:dateUtc="2026-07-16T09:10:00Z"/>
        </w:rPr>
      </w:pPr>
      <w:del w:id="6799" w:author="Abou-Zahra, Shadi" w:date="2026-07-16T11:10:00Z" w16du:dateUtc="2026-07-16T09:10:00Z">
        <w:r w:rsidRPr="00195E91">
          <w:delText>11.3.3.1.1</w:delText>
        </w:r>
        <w:r w:rsidRPr="00195E91">
          <w:tab/>
          <w:delText>Error identification (open functionality)</w:delText>
        </w:r>
      </w:del>
    </w:p>
    <w:p w14:paraId="0C8BAD9C" w14:textId="77777777" w:rsidR="00975129" w:rsidRPr="00195E91" w:rsidRDefault="00975129" w:rsidP="00975129">
      <w:pPr>
        <w:rPr>
          <w:del w:id="6800" w:author="Abou-Zahra, Shadi" w:date="2026-07-16T11:10:00Z" w16du:dateUtc="2026-07-16T09:10:00Z"/>
        </w:rPr>
      </w:pPr>
      <w:r w:rsidRPr="00223ADF">
        <w:t>Where ICT is</w:t>
      </w:r>
      <w:del w:id="6801" w:author="Abou-Zahra, Shadi" w:date="2026-07-16T11:10:00Z" w16du:dateUtc="2026-07-16T09:10:00Z">
        <w:r w:rsidRPr="00195E91">
          <w:delText xml:space="preserve"> non-web software</w:delText>
        </w:r>
      </w:del>
      <w:ins w:id="6802" w:author="Abou-Zahra, Shadi" w:date="2026-07-16T11:10:00Z" w16du:dateUtc="2026-07-16T09:10:00Z">
        <w:r w:rsidRPr="00223ADF">
          <w:t xml:space="preserve">, or includes, </w:t>
        </w:r>
      </w:ins>
      <w:hyperlink w:anchor="non_web_software" w:history="1">
        <w:r w:rsidRPr="00223ADF">
          <w:rPr>
            <w:rStyle w:val="Hyperlink"/>
          </w:rPr>
          <w:t>non-web software</w:t>
        </w:r>
      </w:hyperlink>
      <w:r w:rsidRPr="00223ADF">
        <w:t xml:space="preserve"> that provides a </w:t>
      </w:r>
      <w:hyperlink w:anchor="userInterface" w:history="1">
        <w:r w:rsidRPr="00223ADF">
          <w:rPr>
            <w:rStyle w:val="Hyperlink"/>
          </w:rPr>
          <w:t>user interface</w:t>
        </w:r>
      </w:hyperlink>
      <w:del w:id="6803" w:author="Abou-Zahra, Shadi" w:date="2026-07-16T11:10:00Z" w16du:dateUtc="2026-07-16T09:10:00Z">
        <w:r w:rsidRPr="00195E91">
          <w:delText>user interface</w:delText>
        </w:r>
      </w:del>
      <w:ins w:id="6804" w:author="Abou-Zahra, Shadi" w:date="2026-07-16T11:10:00Z" w16du:dateUtc="2026-07-16T09:10:00Z">
        <w:r w:rsidRPr="00223ADF">
          <w:t>,</w:t>
        </w:r>
      </w:ins>
      <w:r w:rsidRPr="00223ADF">
        <w:t xml:space="preserve"> and </w:t>
      </w:r>
      <w:ins w:id="6805" w:author="Abou-Zahra, Shadi" w:date="2026-07-16T11:10:00Z" w16du:dateUtc="2026-07-16T09:10:00Z">
        <w:r w:rsidRPr="00223ADF">
          <w:t xml:space="preserve">the </w:t>
        </w:r>
      </w:ins>
      <w:hyperlink w:anchor="non_web_software" w:history="1">
        <w:r w:rsidRPr="00223ADF">
          <w:rPr>
            <w:rStyle w:val="Hyperlink"/>
          </w:rPr>
          <w:t>non-web software</w:t>
        </w:r>
      </w:hyperlink>
      <w:ins w:id="6806" w:author="Abou-Zahra, Shadi" w:date="2026-07-16T11:10:00Z" w16du:dateUtc="2026-07-16T09:10:00Z">
        <w:r w:rsidRPr="00223ADF">
          <w:t xml:space="preserve"> includes functionality </w:t>
        </w:r>
      </w:ins>
      <w:r w:rsidRPr="00223ADF">
        <w:t xml:space="preserve">that </w:t>
      </w:r>
      <w:del w:id="6807" w:author="Abou-Zahra, Shadi" w:date="2026-07-16T11:10:00Z" w16du:dateUtc="2026-07-16T09:10:00Z">
        <w:r w:rsidRPr="00195E91">
          <w:delText>supports</w:delText>
        </w:r>
      </w:del>
      <w:ins w:id="6808" w:author="Abou-Zahra, Shadi" w:date="2026-07-16T11:10:00Z" w16du:dateUtc="2026-07-16T09:10:00Z">
        <w:r w:rsidRPr="00223ADF">
          <w:t>is not closed to programmatic</w:t>
        </w:r>
      </w:ins>
      <w:r w:rsidRPr="00223ADF">
        <w:t xml:space="preserve"> access </w:t>
      </w:r>
      <w:del w:id="6809" w:author="Abou-Zahra, Shadi" w:date="2026-07-16T11:10:00Z" w16du:dateUtc="2026-07-16T09:10:00Z">
        <w:r w:rsidRPr="00195E91">
          <w:delText xml:space="preserve">to </w:delText>
        </w:r>
      </w:del>
      <w:ins w:id="6810" w:author="Abou-Zahra, Shadi" w:date="2026-07-16T11:10:00Z" w16du:dateUtc="2026-07-16T09:10:00Z">
        <w:r w:rsidRPr="00223ADF">
          <w:t xml:space="preserve">of information by </w:t>
        </w:r>
      </w:ins>
      <w:r w:rsidRPr="00223ADF">
        <w:t>assistive technologies</w:t>
      </w:r>
      <w:del w:id="6811" w:author="Abou-Zahra, Shadi" w:date="2026-07-16T11:10:00Z" w16du:dateUtc="2026-07-16T09:10:00Z">
        <w:r w:rsidRPr="00195E91">
          <w:delText xml:space="preserve"> for screen reading, it shall satisfy the .</w:delText>
        </w:r>
      </w:del>
    </w:p>
    <w:p w14:paraId="658FE2BB" w14:textId="77777777" w:rsidR="00975129" w:rsidRPr="00195E91" w:rsidRDefault="00975129" w:rsidP="00975129">
      <w:pPr>
        <w:pStyle w:val="Heading5"/>
        <w:rPr>
          <w:del w:id="6812" w:author="Abou-Zahra, Shadi" w:date="2026-07-16T11:10:00Z" w16du:dateUtc="2026-07-16T09:10:00Z"/>
        </w:rPr>
      </w:pPr>
      <w:del w:id="6813" w:author="Abou-Zahra, Shadi" w:date="2026-07-16T11:10:00Z" w16du:dateUtc="2026-07-16T09:10:00Z">
        <w:r w:rsidRPr="00195E91">
          <w:delText>11.3.3.1.2</w:delText>
        </w:r>
        <w:r w:rsidRPr="00195E91">
          <w:tab/>
          <w:delText xml:space="preserve">Error Identification (closed </w:delText>
        </w:r>
      </w:del>
      <w:ins w:id="6814" w:author="Abou-Zahra, Shadi" w:date="2026-07-16T11:10:00Z" w16du:dateUtc="2026-07-16T09:10:00Z">
        <w:r w:rsidRPr="00223ADF">
          <w:t xml:space="preserve">, </w:t>
        </w:r>
        <w:r w:rsidRPr="00223ADF">
          <w:br/>
          <w:t xml:space="preserve">the </w:t>
        </w:r>
      </w:ins>
      <w:r w:rsidRPr="00223ADF">
        <w:t>functionality</w:t>
      </w:r>
      <w:del w:id="6815" w:author="Abou-Zahra, Shadi" w:date="2026-07-16T11:10:00Z" w16du:dateUtc="2026-07-16T09:10:00Z">
        <w:r w:rsidRPr="00195E91">
          <w:delText>)</w:delText>
        </w:r>
      </w:del>
    </w:p>
    <w:p w14:paraId="5BFA0E74" w14:textId="77777777" w:rsidR="00975129" w:rsidRPr="00223ADF" w:rsidRDefault="00975129" w:rsidP="00975129">
      <w:del w:id="6816" w:author="Abou-Zahra, Shadi" w:date="2026-07-16T11:10:00Z" w16du:dateUtc="2026-07-16T09:10:00Z">
        <w:r w:rsidRPr="00195E91">
          <w:delText>Where ICT is non-web software</w:delText>
        </w:r>
      </w:del>
      <w:r w:rsidRPr="00223ADF">
        <w:t xml:space="preserve"> that </w:t>
      </w:r>
      <w:del w:id="6817" w:author="Abou-Zahra, Shadi" w:date="2026-07-16T11:10:00Z" w16du:dateUtc="2026-07-16T09:10:00Z">
        <w:r w:rsidRPr="00195E91">
          <w:delText xml:space="preserve">provides a user interface which </w:delText>
        </w:r>
      </w:del>
      <w:r w:rsidRPr="00223ADF">
        <w:t xml:space="preserve">is </w:t>
      </w:r>
      <w:ins w:id="6818" w:author="Abou-Zahra, Shadi" w:date="2026-07-16T11:10:00Z" w16du:dateUtc="2026-07-16T09:10:00Z">
        <w:r w:rsidRPr="00223ADF">
          <w:t xml:space="preserve">not </w:t>
        </w:r>
      </w:ins>
      <w:r w:rsidRPr="00223ADF">
        <w:t xml:space="preserve">closed </w:t>
      </w:r>
      <w:ins w:id="6819" w:author="Abou-Zahra, Shadi" w:date="2026-07-16T11:10:00Z" w16du:dateUtc="2026-07-16T09:10:00Z">
        <w:r w:rsidRPr="00223ADF">
          <w:t xml:space="preserve">shall satisfy the </w:t>
        </w:r>
      </w:ins>
      <w:hyperlink r:id="rId263" w:anchor="error-identification" w:history="1">
        <w:r w:rsidRPr="00223ADF">
          <w:rPr>
            <w:rStyle w:val="Hyperlink"/>
            <w:lang w:eastAsia="en-GB"/>
          </w:rPr>
          <w:t>WCAG 2.2 Success Criterion 3.3.1 Error Identification</w:t>
        </w:r>
      </w:hyperlink>
      <w:del w:id="6820" w:author="Abou-Zahra, Shadi" w:date="2026-07-16T11:10:00Z" w16du:dateUtc="2026-07-16T09:10:00Z">
        <w:r w:rsidRPr="00195E91">
          <w:delText>to assistive technologies for screen reading, it shall meet requirement 5.1.3.15 (Non-visual error identification).</w:delText>
        </w:r>
      </w:del>
      <w:ins w:id="6821" w:author="Abou-Zahra, Shadi" w:date="2026-07-16T11:10:00Z" w16du:dateUtc="2026-07-16T09:10:00Z">
        <w:r w:rsidRPr="00223ADF">
          <w:t>.</w:t>
        </w:r>
      </w:ins>
    </w:p>
    <w:p w14:paraId="23094EE9" w14:textId="77777777" w:rsidR="00975129" w:rsidRPr="00223ADF" w:rsidRDefault="00975129" w:rsidP="00975129">
      <w:pPr>
        <w:pStyle w:val="Heading4"/>
        <w:keepNext w:val="0"/>
      </w:pPr>
      <w:r w:rsidRPr="00223ADF">
        <w:t>11.3.3.2</w:t>
      </w:r>
      <w:r w:rsidRPr="00223ADF">
        <w:tab/>
        <w:t>Labels or instructions</w:t>
      </w:r>
    </w:p>
    <w:p w14:paraId="37250129" w14:textId="77777777" w:rsidR="00975129" w:rsidRPr="00223ADF" w:rsidRDefault="00975129" w:rsidP="00975129">
      <w:pPr>
        <w:keepLines/>
      </w:pPr>
      <w:r w:rsidRPr="00223ADF">
        <w:t>Where ICT is</w:t>
      </w:r>
      <w:del w:id="6822" w:author="Abou-Zahra, Shadi" w:date="2026-07-16T11:10:00Z" w16du:dateUtc="2026-07-16T09:10:00Z">
        <w:r w:rsidRPr="00195E91">
          <w:delText xml:space="preserve"> non-web software</w:delText>
        </w:r>
      </w:del>
      <w:ins w:id="6823" w:author="Abou-Zahra, Shadi" w:date="2026-07-16T11:10:00Z" w16du:dateUtc="2026-07-16T09:10:00Z">
        <w:r w:rsidRPr="00223ADF">
          <w:t xml:space="preserve">, or includes, </w:t>
        </w:r>
      </w:ins>
      <w:hyperlink w:anchor="non_web_software" w:history="1">
        <w:r w:rsidRPr="00223ADF">
          <w:rPr>
            <w:rStyle w:val="Hyperlink"/>
          </w:rPr>
          <w:t>non-web software</w:t>
        </w:r>
      </w:hyperlink>
      <w:r w:rsidRPr="00223ADF">
        <w:t xml:space="preserve"> that provides a </w:t>
      </w:r>
      <w:hyperlink w:anchor="userInterface" w:history="1">
        <w:r w:rsidRPr="00223ADF">
          <w:rPr>
            <w:rStyle w:val="Hyperlink"/>
          </w:rPr>
          <w:t>user interface</w:t>
        </w:r>
      </w:hyperlink>
      <w:del w:id="6824" w:author="Abou-Zahra, Shadi" w:date="2026-07-16T11:10:00Z" w16du:dateUtc="2026-07-16T09:10:00Z">
        <w:r w:rsidRPr="00195E91">
          <w:delText>user interface, it</w:delText>
        </w:r>
      </w:del>
      <w:ins w:id="6825" w:author="Abou-Zahra, Shadi" w:date="2026-07-16T11:10:00Z" w16du:dateUtc="2026-07-16T09:10:00Z">
        <w:r w:rsidRPr="00223ADF">
          <w:t>,</w:t>
        </w:r>
        <w:r w:rsidRPr="00223ADF">
          <w:br/>
          <w:t xml:space="preserve">the </w:t>
        </w:r>
      </w:ins>
      <w:hyperlink w:anchor="non_web_software" w:history="1">
        <w:r w:rsidRPr="00223ADF">
          <w:rPr>
            <w:rStyle w:val="Hyperlink"/>
          </w:rPr>
          <w:t>non-web software</w:t>
        </w:r>
      </w:hyperlink>
      <w:r w:rsidRPr="00223ADF">
        <w:t xml:space="preserve"> shall satisfy the </w:t>
      </w:r>
      <w:hyperlink r:id="rId264" w:anchor="labels-or-instructions" w:history="1">
        <w:r w:rsidRPr="00223ADF">
          <w:rPr>
            <w:rStyle w:val="Hyperlink"/>
            <w:lang w:eastAsia="en-GB"/>
          </w:rPr>
          <w:t>WCAG 2.2 Success Criterion 3.3.2 Labels or Instructions</w:t>
        </w:r>
      </w:hyperlink>
      <w:r w:rsidRPr="00223ADF">
        <w:t>.</w:t>
      </w:r>
    </w:p>
    <w:p w14:paraId="21AA446F" w14:textId="77777777" w:rsidR="00975129" w:rsidRPr="00223ADF" w:rsidRDefault="00975129" w:rsidP="00975129">
      <w:pPr>
        <w:pStyle w:val="Heading4"/>
        <w:keepLines w:val="0"/>
      </w:pPr>
      <w:r w:rsidRPr="00223ADF">
        <w:t>11.3.3.3</w:t>
      </w:r>
      <w:r w:rsidRPr="00223ADF">
        <w:tab/>
        <w:t>Error suggestion</w:t>
      </w:r>
    </w:p>
    <w:p w14:paraId="1C101531" w14:textId="77777777" w:rsidR="00975129" w:rsidRPr="00223ADF" w:rsidRDefault="00975129" w:rsidP="00975129">
      <w:pPr>
        <w:keepNext/>
      </w:pPr>
      <w:r w:rsidRPr="00223ADF">
        <w:t>Where ICT is</w:t>
      </w:r>
      <w:del w:id="6826" w:author="Abou-Zahra, Shadi" w:date="2026-07-16T11:10:00Z" w16du:dateUtc="2026-07-16T09:10:00Z">
        <w:r w:rsidRPr="00195E91">
          <w:delText xml:space="preserve"> non-web software</w:delText>
        </w:r>
      </w:del>
      <w:ins w:id="6827" w:author="Abou-Zahra, Shadi" w:date="2026-07-16T11:10:00Z" w16du:dateUtc="2026-07-16T09:10:00Z">
        <w:r w:rsidRPr="00223ADF">
          <w:t xml:space="preserve">, or includes, </w:t>
        </w:r>
      </w:ins>
      <w:hyperlink w:anchor="non_web_software" w:history="1">
        <w:r w:rsidRPr="00223ADF">
          <w:rPr>
            <w:rStyle w:val="Hyperlink"/>
          </w:rPr>
          <w:t>non-web software</w:t>
        </w:r>
      </w:hyperlink>
      <w:r w:rsidRPr="00223ADF">
        <w:t xml:space="preserve"> that provides a </w:t>
      </w:r>
      <w:hyperlink w:anchor="userInterface" w:history="1">
        <w:r w:rsidRPr="00223ADF">
          <w:rPr>
            <w:rStyle w:val="Hyperlink"/>
          </w:rPr>
          <w:t>user interface</w:t>
        </w:r>
      </w:hyperlink>
      <w:del w:id="6828" w:author="Abou-Zahra, Shadi" w:date="2026-07-16T11:10:00Z" w16du:dateUtc="2026-07-16T09:10:00Z">
        <w:r w:rsidRPr="00195E91">
          <w:delText>user interface, it</w:delText>
        </w:r>
      </w:del>
      <w:ins w:id="6829" w:author="Abou-Zahra, Shadi" w:date="2026-07-16T11:10:00Z" w16du:dateUtc="2026-07-16T09:10:00Z">
        <w:r w:rsidRPr="00223ADF">
          <w:t>,</w:t>
        </w:r>
        <w:r w:rsidRPr="00223ADF">
          <w:br/>
          <w:t xml:space="preserve">the </w:t>
        </w:r>
      </w:ins>
      <w:hyperlink w:anchor="non_web_software" w:history="1">
        <w:r w:rsidRPr="00223ADF">
          <w:rPr>
            <w:rStyle w:val="Hyperlink"/>
          </w:rPr>
          <w:t>non-web software</w:t>
        </w:r>
      </w:hyperlink>
      <w:r w:rsidRPr="00223ADF">
        <w:t xml:space="preserve"> shall satisfy the </w:t>
      </w:r>
      <w:hyperlink r:id="rId265" w:anchor="error-suggestion" w:history="1">
        <w:r w:rsidRPr="00223ADF">
          <w:rPr>
            <w:rStyle w:val="Hyperlink"/>
            <w:lang w:eastAsia="en-GB"/>
          </w:rPr>
          <w:t>WCAG 2.2 Success Criterion 3.3.3 Error Suggestion</w:t>
        </w:r>
      </w:hyperlink>
      <w:r w:rsidRPr="00223ADF">
        <w:t>.</w:t>
      </w:r>
    </w:p>
    <w:p w14:paraId="3009BB7D" w14:textId="77777777" w:rsidR="00975129" w:rsidRPr="00223ADF" w:rsidRDefault="00975129" w:rsidP="00975129">
      <w:pPr>
        <w:pStyle w:val="Heading4"/>
      </w:pPr>
      <w:r w:rsidRPr="00223ADF">
        <w:t>11.3.3.4</w:t>
      </w:r>
      <w:r w:rsidRPr="00223ADF">
        <w:tab/>
        <w:t>Error prevention (legal, financial, data)</w:t>
      </w:r>
    </w:p>
    <w:p w14:paraId="006A7737" w14:textId="77777777" w:rsidR="00975129" w:rsidRPr="00223ADF" w:rsidRDefault="00975129" w:rsidP="00975129">
      <w:r w:rsidRPr="00223ADF">
        <w:t>Where ICT is</w:t>
      </w:r>
      <w:del w:id="6830" w:author="Abou-Zahra, Shadi" w:date="2026-07-16T11:10:00Z" w16du:dateUtc="2026-07-16T09:10:00Z">
        <w:r w:rsidRPr="00195E91">
          <w:delText xml:space="preserve"> non-web software</w:delText>
        </w:r>
      </w:del>
      <w:ins w:id="6831" w:author="Abou-Zahra, Shadi" w:date="2026-07-16T11:10:00Z" w16du:dateUtc="2026-07-16T09:10:00Z">
        <w:r w:rsidRPr="00223ADF">
          <w:t xml:space="preserve">, or includes, </w:t>
        </w:r>
      </w:ins>
      <w:hyperlink w:anchor="non_web_software" w:history="1">
        <w:r w:rsidRPr="00223ADF">
          <w:rPr>
            <w:rStyle w:val="Hyperlink"/>
          </w:rPr>
          <w:t>non-web software</w:t>
        </w:r>
      </w:hyperlink>
      <w:r w:rsidRPr="00223ADF">
        <w:t xml:space="preserve"> that provides a </w:t>
      </w:r>
      <w:hyperlink w:anchor="userInterface" w:history="1">
        <w:r w:rsidRPr="00223ADF">
          <w:rPr>
            <w:rStyle w:val="Hyperlink"/>
          </w:rPr>
          <w:t>user interface</w:t>
        </w:r>
      </w:hyperlink>
      <w:del w:id="6832" w:author="Abou-Zahra, Shadi" w:date="2026-07-16T11:10:00Z" w16du:dateUtc="2026-07-16T09:10:00Z">
        <w:r w:rsidRPr="00195E91">
          <w:delText>user interface, it</w:delText>
        </w:r>
      </w:del>
      <w:ins w:id="6833" w:author="Abou-Zahra, Shadi" w:date="2026-07-16T11:10:00Z" w16du:dateUtc="2026-07-16T09:10:00Z">
        <w:r w:rsidRPr="00223ADF">
          <w:t>,</w:t>
        </w:r>
        <w:r w:rsidRPr="00223ADF">
          <w:br/>
          <w:t xml:space="preserve">the </w:t>
        </w:r>
      </w:ins>
      <w:hyperlink w:anchor="nonWebSoftware" w:history="1">
        <w:hyperlink w:anchor="non_web_software" w:history="1">
          <w:r w:rsidRPr="00223ADF">
            <w:rPr>
              <w:rStyle w:val="Hyperlink"/>
            </w:rPr>
            <w:t>non-web software</w:t>
          </w:r>
        </w:hyperlink>
        <w:r w:rsidRPr="00223ADF">
          <w:rPr>
            <w:rStyle w:val="Hyperlink"/>
          </w:rPr>
          <w:t>e</w:t>
        </w:r>
      </w:hyperlink>
      <w:r w:rsidRPr="00223ADF">
        <w:t xml:space="preserve"> shall satisfy the success criterion in Table 11.</w:t>
      </w:r>
      <w:del w:id="6834" w:author="Abou-Zahra, Shadi" w:date="2026-07-16T11:10:00Z" w16du:dateUtc="2026-07-16T09:10:00Z">
        <w:r w:rsidRPr="00195E91">
          <w:delText>11</w:delText>
        </w:r>
      </w:del>
      <w:ins w:id="6835" w:author="Abou-Zahra, Shadi" w:date="2026-07-16T11:10:00Z" w16du:dateUtc="2026-07-16T09:10:00Z">
        <w:r w:rsidRPr="00223ADF">
          <w:t>15</w:t>
        </w:r>
      </w:ins>
      <w:r w:rsidRPr="00223ADF">
        <w:t>.</w:t>
      </w:r>
    </w:p>
    <w:p w14:paraId="0F6C336E" w14:textId="77777777" w:rsidR="00975129" w:rsidRPr="00223ADF" w:rsidRDefault="00975129" w:rsidP="00975129">
      <w:pPr>
        <w:pStyle w:val="TH"/>
        <w:keepNext w:val="0"/>
      </w:pPr>
      <w:bookmarkStart w:id="6836" w:name="TAB_11_15"/>
      <w:r w:rsidRPr="00223ADF">
        <w:t>Table 11.</w:t>
      </w:r>
      <w:del w:id="6837" w:author="Abou-Zahra, Shadi" w:date="2026-07-16T11:10:00Z" w16du:dateUtc="2026-07-16T09:10:00Z">
        <w:r w:rsidRPr="00195E91">
          <w:delText>11: Software</w:delText>
        </w:r>
      </w:del>
      <w:ins w:id="6838" w:author="Abou-Zahra, Shadi" w:date="2026-07-16T11:10:00Z" w16du:dateUtc="2026-07-16T09:10:00Z">
        <w:r w:rsidRPr="00223ADF">
          <w:t>15: Non-web software</w:t>
        </w:r>
      </w:ins>
      <w:r w:rsidRPr="00223ADF">
        <w:t xml:space="preserve"> success criterion: Error prevention (legal, financial, data)</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975129" w:rsidRPr="00223ADF" w14:paraId="51F239E0" w14:textId="77777777" w:rsidTr="005E416F">
        <w:trPr>
          <w:cantSplit/>
          <w:jc w:val="center"/>
        </w:trPr>
        <w:tc>
          <w:tcPr>
            <w:tcW w:w="9354" w:type="dxa"/>
          </w:tcPr>
          <w:bookmarkEnd w:id="6836"/>
          <w:p w14:paraId="44FDAA26" w14:textId="77777777" w:rsidR="00975129" w:rsidRPr="00223ADF" w:rsidRDefault="00975129" w:rsidP="005E416F">
            <w:pPr>
              <w:pStyle w:val="TAL"/>
            </w:pPr>
            <w:r w:rsidRPr="00223ADF">
              <w:t xml:space="preserve">For </w:t>
            </w:r>
            <w:hyperlink w:anchor="non_web_software" w:history="1">
              <w:r w:rsidRPr="00223ADF">
                <w:rPr>
                  <w:rStyle w:val="Hyperlink"/>
                </w:rPr>
                <w:t>non-web software</w:t>
              </w:r>
            </w:hyperlink>
            <w:del w:id="6839" w:author="Abou-Zahra, Shadi" w:date="2026-07-16T11:10:00Z" w16du:dateUtc="2026-07-16T09:10:00Z">
              <w:r w:rsidRPr="00195E91">
                <w:delText>software</w:delText>
              </w:r>
            </w:del>
            <w:r w:rsidRPr="00223ADF">
              <w:t xml:space="preserve"> that cause legal commitments or financial transactions for the user to occur, that modify or delete user-controllable data in data storage systems, or that submit user test responses, at least one of the following is true:</w:t>
            </w:r>
          </w:p>
          <w:p w14:paraId="52755912" w14:textId="77777777" w:rsidR="00975129" w:rsidRPr="00223ADF" w:rsidRDefault="00975129" w:rsidP="005E416F">
            <w:pPr>
              <w:keepLines/>
              <w:spacing w:after="0"/>
              <w:ind w:left="737" w:hanging="380"/>
              <w:rPr>
                <w:rFonts w:ascii="Arial" w:hAnsi="Arial"/>
                <w:sz w:val="18"/>
              </w:rPr>
            </w:pPr>
            <w:r w:rsidRPr="00223ADF">
              <w:rPr>
                <w:rFonts w:ascii="Arial" w:hAnsi="Arial"/>
                <w:sz w:val="18"/>
              </w:rPr>
              <w:t>1)</w:t>
            </w:r>
            <w:r w:rsidRPr="00223ADF">
              <w:rPr>
                <w:rFonts w:ascii="Arial" w:hAnsi="Arial"/>
                <w:sz w:val="18"/>
              </w:rPr>
              <w:tab/>
            </w:r>
            <w:r w:rsidRPr="00D159E0">
              <w:rPr>
                <w:rFonts w:ascii="Arial" w:hAnsi="Arial"/>
                <w:b/>
                <w:bCs/>
                <w:sz w:val="18"/>
              </w:rPr>
              <w:t>Reversible:</w:t>
            </w:r>
            <w:r w:rsidRPr="00223ADF">
              <w:rPr>
                <w:rFonts w:ascii="Arial" w:hAnsi="Arial"/>
                <w:sz w:val="18"/>
              </w:rPr>
              <w:t xml:space="preserve"> Submissions are reversible.</w:t>
            </w:r>
          </w:p>
          <w:p w14:paraId="7AE6E0DA" w14:textId="77777777" w:rsidR="00975129" w:rsidRPr="00223ADF" w:rsidRDefault="00975129" w:rsidP="005E416F">
            <w:pPr>
              <w:keepLines/>
              <w:spacing w:after="0"/>
              <w:ind w:left="737" w:hanging="380"/>
              <w:rPr>
                <w:rFonts w:ascii="Arial" w:hAnsi="Arial"/>
                <w:sz w:val="18"/>
              </w:rPr>
            </w:pPr>
            <w:r w:rsidRPr="00223ADF">
              <w:rPr>
                <w:rFonts w:ascii="Arial" w:hAnsi="Arial"/>
                <w:sz w:val="18"/>
              </w:rPr>
              <w:t>2)</w:t>
            </w:r>
            <w:r w:rsidRPr="00223ADF">
              <w:rPr>
                <w:rFonts w:ascii="Arial" w:hAnsi="Arial"/>
                <w:sz w:val="18"/>
              </w:rPr>
              <w:tab/>
            </w:r>
            <w:r w:rsidRPr="00D159E0">
              <w:rPr>
                <w:rFonts w:ascii="Arial" w:hAnsi="Arial"/>
                <w:b/>
                <w:bCs/>
                <w:sz w:val="18"/>
              </w:rPr>
              <w:t>Checked:</w:t>
            </w:r>
            <w:r w:rsidRPr="00223ADF">
              <w:rPr>
                <w:rFonts w:ascii="Arial" w:hAnsi="Arial"/>
                <w:sz w:val="18"/>
              </w:rPr>
              <w:t xml:space="preserve"> Data entered by the user is checked for input errors and the user is provided an opportunity to correct them.</w:t>
            </w:r>
          </w:p>
          <w:p w14:paraId="064CF8D2" w14:textId="77777777" w:rsidR="00975129" w:rsidRPr="00223ADF" w:rsidRDefault="00975129" w:rsidP="005E416F">
            <w:pPr>
              <w:keepLines/>
              <w:spacing w:after="0"/>
              <w:ind w:left="737" w:hanging="380"/>
              <w:rPr>
                <w:rFonts w:ascii="Arial" w:hAnsi="Arial"/>
                <w:sz w:val="18"/>
              </w:rPr>
            </w:pPr>
            <w:r w:rsidRPr="00223ADF">
              <w:rPr>
                <w:rFonts w:ascii="Arial" w:hAnsi="Arial"/>
                <w:sz w:val="18"/>
              </w:rPr>
              <w:t>3)</w:t>
            </w:r>
            <w:r w:rsidRPr="00223ADF">
              <w:rPr>
                <w:rFonts w:ascii="Arial" w:hAnsi="Arial"/>
                <w:sz w:val="18"/>
              </w:rPr>
              <w:tab/>
            </w:r>
            <w:r w:rsidRPr="00D159E0">
              <w:rPr>
                <w:rFonts w:ascii="Arial" w:hAnsi="Arial"/>
                <w:b/>
                <w:bCs/>
                <w:sz w:val="18"/>
              </w:rPr>
              <w:t>Confirmed:</w:t>
            </w:r>
            <w:r w:rsidRPr="00223ADF">
              <w:rPr>
                <w:rFonts w:ascii="Arial" w:hAnsi="Arial"/>
                <w:sz w:val="18"/>
              </w:rPr>
              <w:t xml:space="preserve"> A mechanism is available for reviewing, confirming, and correcting information before finalizing the submission.</w:t>
            </w:r>
          </w:p>
        </w:tc>
      </w:tr>
      <w:tr w:rsidR="00975129" w:rsidRPr="00223ADF" w14:paraId="1000DC33" w14:textId="77777777" w:rsidTr="005E416F">
        <w:trPr>
          <w:cantSplit/>
          <w:jc w:val="center"/>
        </w:trPr>
        <w:tc>
          <w:tcPr>
            <w:tcW w:w="9354" w:type="dxa"/>
          </w:tcPr>
          <w:p w14:paraId="54A318F2" w14:textId="77777777" w:rsidR="00975129" w:rsidRPr="00223ADF" w:rsidRDefault="00975129" w:rsidP="005E416F">
            <w:pPr>
              <w:pStyle w:val="TAN"/>
            </w:pPr>
            <w:del w:id="6840" w:author="Abou-Zahra, Shadi" w:date="2026-07-16T11:10:00Z" w16du:dateUtc="2026-07-16T09:10:00Z">
              <w:r w:rsidRPr="00195E91">
                <w:delText>NOTE</w:delText>
              </w:r>
            </w:del>
            <w:ins w:id="6841" w:author="Abou-Zahra, Shadi" w:date="2026-07-16T11:10:00Z" w16du:dateUtc="2026-07-16T09:10:00Z">
              <w:r w:rsidRPr="00223ADF">
                <w:rPr>
                  <w:caps/>
                </w:rPr>
                <w:t>Note</w:t>
              </w:r>
            </w:ins>
            <w:r w:rsidRPr="00223ADF">
              <w:t>:</w:t>
            </w:r>
            <w:r w:rsidRPr="00223ADF">
              <w:tab/>
              <w:t xml:space="preserve">This success criterion is identical to the </w:t>
            </w:r>
            <w:hyperlink r:id="rId266" w:anchor="error-prevention-legal-financial-data" w:history="1">
              <w:r w:rsidRPr="00223ADF">
                <w:rPr>
                  <w:rStyle w:val="Hyperlink"/>
                  <w:lang w:eastAsia="en-GB"/>
                </w:rPr>
                <w:t>WCAG 2.2 Success Criterion 3.3.4 Error Prevention (Legal, Financial, Data)</w:t>
              </w:r>
            </w:hyperlink>
            <w:r w:rsidRPr="00223ADF">
              <w:t xml:space="preserve"> replacing "web pages" with "</w:t>
            </w:r>
            <w:ins w:id="6842" w:author="Abou-Zahra, Shadi" w:date="2026-07-16T11:10:00Z" w16du:dateUtc="2026-07-16T09:10:00Z">
              <w:r w:rsidRPr="00223ADF">
                <w:t xml:space="preserve">non-web </w:t>
              </w:r>
            </w:ins>
            <w:r w:rsidRPr="00223ADF">
              <w:t>software".</w:t>
            </w:r>
          </w:p>
        </w:tc>
      </w:tr>
    </w:tbl>
    <w:p w14:paraId="0C0C53AB" w14:textId="77777777" w:rsidR="00975129" w:rsidRPr="00223ADF" w:rsidRDefault="00975129" w:rsidP="00975129">
      <w:pPr>
        <w:pStyle w:val="Heading4"/>
        <w:keepNext w:val="0"/>
        <w:keepLines w:val="0"/>
        <w:rPr>
          <w:ins w:id="6843" w:author="Abou-Zahra, Shadi" w:date="2026-07-16T11:10:00Z" w16du:dateUtc="2026-07-16T09:10:00Z"/>
        </w:rPr>
      </w:pPr>
      <w:ins w:id="6844" w:author="Abou-Zahra, Shadi" w:date="2026-07-16T11:10:00Z" w16du:dateUtc="2026-07-16T09:10:00Z">
        <w:r w:rsidRPr="00223ADF">
          <w:t>11.3.3.5</w:t>
        </w:r>
        <w:r w:rsidRPr="00223ADF">
          <w:tab/>
          <w:t>Void</w:t>
        </w:r>
      </w:ins>
    </w:p>
    <w:p w14:paraId="4FF27101" w14:textId="77777777" w:rsidR="00975129" w:rsidRPr="00223ADF" w:rsidRDefault="00975129" w:rsidP="00975129">
      <w:pPr>
        <w:pStyle w:val="Heading4"/>
        <w:keepNext w:val="0"/>
        <w:keepLines w:val="0"/>
        <w:rPr>
          <w:ins w:id="6845" w:author="Abou-Zahra, Shadi" w:date="2026-07-16T11:10:00Z" w16du:dateUtc="2026-07-16T09:10:00Z"/>
        </w:rPr>
      </w:pPr>
      <w:ins w:id="6846" w:author="Abou-Zahra, Shadi" w:date="2026-07-16T11:10:00Z" w16du:dateUtc="2026-07-16T09:10:00Z">
        <w:r w:rsidRPr="00223ADF">
          <w:t>11.3.3.6</w:t>
        </w:r>
        <w:r w:rsidRPr="00223ADF">
          <w:tab/>
          <w:t>Void</w:t>
        </w:r>
      </w:ins>
    </w:p>
    <w:p w14:paraId="22E621CF" w14:textId="77777777" w:rsidR="00975129" w:rsidRPr="00223ADF" w:rsidRDefault="00975129" w:rsidP="00975129">
      <w:pPr>
        <w:pStyle w:val="Heading4"/>
        <w:rPr>
          <w:ins w:id="6847" w:author="Abou-Zahra, Shadi" w:date="2026-07-16T11:10:00Z" w16du:dateUtc="2026-07-16T09:10:00Z"/>
        </w:rPr>
      </w:pPr>
      <w:ins w:id="6848" w:author="Abou-Zahra, Shadi" w:date="2026-07-16T11:10:00Z" w16du:dateUtc="2026-07-16T09:10:00Z">
        <w:r w:rsidRPr="00223ADF">
          <w:t>11.3.3.7</w:t>
        </w:r>
        <w:r w:rsidRPr="00223ADF">
          <w:tab/>
          <w:t>Redundant entry</w:t>
        </w:r>
      </w:ins>
    </w:p>
    <w:p w14:paraId="71ABD1FF" w14:textId="77777777" w:rsidR="00975129" w:rsidRPr="00223ADF" w:rsidRDefault="00975129" w:rsidP="00975129">
      <w:pPr>
        <w:rPr>
          <w:ins w:id="6849" w:author="Abou-Zahra, Shadi" w:date="2026-07-16T11:10:00Z" w16du:dateUtc="2026-07-16T09:10:00Z"/>
        </w:rPr>
      </w:pPr>
      <w:ins w:id="6850" w:author="Abou-Zahra, Shadi" w:date="2026-07-16T11:10:00Z" w16du:dateUtc="2026-07-16T09:10:00Z">
        <w:r w:rsidRPr="00223ADF">
          <w:rPr>
            <w:lang w:eastAsia="en-GB"/>
          </w:rPr>
          <w:t xml:space="preserve">Where ICT is, or includes, </w:t>
        </w:r>
      </w:ins>
      <w:hyperlink w:anchor="non_web_software" w:history="1">
        <w:r w:rsidRPr="00223ADF">
          <w:rPr>
            <w:rStyle w:val="Hyperlink"/>
          </w:rPr>
          <w:t>non-web software</w:t>
        </w:r>
      </w:hyperlink>
      <w:ins w:id="6851" w:author="Abou-Zahra, Shadi" w:date="2026-07-16T11:10:00Z" w16du:dateUtc="2026-07-16T09:10:00Z">
        <w:r w:rsidRPr="00223ADF">
          <w:t xml:space="preserve"> that provides a </w:t>
        </w:r>
      </w:ins>
      <w:hyperlink w:anchor="userInterface" w:history="1">
        <w:r w:rsidRPr="00223ADF">
          <w:rPr>
            <w:rStyle w:val="Hyperlink"/>
          </w:rPr>
          <w:t>user interface</w:t>
        </w:r>
      </w:hyperlink>
      <w:ins w:id="6852" w:author="Abou-Zahra, Shadi" w:date="2026-07-16T11:10:00Z" w16du:dateUtc="2026-07-16T09:10:00Z">
        <w:r w:rsidRPr="00223ADF">
          <w:rPr>
            <w:lang w:eastAsia="en-GB"/>
          </w:rPr>
          <w:t>,</w:t>
        </w:r>
        <w:r w:rsidRPr="00223ADF">
          <w:rPr>
            <w:lang w:eastAsia="en-GB"/>
          </w:rPr>
          <w:br/>
          <w:t xml:space="preserve">the </w:t>
        </w:r>
        <w:r w:rsidRPr="00223ADF">
          <w:t xml:space="preserve">non-web software </w:t>
        </w:r>
        <w:r w:rsidRPr="00223ADF">
          <w:rPr>
            <w:lang w:eastAsia="en-GB"/>
          </w:rPr>
          <w:t xml:space="preserve">shall satisfy </w:t>
        </w:r>
      </w:ins>
      <w:hyperlink r:id="rId267" w:anchor="redundant-entry" w:history="1">
        <w:r w:rsidRPr="00223ADF">
          <w:rPr>
            <w:rStyle w:val="Hyperlink"/>
          </w:rPr>
          <w:t xml:space="preserve">WCAG 2.2 Success Criterion </w:t>
        </w:r>
        <w:r w:rsidRPr="00223ADF">
          <w:rPr>
            <w:rStyle w:val="Hyperlink"/>
            <w:lang w:eastAsia="en-GB"/>
          </w:rPr>
          <w:t>3.3.7 Redundant Entry</w:t>
        </w:r>
      </w:hyperlink>
      <w:ins w:id="6853" w:author="Abou-Zahra, Shadi" w:date="2026-07-16T11:10:00Z" w16du:dateUtc="2026-07-16T09:10:00Z">
        <w:r w:rsidRPr="00223ADF">
          <w:t>.</w:t>
        </w:r>
      </w:ins>
    </w:p>
    <w:p w14:paraId="67A40EA2" w14:textId="77777777" w:rsidR="00975129" w:rsidRPr="00223ADF" w:rsidRDefault="00975129" w:rsidP="00975129">
      <w:pPr>
        <w:pStyle w:val="Heading4"/>
        <w:rPr>
          <w:ins w:id="6854" w:author="Abou-Zahra, Shadi" w:date="2026-07-16T11:10:00Z" w16du:dateUtc="2026-07-16T09:10:00Z"/>
        </w:rPr>
      </w:pPr>
      <w:ins w:id="6855" w:author="Abou-Zahra, Shadi" w:date="2026-07-16T11:10:00Z" w16du:dateUtc="2026-07-16T09:10:00Z">
        <w:r w:rsidRPr="00223ADF">
          <w:lastRenderedPageBreak/>
          <w:t>11.3.3.8</w:t>
        </w:r>
        <w:r w:rsidRPr="00223ADF">
          <w:tab/>
          <w:t>Accessible authentication (minimum)</w:t>
        </w:r>
      </w:ins>
    </w:p>
    <w:p w14:paraId="1BD24561" w14:textId="77777777" w:rsidR="00975129" w:rsidRPr="00223ADF" w:rsidRDefault="00975129" w:rsidP="00975129">
      <w:pPr>
        <w:rPr>
          <w:ins w:id="6856" w:author="Abou-Zahra, Shadi" w:date="2026-07-16T11:10:00Z" w16du:dateUtc="2026-07-16T09:10:00Z"/>
        </w:rPr>
      </w:pPr>
      <w:ins w:id="6857" w:author="Abou-Zahra, Shadi" w:date="2026-07-16T11:10:00Z" w16du:dateUtc="2026-07-16T09:10:00Z">
        <w:r w:rsidRPr="00223ADF">
          <w:t xml:space="preserve">Where ICT is, or includes, </w:t>
        </w:r>
      </w:ins>
      <w:hyperlink w:anchor="non_web_software" w:history="1">
        <w:r w:rsidRPr="00223ADF">
          <w:rPr>
            <w:rStyle w:val="Hyperlink"/>
          </w:rPr>
          <w:t>non-web software</w:t>
        </w:r>
      </w:hyperlink>
      <w:ins w:id="6858" w:author="Abou-Zahra, Shadi" w:date="2026-07-16T11:10:00Z" w16du:dateUtc="2026-07-16T09:10:00Z">
        <w:r w:rsidRPr="00223ADF">
          <w:t xml:space="preserve"> that provides a </w:t>
        </w:r>
      </w:ins>
      <w:hyperlink w:anchor="userInterface" w:history="1">
        <w:r w:rsidRPr="00223ADF">
          <w:rPr>
            <w:rStyle w:val="Hyperlink"/>
          </w:rPr>
          <w:t>user interface</w:t>
        </w:r>
      </w:hyperlink>
      <w:ins w:id="6859" w:author="Abou-Zahra, Shadi" w:date="2026-07-16T11:10:00Z" w16du:dateUtc="2026-07-16T09:10:00Z">
        <w:r w:rsidRPr="00223ADF">
          <w:t>,</w:t>
        </w:r>
        <w:r w:rsidRPr="00223ADF">
          <w:br/>
          <w:t xml:space="preserve">the </w:t>
        </w:r>
      </w:ins>
      <w:hyperlink w:anchor="nonWebSoftware" w:history="1">
        <w:r w:rsidRPr="00223ADF">
          <w:rPr>
            <w:rStyle w:val="Hyperlink"/>
          </w:rPr>
          <w:t>non-web software</w:t>
        </w:r>
      </w:hyperlink>
      <w:ins w:id="6860" w:author="Abou-Zahra, Shadi" w:date="2026-07-16T11:10:00Z" w16du:dateUtc="2026-07-16T09:10:00Z">
        <w:r w:rsidRPr="00223ADF">
          <w:t xml:space="preserve"> shall satisfy the success criterion in Table 11.16.</w:t>
        </w:r>
      </w:ins>
    </w:p>
    <w:p w14:paraId="6CBC5C9F" w14:textId="77777777" w:rsidR="00975129" w:rsidRPr="00223ADF" w:rsidRDefault="00975129" w:rsidP="00975129">
      <w:pPr>
        <w:pStyle w:val="TH"/>
        <w:keepNext w:val="0"/>
        <w:rPr>
          <w:ins w:id="6861" w:author="Abou-Zahra, Shadi" w:date="2026-07-16T11:10:00Z" w16du:dateUtc="2026-07-16T09:10:00Z"/>
        </w:rPr>
      </w:pPr>
      <w:bookmarkStart w:id="6862" w:name="TAB_11_16"/>
      <w:ins w:id="6863" w:author="Abou-Zahra, Shadi" w:date="2026-07-16T11:10:00Z" w16du:dateUtc="2026-07-16T09:10:00Z">
        <w:r w:rsidRPr="00223ADF">
          <w:t>Table 11.16: Non-web software success criterion: Accessible authentication (minimum)</w:t>
        </w:r>
      </w:ins>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975129" w:rsidRPr="00223ADF" w14:paraId="34A2FD98" w14:textId="77777777" w:rsidTr="005E416F">
        <w:trPr>
          <w:cantSplit/>
          <w:jc w:val="center"/>
          <w:ins w:id="6864" w:author="Abou-Zahra, Shadi" w:date="2026-07-16T11:10:00Z"/>
        </w:trPr>
        <w:tc>
          <w:tcPr>
            <w:tcW w:w="9354" w:type="dxa"/>
            <w:tcBorders>
              <w:bottom w:val="single" w:sz="4" w:space="0" w:color="auto"/>
            </w:tcBorders>
          </w:tcPr>
          <w:bookmarkEnd w:id="6862"/>
          <w:p w14:paraId="113A3D6B" w14:textId="77777777" w:rsidR="00975129" w:rsidRPr="00223ADF" w:rsidRDefault="00975129" w:rsidP="005E416F">
            <w:pPr>
              <w:spacing w:after="0"/>
              <w:ind w:hanging="2"/>
              <w:rPr>
                <w:ins w:id="6865" w:author="Abou-Zahra, Shadi" w:date="2026-07-16T11:10:00Z" w16du:dateUtc="2026-07-16T09:10:00Z"/>
                <w:rFonts w:ascii="Arial" w:hAnsi="Arial"/>
                <w:sz w:val="18"/>
              </w:rPr>
            </w:pPr>
            <w:ins w:id="6866" w:author="Abou-Zahra, Shadi" w:date="2026-07-16T11:10:00Z" w16du:dateUtc="2026-07-16T09:10:00Z">
              <w:r w:rsidRPr="00223ADF">
                <w:rPr>
                  <w:rFonts w:ascii="Arial" w:hAnsi="Arial"/>
                  <w:sz w:val="18"/>
                </w:rPr>
                <w:t>A cognitive function test (such as remembering a password or solving a puzzle) is not required for any step in an authentication process unless that step provides at least one of the following:</w:t>
              </w:r>
            </w:ins>
          </w:p>
          <w:p w14:paraId="0252FCE1" w14:textId="77777777" w:rsidR="00975129" w:rsidRPr="00223ADF" w:rsidRDefault="00975129" w:rsidP="005E416F">
            <w:pPr>
              <w:pStyle w:val="TB1"/>
              <w:keepNext w:val="0"/>
              <w:keepLines w:val="0"/>
              <w:ind w:left="737" w:hanging="380"/>
              <w:rPr>
                <w:ins w:id="6867" w:author="Abou-Zahra, Shadi" w:date="2026-07-16T11:10:00Z" w16du:dateUtc="2026-07-16T09:10:00Z"/>
              </w:rPr>
            </w:pPr>
            <w:ins w:id="6868" w:author="Abou-Zahra, Shadi" w:date="2026-07-16T11:10:00Z" w16du:dateUtc="2026-07-16T09:10:00Z">
              <w:r w:rsidRPr="00223ADF">
                <w:rPr>
                  <w:b/>
                  <w:bCs/>
                </w:rPr>
                <w:t>Alternative:</w:t>
              </w:r>
              <w:r w:rsidRPr="00223ADF">
                <w:t xml:space="preserve"> Another authentication method that does not rely on a cognitive function test.</w:t>
              </w:r>
            </w:ins>
          </w:p>
          <w:p w14:paraId="44BBF065" w14:textId="77777777" w:rsidR="00975129" w:rsidRPr="00223ADF" w:rsidRDefault="00975129" w:rsidP="005E416F">
            <w:pPr>
              <w:pStyle w:val="TB1"/>
              <w:keepNext w:val="0"/>
              <w:keepLines w:val="0"/>
              <w:ind w:left="737" w:hanging="380"/>
              <w:rPr>
                <w:ins w:id="6869" w:author="Abou-Zahra, Shadi" w:date="2026-07-16T11:10:00Z" w16du:dateUtc="2026-07-16T09:10:00Z"/>
              </w:rPr>
            </w:pPr>
            <w:ins w:id="6870" w:author="Abou-Zahra, Shadi" w:date="2026-07-16T11:10:00Z" w16du:dateUtc="2026-07-16T09:10:00Z">
              <w:r w:rsidRPr="00223ADF">
                <w:rPr>
                  <w:b/>
                  <w:bCs/>
                </w:rPr>
                <w:t>Mechanism:</w:t>
              </w:r>
              <w:r w:rsidRPr="00223ADF">
                <w:t xml:space="preserve"> A mechanism is available to assist the user in completing the cognitive function test.</w:t>
              </w:r>
            </w:ins>
          </w:p>
          <w:p w14:paraId="7902366C" w14:textId="77777777" w:rsidR="00975129" w:rsidRPr="00223ADF" w:rsidRDefault="00975129" w:rsidP="005E416F">
            <w:pPr>
              <w:pStyle w:val="TB1"/>
              <w:keepNext w:val="0"/>
              <w:keepLines w:val="0"/>
              <w:ind w:left="737" w:hanging="380"/>
              <w:rPr>
                <w:ins w:id="6871" w:author="Abou-Zahra, Shadi" w:date="2026-07-16T11:10:00Z" w16du:dateUtc="2026-07-16T09:10:00Z"/>
              </w:rPr>
            </w:pPr>
            <w:ins w:id="6872" w:author="Abou-Zahra, Shadi" w:date="2026-07-16T11:10:00Z" w16du:dateUtc="2026-07-16T09:10:00Z">
              <w:r w:rsidRPr="00223ADF">
                <w:rPr>
                  <w:b/>
                  <w:bCs/>
                </w:rPr>
                <w:t>Object Recognition:</w:t>
              </w:r>
              <w:r w:rsidRPr="00223ADF">
                <w:t xml:space="preserve"> The cognitive function test is to recognize objects.</w:t>
              </w:r>
            </w:ins>
          </w:p>
          <w:p w14:paraId="64EEB502" w14:textId="77777777" w:rsidR="00975129" w:rsidRPr="00223ADF" w:rsidRDefault="00975129" w:rsidP="005E416F">
            <w:pPr>
              <w:pStyle w:val="TB1"/>
              <w:keepNext w:val="0"/>
              <w:keepLines w:val="0"/>
              <w:ind w:left="737" w:hanging="380"/>
              <w:rPr>
                <w:ins w:id="6873" w:author="Abou-Zahra, Shadi" w:date="2026-07-16T11:10:00Z" w16du:dateUtc="2026-07-16T09:10:00Z"/>
              </w:rPr>
            </w:pPr>
            <w:ins w:id="6874" w:author="Abou-Zahra, Shadi" w:date="2026-07-16T11:10:00Z" w16du:dateUtc="2026-07-16T09:10:00Z">
              <w:r w:rsidRPr="00223ADF">
                <w:rPr>
                  <w:b/>
                  <w:bCs/>
                </w:rPr>
                <w:t>Personal Content:</w:t>
              </w:r>
              <w:r w:rsidRPr="00223ADF">
                <w:t xml:space="preserve"> The cognitive function test is to identify non-text content the user provided to a website, non-web document, or software.</w:t>
              </w:r>
            </w:ins>
          </w:p>
        </w:tc>
      </w:tr>
      <w:tr w:rsidR="00975129" w:rsidRPr="00223ADF" w14:paraId="038012A2" w14:textId="77777777" w:rsidTr="005E416F">
        <w:trPr>
          <w:cantSplit/>
          <w:jc w:val="center"/>
          <w:ins w:id="6875" w:author="Abou-Zahra, Shadi" w:date="2026-07-16T11:10:00Z"/>
        </w:trPr>
        <w:tc>
          <w:tcPr>
            <w:tcW w:w="9354" w:type="dxa"/>
            <w:tcBorders>
              <w:bottom w:val="nil"/>
            </w:tcBorders>
          </w:tcPr>
          <w:p w14:paraId="6BE79153" w14:textId="77777777" w:rsidR="00975129" w:rsidRPr="00223ADF" w:rsidRDefault="00975129" w:rsidP="005E416F">
            <w:pPr>
              <w:pStyle w:val="TAN"/>
              <w:keepNext w:val="0"/>
              <w:keepLines w:val="0"/>
              <w:rPr>
                <w:ins w:id="6876" w:author="Abou-Zahra, Shadi" w:date="2026-07-16T11:10:00Z" w16du:dateUtc="2026-07-16T09:10:00Z"/>
              </w:rPr>
            </w:pPr>
            <w:ins w:id="6877" w:author="Abou-Zahra, Shadi" w:date="2026-07-16T11:10:00Z" w16du:dateUtc="2026-07-16T09:10:00Z">
              <w:r w:rsidRPr="00223ADF">
                <w:rPr>
                  <w:caps/>
                </w:rPr>
                <w:t>Note</w:t>
              </w:r>
              <w:r w:rsidRPr="00223ADF">
                <w:t xml:space="preserve"> 1:</w:t>
              </w:r>
              <w:r w:rsidRPr="00223ADF">
                <w:tab/>
                <w:t>"Object recognition" and "Personal content" may be represented by images, video, or audio.</w:t>
              </w:r>
            </w:ins>
          </w:p>
          <w:p w14:paraId="2DBF0694" w14:textId="77777777" w:rsidR="00975129" w:rsidRPr="00223ADF" w:rsidRDefault="00975129" w:rsidP="005E416F">
            <w:pPr>
              <w:pStyle w:val="TAN"/>
              <w:keepNext w:val="0"/>
              <w:keepLines w:val="0"/>
              <w:rPr>
                <w:ins w:id="6878" w:author="Abou-Zahra, Shadi" w:date="2026-07-16T11:10:00Z" w16du:dateUtc="2026-07-16T09:10:00Z"/>
              </w:rPr>
            </w:pPr>
            <w:ins w:id="6879" w:author="Abou-Zahra, Shadi" w:date="2026-07-16T11:10:00Z" w16du:dateUtc="2026-07-16T09:10:00Z">
              <w:r w:rsidRPr="00223ADF">
                <w:rPr>
                  <w:caps/>
                </w:rPr>
                <w:t>Note</w:t>
              </w:r>
              <w:r w:rsidRPr="00223ADF">
                <w:t xml:space="preserve"> 2:</w:t>
              </w:r>
              <w:r w:rsidRPr="00223ADF">
                <w:tab/>
                <w:t>Examples of mechanisms that satisfy this criterion include:</w:t>
              </w:r>
            </w:ins>
          </w:p>
          <w:p w14:paraId="146C2520" w14:textId="77777777" w:rsidR="00975129" w:rsidRPr="00223ADF" w:rsidRDefault="00975129" w:rsidP="005E416F">
            <w:pPr>
              <w:pStyle w:val="TAN"/>
              <w:keepNext w:val="0"/>
              <w:keepLines w:val="0"/>
              <w:rPr>
                <w:ins w:id="6880" w:author="Abou-Zahra, Shadi" w:date="2026-07-16T11:10:00Z" w16du:dateUtc="2026-07-16T09:10:00Z"/>
              </w:rPr>
            </w:pPr>
            <w:ins w:id="6881" w:author="Abou-Zahra, Shadi" w:date="2026-07-16T11:10:00Z" w16du:dateUtc="2026-07-16T09:10:00Z">
              <w:r w:rsidRPr="00223ADF">
                <w:tab/>
                <w:t>1)</w:t>
              </w:r>
              <w:r w:rsidRPr="00223ADF">
                <w:tab/>
                <w:t>support for password entry by password managers to reduce memory need; and</w:t>
              </w:r>
            </w:ins>
          </w:p>
          <w:p w14:paraId="13D8E96F" w14:textId="77777777" w:rsidR="00975129" w:rsidRPr="00223ADF" w:rsidRDefault="00975129" w:rsidP="005E416F">
            <w:pPr>
              <w:pStyle w:val="TAN"/>
              <w:keepNext w:val="0"/>
              <w:keepLines w:val="0"/>
              <w:rPr>
                <w:ins w:id="6882" w:author="Abou-Zahra, Shadi" w:date="2026-07-16T11:10:00Z" w16du:dateUtc="2026-07-16T09:10:00Z"/>
              </w:rPr>
            </w:pPr>
            <w:ins w:id="6883" w:author="Abou-Zahra, Shadi" w:date="2026-07-16T11:10:00Z" w16du:dateUtc="2026-07-16T09:10:00Z">
              <w:r w:rsidRPr="00223ADF">
                <w:tab/>
                <w:t>2)</w:t>
              </w:r>
              <w:r w:rsidRPr="00223ADF">
                <w:tab/>
                <w:t>copy and paste to reduce the cognitive burden of re-typing.</w:t>
              </w:r>
            </w:ins>
          </w:p>
        </w:tc>
      </w:tr>
      <w:tr w:rsidR="00975129" w:rsidRPr="00223ADF" w14:paraId="0A62CD0B" w14:textId="77777777" w:rsidTr="005E416F">
        <w:trPr>
          <w:cantSplit/>
          <w:jc w:val="center"/>
          <w:ins w:id="6884" w:author="Abou-Zahra, Shadi" w:date="2026-07-16T11:10:00Z"/>
        </w:trPr>
        <w:tc>
          <w:tcPr>
            <w:tcW w:w="9354" w:type="dxa"/>
            <w:tcBorders>
              <w:top w:val="nil"/>
              <w:bottom w:val="single" w:sz="4" w:space="0" w:color="auto"/>
            </w:tcBorders>
          </w:tcPr>
          <w:p w14:paraId="63577304" w14:textId="77777777" w:rsidR="00975129" w:rsidRPr="00223ADF" w:rsidRDefault="00975129" w:rsidP="005E416F">
            <w:pPr>
              <w:pStyle w:val="TAN"/>
              <w:keepNext w:val="0"/>
              <w:keepLines w:val="0"/>
              <w:rPr>
                <w:ins w:id="6885" w:author="Abou-Zahra, Shadi" w:date="2026-07-16T11:10:00Z" w16du:dateUtc="2026-07-16T09:10:00Z"/>
                <w:rFonts w:cs="Arial"/>
                <w:szCs w:val="18"/>
              </w:rPr>
            </w:pPr>
            <w:ins w:id="6886" w:author="Abou-Zahra, Shadi" w:date="2026-07-16T11:10:00Z" w16du:dateUtc="2026-07-16T09:10:00Z">
              <w:r w:rsidRPr="00223ADF">
                <w:rPr>
                  <w:caps/>
                </w:rPr>
                <w:t>Note</w:t>
              </w:r>
              <w:r w:rsidRPr="00223ADF">
                <w:t xml:space="preserve"> 3:</w:t>
              </w:r>
              <w:r w:rsidRPr="00223ADF">
                <w:tab/>
                <w:t>Any passwords used to unlock underlying platform software (running below the non-web software) are out of scope for this requirement since these are not under control of the non-web software's author.</w:t>
              </w:r>
            </w:ins>
          </w:p>
          <w:p w14:paraId="2CE45A10" w14:textId="77777777" w:rsidR="00975129" w:rsidRPr="00223ADF" w:rsidRDefault="00975129" w:rsidP="005E416F">
            <w:pPr>
              <w:pStyle w:val="TAN"/>
              <w:keepNext w:val="0"/>
              <w:keepLines w:val="0"/>
              <w:rPr>
                <w:ins w:id="6887" w:author="Abou-Zahra, Shadi" w:date="2026-07-16T11:10:00Z" w16du:dateUtc="2026-07-16T09:10:00Z"/>
                <w:rFonts w:cs="Arial"/>
                <w:szCs w:val="18"/>
              </w:rPr>
            </w:pPr>
            <w:ins w:id="6888" w:author="Abou-Zahra, Shadi" w:date="2026-07-16T11:10:00Z" w16du:dateUtc="2026-07-16T09:10:00Z">
              <w:r w:rsidRPr="00223ADF">
                <w:rPr>
                  <w:rFonts w:cs="Arial"/>
                  <w:caps/>
                  <w:szCs w:val="18"/>
                </w:rPr>
                <w:t>Note</w:t>
              </w:r>
              <w:r w:rsidRPr="00223ADF">
                <w:rPr>
                  <w:rFonts w:cs="Arial"/>
                  <w:szCs w:val="18"/>
                </w:rPr>
                <w:t xml:space="preserve"> 4:</w:t>
              </w:r>
              <w:r w:rsidRPr="00223ADF">
                <w:rPr>
                  <w:rFonts w:cs="Arial"/>
                  <w:szCs w:val="18"/>
                </w:rPr>
                <w:tab/>
                <w:t>There are cases where non-web software has an authentication process and no alternative or assistance mechanism is feasible, for example when entering a password when starting, powering on / turning on an ICT (device or otherwise). In such situations, it may not be possible for the non-web software to meet this success criterion.</w:t>
              </w:r>
            </w:ins>
          </w:p>
          <w:p w14:paraId="4F5FEA15" w14:textId="77777777" w:rsidR="00975129" w:rsidRPr="00223ADF" w:rsidRDefault="00975129" w:rsidP="005E416F">
            <w:pPr>
              <w:pStyle w:val="TAN"/>
              <w:keepNext w:val="0"/>
              <w:keepLines w:val="0"/>
              <w:rPr>
                <w:ins w:id="6889" w:author="Abou-Zahra, Shadi" w:date="2026-07-16T11:10:00Z" w16du:dateUtc="2026-07-16T09:10:00Z"/>
                <w:rFonts w:cs="Arial"/>
                <w:szCs w:val="18"/>
              </w:rPr>
            </w:pPr>
            <w:ins w:id="6890" w:author="Abou-Zahra, Shadi" w:date="2026-07-16T11:10:00Z" w16du:dateUtc="2026-07-16T09:10:00Z">
              <w:r w:rsidRPr="00223ADF">
                <w:rPr>
                  <w:rFonts w:cs="Arial"/>
                  <w:caps/>
                  <w:szCs w:val="18"/>
                </w:rPr>
                <w:t>Note</w:t>
              </w:r>
              <w:r w:rsidRPr="00223ADF">
                <w:rPr>
                  <w:rFonts w:cs="Arial"/>
                  <w:szCs w:val="18"/>
                </w:rPr>
                <w:t xml:space="preserve"> 5:</w:t>
              </w:r>
              <w:r w:rsidRPr="00223ADF">
                <w:rPr>
                  <w:rFonts w:cs="Arial"/>
                  <w:szCs w:val="18"/>
                </w:rPr>
                <w:tab/>
                <w:t xml:space="preserve">To achieve the same level of privacy for people with disabilities when entering pins or passwords, what is read aloud should be the same as what is shown. If the screen shows </w:t>
              </w:r>
              <w:proofErr w:type="gramStart"/>
              <w:r w:rsidRPr="00223ADF">
                <w:rPr>
                  <w:rFonts w:cs="Arial"/>
                  <w:szCs w:val="18"/>
                </w:rPr>
                <w:t>dots</w:t>
              </w:r>
              <w:proofErr w:type="gramEnd"/>
              <w:r w:rsidRPr="00223ADF">
                <w:rPr>
                  <w:rFonts w:cs="Arial"/>
                  <w:szCs w:val="18"/>
                </w:rPr>
                <w:t xml:space="preserve"> then what is read should be "dot, dot, dot". If the user chooses to show their </w:t>
              </w:r>
              <w:proofErr w:type="gramStart"/>
              <w:r w:rsidRPr="00223ADF">
                <w:rPr>
                  <w:rFonts w:cs="Arial"/>
                  <w:szCs w:val="18"/>
                </w:rPr>
                <w:t>password</w:t>
              </w:r>
              <w:proofErr w:type="gramEnd"/>
              <w:r w:rsidRPr="00223ADF">
                <w:rPr>
                  <w:rFonts w:cs="Arial"/>
                  <w:szCs w:val="18"/>
                </w:rPr>
                <w:t xml:space="preserve"> then it can be shown and read, which delivers equal privacy.</w:t>
              </w:r>
            </w:ins>
          </w:p>
          <w:p w14:paraId="2DA41267" w14:textId="77777777" w:rsidR="00975129" w:rsidRPr="00223ADF" w:rsidRDefault="00975129" w:rsidP="005E416F">
            <w:pPr>
              <w:pStyle w:val="TAN"/>
              <w:keepNext w:val="0"/>
              <w:keepLines w:val="0"/>
              <w:rPr>
                <w:ins w:id="6891" w:author="Abou-Zahra, Shadi" w:date="2026-07-16T11:10:00Z" w16du:dateUtc="2026-07-16T09:10:00Z"/>
                <w:rFonts w:cs="Arial"/>
                <w:szCs w:val="18"/>
              </w:rPr>
            </w:pPr>
            <w:ins w:id="6892" w:author="Abou-Zahra, Shadi" w:date="2026-07-16T11:10:00Z" w16du:dateUtc="2026-07-16T09:10:00Z">
              <w:r w:rsidRPr="00223ADF">
                <w:rPr>
                  <w:rFonts w:cs="Arial"/>
                  <w:caps/>
                  <w:szCs w:val="18"/>
                </w:rPr>
                <w:t>Note</w:t>
              </w:r>
              <w:r w:rsidRPr="00223ADF">
                <w:rPr>
                  <w:rFonts w:cs="Arial"/>
                  <w:szCs w:val="18"/>
                </w:rPr>
                <w:t xml:space="preserve"> 6:</w:t>
              </w:r>
              <w:r w:rsidRPr="00223ADF">
                <w:rPr>
                  <w:rFonts w:cs="Arial"/>
                  <w:szCs w:val="18"/>
                </w:rPr>
                <w:tab/>
                <w:t xml:space="preserve">This success criterion is identical to the </w:t>
              </w:r>
              <w:r>
                <w:fldChar w:fldCharType="begin"/>
              </w:r>
              <w:r>
                <w:instrText>HYPERLINK "https://www.w3.org/TR/WCAG22/" \l "accessible-authentication-minimum"</w:instrText>
              </w:r>
              <w:r>
                <w:fldChar w:fldCharType="separate"/>
              </w:r>
              <w:r w:rsidRPr="00223ADF">
                <w:rPr>
                  <w:rStyle w:val="Hyperlink"/>
                  <w:rFonts w:cs="Arial"/>
                  <w:szCs w:val="18"/>
                </w:rPr>
                <w:t>WCAG 2.2 Success Criterion 3.3.8 Accessible Authentication (Minimum)</w:t>
              </w:r>
              <w:r>
                <w:fldChar w:fldCharType="end"/>
              </w:r>
              <w:r w:rsidRPr="00223ADF">
                <w:rPr>
                  <w:rFonts w:cs="Arial"/>
                  <w:szCs w:val="18"/>
                </w:rPr>
                <w:t xml:space="preserve"> replacing "the website" with "a website, non-web document, or software" and adding notes 3 and 4.</w:t>
              </w:r>
            </w:ins>
          </w:p>
        </w:tc>
      </w:tr>
    </w:tbl>
    <w:p w14:paraId="0B60C763" w14:textId="77777777" w:rsidR="00975129" w:rsidRPr="00223ADF" w:rsidRDefault="00975129" w:rsidP="00975129">
      <w:pPr>
        <w:pStyle w:val="Heading2"/>
      </w:pPr>
      <w:bookmarkStart w:id="6893" w:name="_Toc232071544"/>
      <w:bookmarkStart w:id="6894" w:name="_Toc57281130"/>
      <w:bookmarkStart w:id="6895" w:name="_Toc57986000"/>
      <w:bookmarkStart w:id="6896" w:name="_Toc58222373"/>
      <w:bookmarkStart w:id="6897" w:name="_Toc66969644"/>
      <w:r w:rsidRPr="00223ADF">
        <w:t>11.4</w:t>
      </w:r>
      <w:r w:rsidRPr="00223ADF">
        <w:tab/>
        <w:t>Robust</w:t>
      </w:r>
      <w:bookmarkEnd w:id="6893"/>
      <w:bookmarkEnd w:id="6894"/>
      <w:bookmarkEnd w:id="6895"/>
      <w:bookmarkEnd w:id="6896"/>
      <w:bookmarkEnd w:id="6897"/>
    </w:p>
    <w:p w14:paraId="1ACDD0C6" w14:textId="77777777" w:rsidR="00975129" w:rsidRPr="00223ADF" w:rsidRDefault="00975129" w:rsidP="00975129">
      <w:pPr>
        <w:pStyle w:val="Heading3"/>
      </w:pPr>
      <w:bookmarkStart w:id="6898" w:name="_Toc232071545"/>
      <w:bookmarkStart w:id="6899" w:name="_Toc57281131"/>
      <w:bookmarkStart w:id="6900" w:name="_Toc57986001"/>
      <w:bookmarkStart w:id="6901" w:name="_Toc58222374"/>
      <w:bookmarkStart w:id="6902" w:name="_Toc66969645"/>
      <w:r w:rsidRPr="00223ADF">
        <w:t>11.4.1</w:t>
      </w:r>
      <w:r w:rsidRPr="00223ADF">
        <w:tab/>
        <w:t>Compatible</w:t>
      </w:r>
      <w:bookmarkEnd w:id="6898"/>
      <w:bookmarkEnd w:id="6899"/>
      <w:bookmarkEnd w:id="6900"/>
      <w:bookmarkEnd w:id="6901"/>
      <w:bookmarkEnd w:id="6902"/>
    </w:p>
    <w:p w14:paraId="64CEEB0F" w14:textId="77777777" w:rsidR="00975129" w:rsidRPr="00223ADF" w:rsidRDefault="00975129" w:rsidP="00975129">
      <w:pPr>
        <w:pStyle w:val="Heading4"/>
      </w:pPr>
      <w:r w:rsidRPr="00223ADF">
        <w:t>11.4.1.1</w:t>
      </w:r>
      <w:r w:rsidRPr="00223ADF">
        <w:tab/>
      </w:r>
      <w:del w:id="6903" w:author="Abou-Zahra, Shadi" w:date="2026-07-16T11:10:00Z" w16du:dateUtc="2026-07-16T09:10:00Z">
        <w:r w:rsidRPr="00195E91">
          <w:delText>Parsing</w:delText>
        </w:r>
      </w:del>
      <w:ins w:id="6904" w:author="Abou-Zahra, Shadi" w:date="2026-07-16T11:10:00Z" w16du:dateUtc="2026-07-16T09:10:00Z">
        <w:r w:rsidRPr="00223ADF">
          <w:t>Void</w:t>
        </w:r>
      </w:ins>
    </w:p>
    <w:p w14:paraId="711C81F4" w14:textId="77777777" w:rsidR="00975129" w:rsidRPr="00195E91" w:rsidRDefault="00975129" w:rsidP="00975129">
      <w:pPr>
        <w:pStyle w:val="Heading5"/>
        <w:rPr>
          <w:del w:id="6905" w:author="Abou-Zahra, Shadi" w:date="2026-07-16T11:10:00Z" w16du:dateUtc="2026-07-16T09:10:00Z"/>
        </w:rPr>
      </w:pPr>
      <w:del w:id="6906" w:author="Abou-Zahra, Shadi" w:date="2026-07-16T11:10:00Z" w16du:dateUtc="2026-07-16T09:10:00Z">
        <w:r w:rsidRPr="00195E91">
          <w:delText>11.4.1.1.1</w:delText>
        </w:r>
        <w:r w:rsidRPr="00195E91">
          <w:tab/>
          <w:delText>Parsing (open functionality)</w:delText>
        </w:r>
      </w:del>
    </w:p>
    <w:p w14:paraId="6DB24FDF" w14:textId="77777777" w:rsidR="00975129" w:rsidRPr="00195E91" w:rsidRDefault="00975129" w:rsidP="00975129">
      <w:pPr>
        <w:keepLines/>
        <w:rPr>
          <w:del w:id="6907" w:author="Abou-Zahra, Shadi" w:date="2026-07-16T11:10:00Z" w16du:dateUtc="2026-07-16T09:10:00Z"/>
        </w:rPr>
      </w:pPr>
      <w:del w:id="6908" w:author="Abou-Zahra, Shadi" w:date="2026-07-16T11:10:00Z" w16du:dateUtc="2026-07-16T09:10:00Z">
        <w:r w:rsidRPr="00195E91">
          <w:delText>Where ICT is non-web software that provides a user interface and that supports access to any assistive technologies, it shall satisfy</w:delText>
        </w:r>
      </w:del>
      <w:ins w:id="6909" w:author="Abou-Zahra, Shadi" w:date="2026-07-16T11:10:00Z" w16du:dateUtc="2026-07-16T09:10:00Z">
        <w:r w:rsidRPr="00223ADF">
          <w:rPr>
            <w:caps/>
          </w:rPr>
          <w:t>Note</w:t>
        </w:r>
        <w:r w:rsidRPr="00223ADF">
          <w:t>:</w:t>
        </w:r>
        <w:r w:rsidRPr="00223ADF">
          <w:tab/>
          <w:t>Earlier versions of</w:t>
        </w:r>
      </w:ins>
      <w:r w:rsidRPr="00223ADF">
        <w:t xml:space="preserve"> the </w:t>
      </w:r>
      <w:ins w:id="6910" w:author="Abou-Zahra, Shadi" w:date="2026-07-16T11:10:00Z" w16du:dateUtc="2026-07-16T09:10:00Z">
        <w:r w:rsidRPr="00223ADF">
          <w:t xml:space="preserve">present document referenced the </w:t>
        </w:r>
      </w:ins>
      <w:hyperlink r:id="rId268" w:anchor="ensure-compat-parses" w:history="1">
        <w:r w:rsidRPr="00223ADF">
          <w:rPr>
            <w:rStyle w:val="Hyperlink"/>
            <w:lang w:eastAsia="en-GB"/>
          </w:rPr>
          <w:t>4.1.1 Parsing</w:t>
        </w:r>
      </w:hyperlink>
      <w:r w:rsidRPr="00223ADF">
        <w:t xml:space="preserve"> success criterion </w:t>
      </w:r>
      <w:ins w:id="6911" w:author="Abou-Zahra, Shadi" w:date="2026-07-16T11:10:00Z" w16du:dateUtc="2026-07-16T09:10:00Z">
        <w:r w:rsidRPr="00223ADF">
          <w:t>from WCAG 2.0 [</w:t>
        </w:r>
      </w:ins>
      <w:r w:rsidRPr="00223ADF">
        <w:rPr>
          <w:color w:val="0000FF"/>
        </w:rPr>
        <w:fldChar w:fldCharType="begin"/>
      </w:r>
      <w:r w:rsidRPr="00223ADF">
        <w:rPr>
          <w:color w:val="0000FF"/>
        </w:rPr>
        <w:instrText xml:space="preserve">REF REF_W3CRECOMMENDATION11DECEMBER2008 \h </w:instrText>
      </w:r>
      <w:r w:rsidRPr="00223ADF">
        <w:rPr>
          <w:color w:val="0000FF"/>
        </w:rPr>
      </w:r>
      <w:r w:rsidRPr="00223ADF">
        <w:rPr>
          <w:color w:val="0000FF"/>
        </w:rPr>
        <w:fldChar w:fldCharType="separate"/>
      </w:r>
      <w:r w:rsidRPr="00223ADF">
        <w:t>i.</w:t>
      </w:r>
      <w:r>
        <w:rPr>
          <w:noProof/>
        </w:rPr>
        <w:t>41</w:t>
      </w:r>
      <w:r w:rsidRPr="00223ADF">
        <w:rPr>
          <w:color w:val="0000FF"/>
        </w:rPr>
        <w:fldChar w:fldCharType="end"/>
      </w:r>
      <w:ins w:id="6912" w:author="Abou-Zahra, Shadi" w:date="2026-07-16T11:10:00Z" w16du:dateUtc="2026-07-16T09:10:00Z">
        <w:r w:rsidRPr="00223ADF">
          <w:t>] and WCAG 2.1 [</w:t>
        </w:r>
      </w:ins>
      <w:r w:rsidRPr="00223ADF">
        <w:rPr>
          <w:color w:val="0000FF"/>
        </w:rPr>
        <w:fldChar w:fldCharType="begin"/>
      </w:r>
      <w:r w:rsidRPr="00223ADF">
        <w:rPr>
          <w:color w:val="0000FF"/>
        </w:rPr>
        <w:instrText xml:space="preserve">REF REF_W3CRECOMMENDATION5JUNE2018 \h </w:instrText>
      </w:r>
      <w:r w:rsidRPr="00223ADF">
        <w:rPr>
          <w:color w:val="0000FF"/>
        </w:rPr>
      </w:r>
      <w:r w:rsidRPr="00223ADF">
        <w:rPr>
          <w:color w:val="0000FF"/>
        </w:rPr>
        <w:fldChar w:fldCharType="separate"/>
      </w:r>
      <w:r w:rsidRPr="00223ADF">
        <w:t>i.</w:t>
      </w:r>
      <w:r>
        <w:rPr>
          <w:noProof/>
        </w:rPr>
        <w:t>42</w:t>
      </w:r>
      <w:r w:rsidRPr="00223ADF">
        <w:rPr>
          <w:color w:val="0000FF"/>
        </w:rPr>
        <w:fldChar w:fldCharType="end"/>
      </w:r>
      <w:ins w:id="6913" w:author="Abou-Zahra, Shadi" w:date="2026-07-16T11:10:00Z" w16du:dateUtc="2026-07-16T09:10:00Z">
        <w:r w:rsidRPr="00223ADF">
          <w:t>]. In WCAG 2.2 [</w:t>
        </w:r>
      </w:ins>
      <w:r w:rsidRPr="00223ADF">
        <w:rPr>
          <w:color w:val="0000FF"/>
        </w:rPr>
        <w:fldChar w:fldCharType="begin"/>
      </w:r>
      <w:r w:rsidRPr="00223ADF">
        <w:rPr>
          <w:color w:val="0000FF"/>
        </w:rPr>
        <w:instrText xml:space="preserve">REF REF_W3CRECOMMENDATION \h </w:instrText>
      </w:r>
      <w:r w:rsidRPr="00223ADF">
        <w:rPr>
          <w:color w:val="0000FF"/>
        </w:rPr>
      </w:r>
      <w:r w:rsidRPr="00223ADF">
        <w:rPr>
          <w:color w:val="0000FF"/>
        </w:rPr>
        <w:fldChar w:fldCharType="separate"/>
      </w:r>
      <w:r>
        <w:rPr>
          <w:noProof/>
        </w:rPr>
        <w:t>4</w:t>
      </w:r>
      <w:r w:rsidRPr="00223ADF">
        <w:rPr>
          <w:color w:val="0000FF"/>
        </w:rPr>
        <w:fldChar w:fldCharType="end"/>
      </w:r>
      <w:del w:id="6914" w:author="Abou-Zahra, Shadi" w:date="2026-07-16T11:10:00Z" w16du:dateUtc="2026-07-16T09:10:00Z">
        <w:r w:rsidRPr="00195E91">
          <w:delText>in Table 11.12.</w:delText>
        </w:r>
      </w:del>
    </w:p>
    <w:p w14:paraId="6CAEFCF2" w14:textId="77777777" w:rsidR="00975129" w:rsidRPr="00195E91" w:rsidRDefault="00975129" w:rsidP="00975129">
      <w:pPr>
        <w:pStyle w:val="TH"/>
        <w:rPr>
          <w:del w:id="6915" w:author="Abou-Zahra, Shadi" w:date="2026-07-16T11:10:00Z" w16du:dateUtc="2026-07-16T09:10:00Z"/>
        </w:rPr>
      </w:pPr>
      <w:del w:id="6916" w:author="Abou-Zahra, Shadi" w:date="2026-07-16T11:10:00Z" w16du:dateUtc="2026-07-16T09:10:00Z">
        <w:r w:rsidRPr="00195E91">
          <w:delText>Table 11.12: Software success</w:delText>
        </w:r>
      </w:del>
      <w:ins w:id="6917" w:author="Abou-Zahra, Shadi" w:date="2026-07-16T11:10:00Z" w16du:dateUtc="2026-07-16T09:10:00Z">
        <w:r w:rsidRPr="00223ADF">
          <w:t>], this</w:t>
        </w:r>
      </w:ins>
      <w:r w:rsidRPr="00223ADF">
        <w:t xml:space="preserve"> criterion</w:t>
      </w:r>
      <w:del w:id="6918" w:author="Abou-Zahra, Shadi" w:date="2026-07-16T11:10:00Z" w16du:dateUtc="2026-07-16T09:10:00Z">
        <w:r w:rsidRPr="00195E91">
          <w:delText>: Parsing</w:delText>
        </w:r>
      </w:del>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975129" w:rsidRPr="00195E91" w14:paraId="508E198C" w14:textId="77777777" w:rsidTr="005E416F">
        <w:trPr>
          <w:cantSplit/>
          <w:jc w:val="center"/>
          <w:del w:id="6919" w:author="Abou-Zahra, Shadi" w:date="2026-07-16T11:10:00Z"/>
        </w:trPr>
        <w:tc>
          <w:tcPr>
            <w:tcW w:w="9354" w:type="dxa"/>
            <w:tcBorders>
              <w:bottom w:val="single" w:sz="4" w:space="0" w:color="auto"/>
            </w:tcBorders>
          </w:tcPr>
          <w:p w14:paraId="102AAF27" w14:textId="77777777" w:rsidR="00975129" w:rsidRPr="00195E91" w:rsidRDefault="00975129" w:rsidP="005E416F">
            <w:pPr>
              <w:keepNext/>
              <w:keepLines/>
              <w:spacing w:after="0"/>
              <w:rPr>
                <w:del w:id="6920" w:author="Abou-Zahra, Shadi" w:date="2026-07-16T11:10:00Z" w16du:dateUtc="2026-07-16T09:10:00Z"/>
                <w:rFonts w:ascii="Arial" w:hAnsi="Arial"/>
                <w:sz w:val="18"/>
              </w:rPr>
            </w:pPr>
            <w:del w:id="6921" w:author="Abou-Zahra, Shadi" w:date="2026-07-16T11:10:00Z" w16du:dateUtc="2026-07-16T09:10:00Z">
              <w:r w:rsidRPr="00195E91">
                <w:rPr>
                  <w:rFonts w:ascii="Arial" w:hAnsi="Arial"/>
                  <w:sz w:val="18"/>
                </w:rPr>
                <w:delText>For software that uses markup languages, in such a way that the markup is separately exposed and available to assistive technologies and accessibility features of software or to a user-selectable user agent, elements have complete start and end tags, elements are nested according to their specifications, elements do not contain duplicate attributes, and any IDs are unique, except where the specifications allow these features.</w:delText>
              </w:r>
            </w:del>
          </w:p>
        </w:tc>
      </w:tr>
      <w:tr w:rsidR="00975129" w:rsidRPr="00195E91" w14:paraId="4D714CDC" w14:textId="77777777" w:rsidTr="005E416F">
        <w:trPr>
          <w:cantSplit/>
          <w:jc w:val="center"/>
          <w:del w:id="6922" w:author="Abou-Zahra, Shadi" w:date="2026-07-16T11:10:00Z"/>
        </w:trPr>
        <w:tc>
          <w:tcPr>
            <w:tcW w:w="9354" w:type="dxa"/>
            <w:tcBorders>
              <w:bottom w:val="nil"/>
            </w:tcBorders>
          </w:tcPr>
          <w:p w14:paraId="7676FA68" w14:textId="77777777" w:rsidR="00975129" w:rsidRPr="00195E91" w:rsidRDefault="00975129" w:rsidP="005E416F">
            <w:pPr>
              <w:keepNext/>
              <w:keepLines/>
              <w:spacing w:after="0"/>
              <w:ind w:left="851" w:hanging="851"/>
              <w:rPr>
                <w:del w:id="6923" w:author="Abou-Zahra, Shadi" w:date="2026-07-16T11:10:00Z" w16du:dateUtc="2026-07-16T09:10:00Z"/>
                <w:rFonts w:ascii="Arial" w:hAnsi="Arial"/>
                <w:sz w:val="18"/>
              </w:rPr>
            </w:pPr>
            <w:del w:id="6924" w:author="Abou-Zahra, Shadi" w:date="2026-07-16T11:10:00Z" w16du:dateUtc="2026-07-16T09:10:00Z">
              <w:r w:rsidRPr="00195E91">
                <w:rPr>
                  <w:rFonts w:ascii="Arial" w:hAnsi="Arial"/>
                  <w:sz w:val="18"/>
                </w:rPr>
                <w:delText>NOTE 1:</w:delText>
              </w:r>
              <w:r w:rsidRPr="00195E91">
                <w:rPr>
                  <w:rFonts w:ascii="Arial" w:hAnsi="Arial"/>
                  <w:sz w:val="18"/>
                </w:rPr>
                <w:tab/>
                <w:delText>Start and end tags that are missing a critical character in their formation, such as a closing angle bracket or a mismatched attribute value quotation mark are not complete.</w:delText>
              </w:r>
            </w:del>
          </w:p>
        </w:tc>
      </w:tr>
      <w:tr w:rsidR="00975129" w:rsidRPr="00195E91" w14:paraId="6F19612E" w14:textId="77777777" w:rsidTr="005E416F">
        <w:trPr>
          <w:cantSplit/>
          <w:jc w:val="center"/>
          <w:del w:id="6925" w:author="Abou-Zahra, Shadi" w:date="2026-07-16T11:10:00Z"/>
        </w:trPr>
        <w:tc>
          <w:tcPr>
            <w:tcW w:w="9354" w:type="dxa"/>
            <w:tcBorders>
              <w:top w:val="nil"/>
              <w:bottom w:val="nil"/>
            </w:tcBorders>
          </w:tcPr>
          <w:p w14:paraId="0E9E6F1D" w14:textId="77777777" w:rsidR="00975129" w:rsidRPr="00195E91" w:rsidRDefault="00975129" w:rsidP="005E416F">
            <w:pPr>
              <w:keepNext/>
              <w:keepLines/>
              <w:spacing w:after="0"/>
              <w:ind w:left="851" w:hanging="851"/>
              <w:rPr>
                <w:del w:id="6926" w:author="Abou-Zahra, Shadi" w:date="2026-07-16T11:10:00Z" w16du:dateUtc="2026-07-16T09:10:00Z"/>
                <w:rFonts w:ascii="Arial" w:hAnsi="Arial"/>
                <w:sz w:val="18"/>
              </w:rPr>
            </w:pPr>
            <w:del w:id="6927" w:author="Abou-Zahra, Shadi" w:date="2026-07-16T11:10:00Z" w16du:dateUtc="2026-07-16T09:10:00Z">
              <w:r w:rsidRPr="00195E91">
                <w:rPr>
                  <w:rFonts w:ascii="Arial" w:hAnsi="Arial"/>
                  <w:sz w:val="18"/>
                </w:rPr>
                <w:delText>NOTE 2:</w:delText>
              </w:r>
              <w:r w:rsidRPr="00195E91">
                <w:rPr>
                  <w:rFonts w:ascii="Arial" w:hAnsi="Arial"/>
                  <w:sz w:val="18"/>
                </w:rPr>
                <w:tab/>
                <w:delText>Markup is not always available to assistive technology or to user selectable user agents such as browsers. In such cases, conformance to this [requirement] would have no impact on accessibility as it can for web content where it is exposed.</w:delText>
              </w:r>
            </w:del>
          </w:p>
        </w:tc>
      </w:tr>
      <w:tr w:rsidR="00975129" w:rsidRPr="00195E91" w14:paraId="3C1C5C22" w14:textId="77777777" w:rsidTr="005E416F">
        <w:trPr>
          <w:cantSplit/>
          <w:jc w:val="center"/>
          <w:del w:id="6928" w:author="Abou-Zahra, Shadi" w:date="2026-07-16T11:10:00Z"/>
        </w:trPr>
        <w:tc>
          <w:tcPr>
            <w:tcW w:w="9354" w:type="dxa"/>
            <w:tcBorders>
              <w:top w:val="nil"/>
              <w:bottom w:val="nil"/>
            </w:tcBorders>
          </w:tcPr>
          <w:p w14:paraId="3BB22403" w14:textId="77777777" w:rsidR="00975129" w:rsidRPr="00195E91" w:rsidRDefault="00975129" w:rsidP="005E416F">
            <w:pPr>
              <w:keepLines/>
              <w:spacing w:after="0"/>
              <w:ind w:left="851" w:hanging="851"/>
              <w:rPr>
                <w:del w:id="6929" w:author="Abou-Zahra, Shadi" w:date="2026-07-16T11:10:00Z" w16du:dateUtc="2026-07-16T09:10:00Z"/>
                <w:rFonts w:ascii="Arial" w:hAnsi="Arial"/>
                <w:sz w:val="18"/>
              </w:rPr>
            </w:pPr>
            <w:del w:id="6930" w:author="Abou-Zahra, Shadi" w:date="2026-07-16T11:10:00Z" w16du:dateUtc="2026-07-16T09:10:00Z">
              <w:r w:rsidRPr="00195E91">
                <w:rPr>
                  <w:rFonts w:ascii="Arial" w:hAnsi="Arial"/>
                  <w:sz w:val="18"/>
                </w:rPr>
                <w:delText>NOTE 3:</w:delText>
              </w:r>
              <w:r w:rsidRPr="00195E91">
                <w:rPr>
                  <w:rFonts w:ascii="Arial" w:hAnsi="Arial"/>
                  <w:sz w:val="18"/>
                </w:rPr>
                <w:tab/>
                <w:delText>Examples of markup that is separately exposed and available to assistive technologies and to user agents include but are not limited to: documents encoded in HTML, ODF, and OOXML. In these examples, the markup can be parsed entirely in two ways: (a) by assistive technologies which may directly open the document, (b) by assistive technologies using DOM APIs of user agents for these document formats.</w:delText>
              </w:r>
            </w:del>
          </w:p>
        </w:tc>
      </w:tr>
      <w:tr w:rsidR="00975129" w:rsidRPr="00195E91" w14:paraId="61A3E4BD" w14:textId="77777777" w:rsidTr="005E416F">
        <w:trPr>
          <w:cantSplit/>
          <w:jc w:val="center"/>
          <w:del w:id="6931" w:author="Abou-Zahra, Shadi" w:date="2026-07-16T11:10:00Z"/>
        </w:trPr>
        <w:tc>
          <w:tcPr>
            <w:tcW w:w="9354" w:type="dxa"/>
            <w:tcBorders>
              <w:top w:val="nil"/>
              <w:bottom w:val="nil"/>
            </w:tcBorders>
          </w:tcPr>
          <w:p w14:paraId="27076469" w14:textId="77777777" w:rsidR="00975129" w:rsidRPr="00195E91" w:rsidRDefault="00975129" w:rsidP="005E416F">
            <w:pPr>
              <w:keepLines/>
              <w:spacing w:after="0"/>
              <w:ind w:left="851" w:hanging="851"/>
              <w:rPr>
                <w:del w:id="6932" w:author="Abou-Zahra, Shadi" w:date="2026-07-16T11:10:00Z" w16du:dateUtc="2026-07-16T09:10:00Z"/>
                <w:rFonts w:ascii="Arial" w:hAnsi="Arial"/>
                <w:sz w:val="18"/>
              </w:rPr>
            </w:pPr>
            <w:del w:id="6933" w:author="Abou-Zahra, Shadi" w:date="2026-07-16T11:10:00Z" w16du:dateUtc="2026-07-16T09:10:00Z">
              <w:r w:rsidRPr="00195E91">
                <w:rPr>
                  <w:rFonts w:ascii="Arial" w:hAnsi="Arial"/>
                  <w:sz w:val="18"/>
                </w:rPr>
                <w:delText>NOTE 4:</w:delText>
              </w:r>
              <w:r w:rsidRPr="00195E91">
                <w:rPr>
                  <w:rFonts w:ascii="Arial" w:hAnsi="Arial"/>
                  <w:sz w:val="18"/>
                </w:rPr>
                <w:tab/>
                <w:delText>Examples of markup used internally for persistence of the software user interface that are never exposed to assistive technology include but are not limited to: XUL, and FXML. In these examples assistive technology only interacts with the user interface of generated software.</w:delText>
              </w:r>
            </w:del>
          </w:p>
        </w:tc>
      </w:tr>
      <w:tr w:rsidR="00975129" w:rsidRPr="00195E91" w14:paraId="5B095B63" w14:textId="77777777" w:rsidTr="005E416F">
        <w:trPr>
          <w:cantSplit/>
          <w:jc w:val="center"/>
          <w:del w:id="6934" w:author="Abou-Zahra, Shadi" w:date="2026-07-16T11:10:00Z"/>
        </w:trPr>
        <w:tc>
          <w:tcPr>
            <w:tcW w:w="9354" w:type="dxa"/>
            <w:tcBorders>
              <w:top w:val="nil"/>
            </w:tcBorders>
          </w:tcPr>
          <w:p w14:paraId="678B0345" w14:textId="77777777" w:rsidR="00975129" w:rsidRPr="00195E91" w:rsidRDefault="00975129" w:rsidP="005E416F">
            <w:pPr>
              <w:keepLines/>
              <w:spacing w:after="0"/>
              <w:ind w:left="851" w:hanging="851"/>
              <w:rPr>
                <w:del w:id="6935" w:author="Abou-Zahra, Shadi" w:date="2026-07-16T11:10:00Z" w16du:dateUtc="2026-07-16T09:10:00Z"/>
                <w:rFonts w:ascii="Arial" w:hAnsi="Arial"/>
                <w:sz w:val="18"/>
              </w:rPr>
            </w:pPr>
            <w:del w:id="6936" w:author="Abou-Zahra, Shadi" w:date="2026-07-16T11:10:00Z" w16du:dateUtc="2026-07-16T09:10:00Z">
              <w:r w:rsidRPr="00195E91">
                <w:rPr>
                  <w:rFonts w:ascii="Arial" w:hAnsi="Arial"/>
                  <w:sz w:val="18"/>
                </w:rPr>
                <w:lastRenderedPageBreak/>
                <w:delText>NOTE 5:</w:delText>
              </w:r>
              <w:r w:rsidRPr="00195E91">
                <w:rPr>
                  <w:rFonts w:ascii="Arial" w:hAnsi="Arial"/>
                  <w:sz w:val="18"/>
                </w:rPr>
                <w:tab/>
                <w:delText xml:space="preserve">This success criterion is identical to the </w:delText>
              </w:r>
              <w:r>
                <w:fldChar w:fldCharType="begin"/>
              </w:r>
              <w:r>
                <w:delInstrText>HYPERLINK "https://www.w3.org/TR/WCAG21/" \l "parsing"</w:delInstrText>
              </w:r>
              <w:r>
                <w:fldChar w:fldCharType="separate"/>
              </w:r>
              <w:r w:rsidRPr="00C826DE">
                <w:rPr>
                  <w:rStyle w:val="Hyperlink"/>
                  <w:rFonts w:ascii="Arial" w:hAnsi="Arial"/>
                  <w:sz w:val="18"/>
                </w:rPr>
                <w:delText>WCAG 2.1 Success Criterion 4.1.1 Parsing</w:delText>
              </w:r>
              <w:r>
                <w:fldChar w:fldCharType="end"/>
              </w:r>
              <w:r w:rsidRPr="00195E91">
                <w:rPr>
                  <w:rFonts w:ascii="Arial" w:hAnsi="Arial"/>
                  <w:sz w:val="18"/>
                </w:rPr>
                <w:delText xml:space="preserve"> replacing "In content implemented using markup languages" with "For software that uses markup languages, in such a way that the markup is separately exposed and available to assistive technologies and accessibility features of software or to a user-selectable user agent" with the addition of notes 2, 3 and 4 above.</w:delText>
              </w:r>
            </w:del>
          </w:p>
        </w:tc>
      </w:tr>
    </w:tbl>
    <w:p w14:paraId="1103BF55" w14:textId="77777777" w:rsidR="00975129" w:rsidRPr="00195E91" w:rsidRDefault="00975129" w:rsidP="00975129">
      <w:pPr>
        <w:pStyle w:val="Heading5"/>
        <w:rPr>
          <w:del w:id="6937" w:author="Abou-Zahra, Shadi" w:date="2026-07-16T11:10:00Z" w16du:dateUtc="2026-07-16T09:10:00Z"/>
        </w:rPr>
      </w:pPr>
      <w:del w:id="6938" w:author="Abou-Zahra, Shadi" w:date="2026-07-16T11:10:00Z" w16du:dateUtc="2026-07-16T09:10:00Z">
        <w:r w:rsidRPr="00195E91">
          <w:delText>11.4.1.1.2</w:delText>
        </w:r>
        <w:r w:rsidRPr="00195E91">
          <w:tab/>
          <w:delText>Parsing (closed functionality)</w:delText>
        </w:r>
      </w:del>
    </w:p>
    <w:p w14:paraId="57CFD59A" w14:textId="77777777" w:rsidR="00975129" w:rsidRPr="00195E91" w:rsidRDefault="00975129" w:rsidP="00975129">
      <w:pPr>
        <w:rPr>
          <w:del w:id="6939" w:author="Abou-Zahra, Shadi" w:date="2026-07-16T11:10:00Z" w16du:dateUtc="2026-07-16T09:10:00Z"/>
        </w:rPr>
      </w:pPr>
      <w:del w:id="6940" w:author="Abou-Zahra, Shadi" w:date="2026-07-16T11:10:00Z" w16du:dateUtc="2026-07-16T09:10:00Z">
        <w:r w:rsidRPr="00195E91">
          <w:delText>Not applicable.</w:delText>
        </w:r>
      </w:del>
    </w:p>
    <w:p w14:paraId="5B4257D9" w14:textId="77777777" w:rsidR="00975129" w:rsidRPr="00223ADF" w:rsidRDefault="00975129" w:rsidP="00975129">
      <w:pPr>
        <w:pStyle w:val="NO"/>
      </w:pPr>
      <w:del w:id="6941" w:author="Abou-Zahra, Shadi" w:date="2026-07-16T11:10:00Z" w16du:dateUtc="2026-07-16T09:10:00Z">
        <w:r w:rsidRPr="00195E91">
          <w:delText>NOTE:</w:delText>
        </w:r>
        <w:r w:rsidRPr="00195E91">
          <w:tab/>
          <w:delText>Where ICT is non-web software that provides a user interface which is closed to all assistive technology it does not have to meet the "Parsing" success criterion in Table 11.12</w:delText>
        </w:r>
      </w:del>
      <w:ins w:id="6942" w:author="Abou-Zahra, Shadi" w:date="2026-07-16T11:10:00Z" w16du:dateUtc="2026-07-16T09:10:00Z">
        <w:r w:rsidRPr="00223ADF">
          <w:t xml:space="preserve"> has been removed,</w:t>
        </w:r>
      </w:ins>
      <w:r w:rsidRPr="00223ADF">
        <w:t xml:space="preserve"> because the </w:t>
      </w:r>
      <w:del w:id="6943" w:author="Abou-Zahra, Shadi" w:date="2026-07-16T11:10:00Z" w16du:dateUtc="2026-07-16T09:10:00Z">
        <w:r w:rsidRPr="00195E91">
          <w:delText>intent of this success criterion is to provide consistency so that different user agents or assistive technologies will yield the same result.</w:delText>
        </w:r>
      </w:del>
      <w:ins w:id="6944" w:author="Abou-Zahra, Shadi" w:date="2026-07-16T11:10:00Z" w16du:dateUtc="2026-07-16T09:10:00Z">
        <w:r w:rsidRPr="00223ADF">
          <w:t>accessibility problems it was intended to prevent "either no longer exist or are addressed by other criteria".</w:t>
        </w:r>
      </w:ins>
    </w:p>
    <w:p w14:paraId="1B31170C" w14:textId="77777777" w:rsidR="00975129" w:rsidRPr="00223ADF" w:rsidRDefault="00975129" w:rsidP="00975129">
      <w:pPr>
        <w:pStyle w:val="Heading4"/>
        <w:keepNext w:val="0"/>
        <w:keepLines w:val="0"/>
      </w:pPr>
      <w:r w:rsidRPr="00223ADF">
        <w:t>11.4.1.2</w:t>
      </w:r>
      <w:r w:rsidRPr="00223ADF">
        <w:tab/>
        <w:t>Name, role, value</w:t>
      </w:r>
    </w:p>
    <w:p w14:paraId="454DDA76" w14:textId="77777777" w:rsidR="00975129" w:rsidRPr="00195E91" w:rsidRDefault="00975129" w:rsidP="00975129">
      <w:pPr>
        <w:pStyle w:val="Heading5"/>
        <w:keepNext w:val="0"/>
        <w:keepLines w:val="0"/>
        <w:rPr>
          <w:del w:id="6945" w:author="Abou-Zahra, Shadi" w:date="2026-07-16T11:10:00Z" w16du:dateUtc="2026-07-16T09:10:00Z"/>
        </w:rPr>
      </w:pPr>
      <w:del w:id="6946" w:author="Abou-Zahra, Shadi" w:date="2026-07-16T11:10:00Z" w16du:dateUtc="2026-07-16T09:10:00Z">
        <w:r w:rsidRPr="00195E91">
          <w:delText>11.4.1.2.1</w:delText>
        </w:r>
        <w:r w:rsidRPr="00195E91">
          <w:tab/>
          <w:delText>Name, role, value (open functionality)</w:delText>
        </w:r>
      </w:del>
    </w:p>
    <w:p w14:paraId="56C2B60F" w14:textId="77777777" w:rsidR="00975129" w:rsidRPr="00223ADF" w:rsidRDefault="00975129" w:rsidP="00975129">
      <w:r w:rsidRPr="00223ADF">
        <w:t>Where ICT is</w:t>
      </w:r>
      <w:del w:id="6947" w:author="Abou-Zahra, Shadi" w:date="2026-07-16T11:10:00Z" w16du:dateUtc="2026-07-16T09:10:00Z">
        <w:r w:rsidRPr="00195E91">
          <w:delText xml:space="preserve"> non-web software</w:delText>
        </w:r>
      </w:del>
      <w:ins w:id="6948" w:author="Abou-Zahra, Shadi" w:date="2026-07-16T11:10:00Z" w16du:dateUtc="2026-07-16T09:10:00Z">
        <w:r w:rsidRPr="00223ADF">
          <w:t xml:space="preserve">, or includes, </w:t>
        </w:r>
      </w:ins>
      <w:hyperlink w:anchor="non_web_software" w:history="1">
        <w:r w:rsidRPr="00223ADF">
          <w:rPr>
            <w:rStyle w:val="Hyperlink"/>
          </w:rPr>
          <w:t>non-web software</w:t>
        </w:r>
      </w:hyperlink>
      <w:r w:rsidRPr="00223ADF">
        <w:t xml:space="preserve"> that provides a </w:t>
      </w:r>
      <w:hyperlink w:anchor="userInterface" w:history="1">
        <w:r w:rsidRPr="00223ADF">
          <w:rPr>
            <w:rStyle w:val="Hyperlink"/>
          </w:rPr>
          <w:t>user interface</w:t>
        </w:r>
      </w:hyperlink>
      <w:del w:id="6949" w:author="Abou-Zahra, Shadi" w:date="2026-07-16T11:10:00Z" w16du:dateUtc="2026-07-16T09:10:00Z">
        <w:r w:rsidRPr="00195E91">
          <w:delText>user interface</w:delText>
        </w:r>
      </w:del>
      <w:ins w:id="6950" w:author="Abou-Zahra, Shadi" w:date="2026-07-16T11:10:00Z" w16du:dateUtc="2026-07-16T09:10:00Z">
        <w:r w:rsidRPr="00223ADF">
          <w:t>,</w:t>
        </w:r>
      </w:ins>
      <w:r w:rsidRPr="00223ADF">
        <w:t xml:space="preserve"> and </w:t>
      </w:r>
      <w:ins w:id="6951" w:author="Abou-Zahra, Shadi" w:date="2026-07-16T11:10:00Z" w16du:dateUtc="2026-07-16T09:10:00Z">
        <w:r w:rsidRPr="00223ADF">
          <w:t xml:space="preserve">the software includes functionality </w:t>
        </w:r>
      </w:ins>
      <w:r w:rsidRPr="00223ADF">
        <w:t xml:space="preserve">that </w:t>
      </w:r>
      <w:del w:id="6952" w:author="Abou-Zahra, Shadi" w:date="2026-07-16T11:10:00Z" w16du:dateUtc="2026-07-16T09:10:00Z">
        <w:r w:rsidRPr="00195E91">
          <w:delText>supports</w:delText>
        </w:r>
      </w:del>
      <w:ins w:id="6953" w:author="Abou-Zahra, Shadi" w:date="2026-07-16T11:10:00Z" w16du:dateUtc="2026-07-16T09:10:00Z">
        <w:r w:rsidRPr="00223ADF">
          <w:t>is not closed to programmatic</w:t>
        </w:r>
      </w:ins>
      <w:r w:rsidRPr="00223ADF">
        <w:t xml:space="preserve"> access </w:t>
      </w:r>
      <w:del w:id="6954" w:author="Abou-Zahra, Shadi" w:date="2026-07-16T11:10:00Z" w16du:dateUtc="2026-07-16T09:10:00Z">
        <w:r w:rsidRPr="00195E91">
          <w:delText>to any</w:delText>
        </w:r>
      </w:del>
      <w:ins w:id="6955" w:author="Abou-Zahra, Shadi" w:date="2026-07-16T11:10:00Z" w16du:dateUtc="2026-07-16T09:10:00Z">
        <w:r w:rsidRPr="00223ADF">
          <w:t>of information by</w:t>
        </w:r>
      </w:ins>
      <w:r w:rsidRPr="00223ADF">
        <w:t xml:space="preserve"> assistive technologies, </w:t>
      </w:r>
      <w:del w:id="6956" w:author="Abou-Zahra, Shadi" w:date="2026-07-16T11:10:00Z" w16du:dateUtc="2026-07-16T09:10:00Z">
        <w:r w:rsidRPr="00195E91">
          <w:delText>it</w:delText>
        </w:r>
      </w:del>
      <w:ins w:id="6957" w:author="Abou-Zahra, Shadi" w:date="2026-07-16T11:10:00Z" w16du:dateUtc="2026-07-16T09:10:00Z">
        <w:r w:rsidRPr="00223ADF">
          <w:br/>
          <w:t>the functionality that is not closed</w:t>
        </w:r>
      </w:ins>
      <w:r w:rsidRPr="00223ADF">
        <w:t xml:space="preserve"> shall satisfy the success criterion in Table 11.</w:t>
      </w:r>
      <w:del w:id="6958" w:author="Abou-Zahra, Shadi" w:date="2026-07-16T11:10:00Z" w16du:dateUtc="2026-07-16T09:10:00Z">
        <w:r w:rsidRPr="00195E91">
          <w:delText>13</w:delText>
        </w:r>
      </w:del>
      <w:ins w:id="6959" w:author="Abou-Zahra, Shadi" w:date="2026-07-16T11:10:00Z" w16du:dateUtc="2026-07-16T09:10:00Z">
        <w:r w:rsidRPr="00223ADF">
          <w:t>17</w:t>
        </w:r>
      </w:ins>
      <w:r w:rsidRPr="00223ADF">
        <w:t>.</w:t>
      </w:r>
    </w:p>
    <w:p w14:paraId="06CF4B73" w14:textId="77777777" w:rsidR="00975129" w:rsidRPr="00223ADF" w:rsidRDefault="00975129" w:rsidP="00975129">
      <w:pPr>
        <w:pStyle w:val="TH"/>
      </w:pPr>
      <w:bookmarkStart w:id="6960" w:name="TAB_11_17"/>
      <w:r w:rsidRPr="00223ADF">
        <w:t>Table 11.</w:t>
      </w:r>
      <w:del w:id="6961" w:author="Abou-Zahra, Shadi" w:date="2026-07-16T11:10:00Z" w16du:dateUtc="2026-07-16T09:10:00Z">
        <w:r w:rsidRPr="00195E91">
          <w:delText>13: Software</w:delText>
        </w:r>
      </w:del>
      <w:ins w:id="6962" w:author="Abou-Zahra, Shadi" w:date="2026-07-16T11:10:00Z" w16du:dateUtc="2026-07-16T09:10:00Z">
        <w:r w:rsidRPr="00223ADF">
          <w:t>17: Non-web software</w:t>
        </w:r>
      </w:ins>
      <w:r w:rsidRPr="00223ADF">
        <w:t xml:space="preserve"> success criterion: Name, role, value</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354"/>
      </w:tblGrid>
      <w:tr w:rsidR="00975129" w:rsidRPr="00223ADF" w14:paraId="3C8BDC90" w14:textId="77777777" w:rsidTr="005E416F">
        <w:trPr>
          <w:cantSplit/>
          <w:jc w:val="center"/>
        </w:trPr>
        <w:tc>
          <w:tcPr>
            <w:tcW w:w="9354" w:type="dxa"/>
            <w:tcBorders>
              <w:bottom w:val="single" w:sz="4" w:space="0" w:color="auto"/>
            </w:tcBorders>
          </w:tcPr>
          <w:bookmarkEnd w:id="6960"/>
          <w:p w14:paraId="598E20C4" w14:textId="77777777" w:rsidR="00975129" w:rsidRPr="00223ADF" w:rsidRDefault="00975129" w:rsidP="005E416F">
            <w:pPr>
              <w:keepNext/>
              <w:keepLines/>
              <w:spacing w:after="0"/>
              <w:rPr>
                <w:rFonts w:ascii="Arial" w:hAnsi="Arial"/>
                <w:sz w:val="18"/>
              </w:rPr>
            </w:pPr>
            <w:r w:rsidRPr="00223ADF">
              <w:rPr>
                <w:rFonts w:ascii="Arial" w:hAnsi="Arial"/>
                <w:sz w:val="18"/>
              </w:rPr>
              <w:t xml:space="preserve">For all user interface components (including but not limited to: form elements, links and components generated by scripts), the name and role can be programmatically determined; states, properties, and values that can be set by the user can be programmatically set; and notification of changes to these items is available to </w:t>
            </w:r>
            <w:del w:id="6963" w:author="Abou-Zahra, Shadi" w:date="2026-07-16T11:10:00Z" w16du:dateUtc="2026-07-16T09:10:00Z">
              <w:r w:rsidRPr="00195E91">
                <w:rPr>
                  <w:rFonts w:ascii="Arial" w:hAnsi="Arial"/>
                  <w:sz w:val="18"/>
                </w:rPr>
                <w:delText xml:space="preserve">user agents, including </w:delText>
              </w:r>
            </w:del>
            <w:r w:rsidRPr="00223ADF">
              <w:rPr>
                <w:rFonts w:ascii="Arial" w:hAnsi="Arial"/>
                <w:sz w:val="18"/>
              </w:rPr>
              <w:t>assistive technologies</w:t>
            </w:r>
            <w:ins w:id="6964" w:author="Abou-Zahra, Shadi" w:date="2026-07-16T11:10:00Z" w16du:dateUtc="2026-07-16T09:10:00Z">
              <w:r w:rsidRPr="00223ADF">
                <w:rPr>
                  <w:rFonts w:ascii="Arial" w:hAnsi="Arial"/>
                  <w:sz w:val="18"/>
                </w:rPr>
                <w:t xml:space="preserve"> and accessibility features of underlying software</w:t>
              </w:r>
            </w:ins>
            <w:r w:rsidRPr="00223ADF">
              <w:rPr>
                <w:rFonts w:ascii="Arial" w:hAnsi="Arial"/>
                <w:sz w:val="18"/>
              </w:rPr>
              <w:t>.</w:t>
            </w:r>
          </w:p>
        </w:tc>
      </w:tr>
      <w:tr w:rsidR="00975129" w:rsidRPr="00195E91" w14:paraId="04018660" w14:textId="77777777" w:rsidTr="005E416F">
        <w:trPr>
          <w:cantSplit/>
          <w:jc w:val="center"/>
          <w:del w:id="6965" w:author="Abou-Zahra, Shadi" w:date="2026-07-16T11:10:00Z"/>
        </w:trPr>
        <w:tc>
          <w:tcPr>
            <w:tcW w:w="9354" w:type="dxa"/>
            <w:tcBorders>
              <w:bottom w:val="nil"/>
            </w:tcBorders>
          </w:tcPr>
          <w:p w14:paraId="5C996697" w14:textId="77777777" w:rsidR="00975129" w:rsidRPr="00195E91" w:rsidRDefault="00975129" w:rsidP="005E416F">
            <w:pPr>
              <w:keepNext/>
              <w:keepLines/>
              <w:spacing w:after="0"/>
              <w:ind w:left="851" w:hanging="851"/>
              <w:rPr>
                <w:del w:id="6966" w:author="Abou-Zahra, Shadi" w:date="2026-07-16T11:10:00Z" w16du:dateUtc="2026-07-16T09:10:00Z"/>
                <w:rFonts w:ascii="Arial" w:hAnsi="Arial"/>
                <w:sz w:val="18"/>
              </w:rPr>
            </w:pPr>
            <w:del w:id="6967" w:author="Abou-Zahra, Shadi" w:date="2026-07-16T11:10:00Z" w16du:dateUtc="2026-07-16T09:10:00Z">
              <w:r w:rsidRPr="00195E91">
                <w:rPr>
                  <w:rFonts w:ascii="Arial" w:hAnsi="Arial"/>
                  <w:sz w:val="18"/>
                </w:rPr>
                <w:delText>NOTE 1:</w:delText>
              </w:r>
              <w:r w:rsidRPr="00195E91">
                <w:rPr>
                  <w:rFonts w:ascii="Arial" w:hAnsi="Arial"/>
                  <w:sz w:val="18"/>
                </w:rPr>
                <w:tab/>
                <w:delText>This success criterion is primarily for software developers who develop or use custom user interface components. Standard user interface components on most accessibility-supported platforms already meet this success criterion when used according to specification.</w:delText>
              </w:r>
            </w:del>
          </w:p>
        </w:tc>
      </w:tr>
      <w:tr w:rsidR="00975129" w:rsidRPr="00223ADF" w14:paraId="397840CB" w14:textId="77777777" w:rsidTr="005E416F">
        <w:trPr>
          <w:cantSplit/>
          <w:jc w:val="center"/>
        </w:trPr>
        <w:tc>
          <w:tcPr>
            <w:tcW w:w="9354" w:type="dxa"/>
            <w:tcBorders>
              <w:top w:val="nil"/>
              <w:bottom w:val="nil"/>
            </w:tcBorders>
          </w:tcPr>
          <w:p w14:paraId="498CCA58" w14:textId="77777777" w:rsidR="00975129" w:rsidRPr="00223ADF" w:rsidRDefault="00975129" w:rsidP="005E416F">
            <w:pPr>
              <w:keepNext/>
              <w:keepLines/>
              <w:spacing w:after="0"/>
              <w:ind w:left="851" w:hanging="851"/>
              <w:rPr>
                <w:ins w:id="6968" w:author="Abou-Zahra, Shadi" w:date="2026-07-16T11:10:00Z" w16du:dateUtc="2026-07-16T09:10:00Z"/>
                <w:rFonts w:ascii="Arial" w:hAnsi="Arial"/>
                <w:sz w:val="18"/>
              </w:rPr>
            </w:pPr>
            <w:del w:id="6969" w:author="Abou-Zahra, Shadi" w:date="2026-07-16T11:10:00Z" w16du:dateUtc="2026-07-16T09:10:00Z">
              <w:r w:rsidRPr="00195E91">
                <w:rPr>
                  <w:rFonts w:ascii="Arial" w:hAnsi="Arial"/>
                  <w:sz w:val="18"/>
                </w:rPr>
                <w:delText>NOTE</w:delText>
              </w:r>
            </w:del>
            <w:ins w:id="6970" w:author="Abou-Zahra, Shadi" w:date="2026-07-16T11:10:00Z" w16du:dateUtc="2026-07-16T09:10:00Z">
              <w:r w:rsidRPr="00223ADF">
                <w:rPr>
                  <w:rFonts w:ascii="Arial" w:hAnsi="Arial"/>
                  <w:caps/>
                  <w:sz w:val="18"/>
                </w:rPr>
                <w:t>Note</w:t>
              </w:r>
              <w:r w:rsidRPr="00223ADF">
                <w:rPr>
                  <w:rFonts w:ascii="Arial" w:hAnsi="Arial"/>
                  <w:sz w:val="18"/>
                </w:rPr>
                <w:t xml:space="preserve"> 1:</w:t>
              </w:r>
              <w:r w:rsidRPr="00223ADF">
                <w:rPr>
                  <w:rFonts w:ascii="Arial" w:hAnsi="Arial"/>
                  <w:sz w:val="18"/>
                </w:rPr>
                <w:tab/>
                <w:t>This success criterion is primarily for software developers who develop or use custom user interface components. Standard user interface components on most accessibility-supported platforms already satisfy this success criterion when used according to specification.</w:t>
              </w:r>
            </w:ins>
          </w:p>
          <w:p w14:paraId="393B7806" w14:textId="77777777" w:rsidR="00975129" w:rsidRPr="00223ADF" w:rsidRDefault="00975129" w:rsidP="005E416F">
            <w:pPr>
              <w:keepNext/>
              <w:keepLines/>
              <w:spacing w:after="0"/>
              <w:ind w:left="851" w:hanging="851"/>
              <w:rPr>
                <w:rFonts w:ascii="Arial" w:hAnsi="Arial"/>
                <w:sz w:val="18"/>
              </w:rPr>
            </w:pPr>
            <w:ins w:id="6971" w:author="Abou-Zahra, Shadi" w:date="2026-07-16T11:10:00Z" w16du:dateUtc="2026-07-16T09:10:00Z">
              <w:r w:rsidRPr="00223ADF">
                <w:rPr>
                  <w:rFonts w:ascii="Arial" w:hAnsi="Arial"/>
                  <w:caps/>
                  <w:sz w:val="18"/>
                </w:rPr>
                <w:t>Note</w:t>
              </w:r>
            </w:ins>
            <w:r w:rsidRPr="00223ADF">
              <w:rPr>
                <w:rFonts w:ascii="Arial" w:hAnsi="Arial"/>
                <w:sz w:val="18"/>
              </w:rPr>
              <w:t xml:space="preserve"> 2: </w:t>
            </w:r>
            <w:r w:rsidRPr="00223ADF">
              <w:rPr>
                <w:rFonts w:ascii="Arial" w:hAnsi="Arial"/>
                <w:sz w:val="18"/>
              </w:rPr>
              <w:tab/>
              <w:t xml:space="preserve">For conforming to this success criterion, it is usually best practice for software user interfaces to use the accessibility services </w:t>
            </w:r>
            <w:del w:id="6972" w:author="Abou-Zahra, Shadi" w:date="2026-07-16T11:10:00Z" w16du:dateUtc="2026-07-16T09:10:00Z">
              <w:r w:rsidRPr="00195E91">
                <w:rPr>
                  <w:rFonts w:ascii="Arial" w:hAnsi="Arial"/>
                  <w:sz w:val="18"/>
                </w:rPr>
                <w:delText>provided by</w:delText>
              </w:r>
            </w:del>
            <w:ins w:id="6973" w:author="Abou-Zahra, Shadi" w:date="2026-07-16T11:10:00Z" w16du:dateUtc="2026-07-16T09:10:00Z">
              <w:r w:rsidRPr="00223ADF">
                <w:rPr>
                  <w:rFonts w:ascii="Arial" w:hAnsi="Arial"/>
                  <w:sz w:val="18"/>
                </w:rPr>
                <w:t>of</w:t>
              </w:r>
            </w:ins>
            <w:r w:rsidRPr="00223ADF">
              <w:rPr>
                <w:rFonts w:ascii="Arial" w:hAnsi="Arial"/>
                <w:sz w:val="18"/>
              </w:rPr>
              <w:t xml:space="preserve"> platform software. These accessibility services enable interoperability between software user interfaces and both assistive technologies and accessibility features of software in </w:t>
            </w:r>
            <w:del w:id="6974" w:author="Abou-Zahra, Shadi" w:date="2026-07-16T11:10:00Z" w16du:dateUtc="2026-07-16T09:10:00Z">
              <w:r w:rsidRPr="00195E91">
                <w:rPr>
                  <w:rFonts w:ascii="Arial" w:hAnsi="Arial"/>
                  <w:sz w:val="18"/>
                </w:rPr>
                <w:delText>standardised</w:delText>
              </w:r>
            </w:del>
            <w:ins w:id="6975" w:author="Abou-Zahra, Shadi" w:date="2026-07-16T11:10:00Z" w16du:dateUtc="2026-07-16T09:10:00Z">
              <w:r w:rsidRPr="00223ADF">
                <w:rPr>
                  <w:rFonts w:ascii="Arial" w:hAnsi="Arial"/>
                  <w:sz w:val="18"/>
                </w:rPr>
                <w:t>standardized</w:t>
              </w:r>
            </w:ins>
            <w:r w:rsidRPr="00223ADF">
              <w:rPr>
                <w:rFonts w:ascii="Arial" w:hAnsi="Arial"/>
                <w:sz w:val="18"/>
              </w:rPr>
              <w:t xml:space="preserve"> ways. Most platform accessibility services go beyond programmatic exposure of name and role, and programmatic setting of states, properties and values (and notification of same), and specify additional information that could or should be exposed and</w:t>
            </w:r>
            <w:del w:id="6976" w:author="Abou-Zahra, Shadi" w:date="2026-07-16T11:10:00Z" w16du:dateUtc="2026-07-16T09:10:00Z">
              <w:r w:rsidRPr="00195E91">
                <w:rPr>
                  <w:rFonts w:ascii="Arial" w:hAnsi="Arial"/>
                  <w:sz w:val="18"/>
                </w:rPr>
                <w:delText xml:space="preserve"> / </w:delText>
              </w:r>
            </w:del>
            <w:ins w:id="6977" w:author="Abou-Zahra, Shadi" w:date="2026-07-16T11:10:00Z" w16du:dateUtc="2026-07-16T09:10:00Z">
              <w:r w:rsidRPr="00223ADF">
                <w:rPr>
                  <w:rFonts w:ascii="Arial" w:hAnsi="Arial"/>
                  <w:sz w:val="18"/>
                </w:rPr>
                <w:t>/</w:t>
              </w:r>
            </w:ins>
            <w:r w:rsidRPr="00223ADF">
              <w:rPr>
                <w:rFonts w:ascii="Arial" w:hAnsi="Arial"/>
                <w:sz w:val="18"/>
              </w:rPr>
              <w:t>or set (for instance, a list of the available actions for a given user interface component, and a means to programmatically execute one of the listed actions).</w:t>
            </w:r>
          </w:p>
        </w:tc>
      </w:tr>
      <w:tr w:rsidR="00975129" w:rsidRPr="00223ADF" w14:paraId="09C41FB3" w14:textId="77777777" w:rsidTr="005E416F">
        <w:trPr>
          <w:cantSplit/>
          <w:jc w:val="center"/>
        </w:trPr>
        <w:tc>
          <w:tcPr>
            <w:tcW w:w="9354" w:type="dxa"/>
            <w:tcBorders>
              <w:top w:val="nil"/>
            </w:tcBorders>
          </w:tcPr>
          <w:p w14:paraId="555A7194" w14:textId="77777777" w:rsidR="00975129" w:rsidRPr="00223ADF" w:rsidRDefault="00975129" w:rsidP="005E416F">
            <w:pPr>
              <w:pStyle w:val="TAN"/>
            </w:pPr>
            <w:del w:id="6978" w:author="Abou-Zahra, Shadi" w:date="2026-07-16T11:10:00Z" w16du:dateUtc="2026-07-16T09:10:00Z">
              <w:r w:rsidRPr="00195E91">
                <w:delText>NOTE</w:delText>
              </w:r>
            </w:del>
            <w:ins w:id="6979" w:author="Abou-Zahra, Shadi" w:date="2026-07-16T11:10:00Z" w16du:dateUtc="2026-07-16T09:10:00Z">
              <w:r w:rsidRPr="00223ADF">
                <w:rPr>
                  <w:caps/>
                </w:rPr>
                <w:t>Note</w:t>
              </w:r>
            </w:ins>
            <w:r w:rsidRPr="00223ADF">
              <w:t xml:space="preserve"> 3:</w:t>
            </w:r>
            <w:r w:rsidRPr="00223ADF">
              <w:tab/>
              <w:t xml:space="preserve">This success criterion is identical to the </w:t>
            </w:r>
            <w:hyperlink r:id="rId269" w:anchor="name-role-value" w:history="1">
              <w:r w:rsidRPr="00223ADF">
                <w:rPr>
                  <w:rStyle w:val="Hyperlink"/>
                  <w:lang w:eastAsia="en-GB"/>
                </w:rPr>
                <w:t>WCAG 2.2 Success Criterion 4.1.2 Name, Role, Value</w:t>
              </w:r>
            </w:hyperlink>
            <w:ins w:id="6980" w:author="Abou-Zahra, Shadi" w:date="2026-07-16T11:10:00Z" w16du:dateUtc="2026-07-16T09:10:00Z">
              <w:r w:rsidRPr="00223ADF">
                <w:t xml:space="preserve"> replacing "user agents, including assistive technologies" with "assistive technologies and accessibility features of underlying software", and</w:t>
              </w:r>
            </w:ins>
            <w:r w:rsidRPr="00223ADF">
              <w:t xml:space="preserve"> replacing the original WCAG 2.</w:t>
            </w:r>
            <w:del w:id="6981" w:author="Abou-Zahra, Shadi" w:date="2026-07-16T11:10:00Z" w16du:dateUtc="2026-07-16T09:10:00Z">
              <w:r w:rsidRPr="00195E91">
                <w:delText>1</w:delText>
              </w:r>
            </w:del>
            <w:ins w:id="6982" w:author="Abou-Zahra, Shadi" w:date="2026-07-16T11:10:00Z" w16du:dateUtc="2026-07-16T09:10:00Z">
              <w:r w:rsidRPr="00223ADF">
                <w:t>2</w:t>
              </w:r>
            </w:ins>
            <w:r w:rsidRPr="00223ADF">
              <w:t xml:space="preserve"> note with: "This success criterion is primarily for software developers who develop or use custom user interface components. Standard user interface components on most accessibility-supported platforms already </w:t>
            </w:r>
            <w:del w:id="6983" w:author="Abou-Zahra, Shadi" w:date="2026-07-16T11:10:00Z" w16du:dateUtc="2026-07-16T09:10:00Z">
              <w:r w:rsidRPr="00195E91">
                <w:delText>meet</w:delText>
              </w:r>
            </w:del>
            <w:ins w:id="6984" w:author="Abou-Zahra, Shadi" w:date="2026-07-16T11:10:00Z" w16du:dateUtc="2026-07-16T09:10:00Z">
              <w:r w:rsidRPr="00223ADF">
                <w:t>satisfy</w:t>
              </w:r>
            </w:ins>
            <w:r w:rsidRPr="00223ADF">
              <w:t xml:space="preserve"> this success criterion when used according to specification</w:t>
            </w:r>
            <w:del w:id="6985" w:author="Abou-Zahra, Shadi" w:date="2026-07-16T11:10:00Z" w16du:dateUtc="2026-07-16T09:10:00Z">
              <w:r w:rsidRPr="00195E91">
                <w:delText>."</w:delText>
              </w:r>
            </w:del>
            <w:ins w:id="6986" w:author="Abou-Zahra, Shadi" w:date="2026-07-16T11:10:00Z" w16du:dateUtc="2026-07-16T09:10:00Z">
              <w:r w:rsidRPr="00223ADF">
                <w:t>.",</w:t>
              </w:r>
            </w:ins>
            <w:r w:rsidRPr="00223ADF">
              <w:t xml:space="preserve"> and </w:t>
            </w:r>
            <w:del w:id="6987" w:author="Abou-Zahra, Shadi" w:date="2026-07-16T11:10:00Z" w16du:dateUtc="2026-07-16T09:10:00Z">
              <w:r w:rsidRPr="00195E91">
                <w:delText>the addition of</w:delText>
              </w:r>
            </w:del>
            <w:ins w:id="6988" w:author="Abou-Zahra, Shadi" w:date="2026-07-16T11:10:00Z" w16du:dateUtc="2026-07-16T09:10:00Z">
              <w:r w:rsidRPr="00223ADF">
                <w:t>adding</w:t>
              </w:r>
            </w:ins>
            <w:r w:rsidRPr="00223ADF">
              <w:t xml:space="preserve"> note 2</w:t>
            </w:r>
            <w:del w:id="6989" w:author="Abou-Zahra, Shadi" w:date="2026-07-16T11:10:00Z" w16du:dateUtc="2026-07-16T09:10:00Z">
              <w:r w:rsidRPr="00195E91">
                <w:delText xml:space="preserve"> above</w:delText>
              </w:r>
            </w:del>
            <w:r w:rsidRPr="00223ADF">
              <w:t>.</w:t>
            </w:r>
          </w:p>
        </w:tc>
      </w:tr>
    </w:tbl>
    <w:p w14:paraId="4400BCD7" w14:textId="77777777" w:rsidR="00975129" w:rsidRPr="00195E91" w:rsidRDefault="00975129" w:rsidP="00975129">
      <w:pPr>
        <w:pStyle w:val="Heading5"/>
        <w:rPr>
          <w:del w:id="6990" w:author="Abou-Zahra, Shadi" w:date="2026-07-16T11:10:00Z" w16du:dateUtc="2026-07-16T09:10:00Z"/>
        </w:rPr>
      </w:pPr>
      <w:del w:id="6991" w:author="Abou-Zahra, Shadi" w:date="2026-07-16T11:10:00Z" w16du:dateUtc="2026-07-16T09:10:00Z">
        <w:r w:rsidRPr="00195E91">
          <w:delText>11.4.1.2.2</w:delText>
        </w:r>
        <w:r w:rsidRPr="00195E91">
          <w:tab/>
          <w:delText>Name, role, value (closed functionality)</w:delText>
        </w:r>
      </w:del>
    </w:p>
    <w:p w14:paraId="6B596164" w14:textId="77777777" w:rsidR="00975129" w:rsidRPr="00195E91" w:rsidRDefault="00975129" w:rsidP="00975129">
      <w:pPr>
        <w:rPr>
          <w:del w:id="6992" w:author="Abou-Zahra, Shadi" w:date="2026-07-16T11:10:00Z" w16du:dateUtc="2026-07-16T09:10:00Z"/>
        </w:rPr>
      </w:pPr>
      <w:del w:id="6993" w:author="Abou-Zahra, Shadi" w:date="2026-07-16T11:10:00Z" w16du:dateUtc="2026-07-16T09:10:00Z">
        <w:r w:rsidRPr="00195E91">
          <w:delText>Not applicable.</w:delText>
        </w:r>
      </w:del>
    </w:p>
    <w:p w14:paraId="5EFA18A3" w14:textId="77777777" w:rsidR="00975129" w:rsidRPr="00195E91" w:rsidRDefault="00975129" w:rsidP="00975129">
      <w:pPr>
        <w:pStyle w:val="NO"/>
        <w:rPr>
          <w:del w:id="6994" w:author="Abou-Zahra, Shadi" w:date="2026-07-16T11:10:00Z" w16du:dateUtc="2026-07-16T09:10:00Z"/>
        </w:rPr>
      </w:pPr>
      <w:del w:id="6995" w:author="Abou-Zahra, Shadi" w:date="2026-07-16T11:10:00Z" w16du:dateUtc="2026-07-16T09:10:00Z">
        <w:r w:rsidRPr="00195E91">
          <w:delText>NOTE:</w:delText>
        </w:r>
        <w:r w:rsidRPr="00195E91">
          <w:tab/>
          <w:delText>Where ICT is non-web software that provides a user interface which is closed to all assistive technology it does not have to meet the "Name, role, value" success criterion in Table 11.13 because this success criterion requires information in a programmatically determinable form.</w:delText>
        </w:r>
      </w:del>
    </w:p>
    <w:p w14:paraId="3B9000DA" w14:textId="77777777" w:rsidR="00975129" w:rsidRPr="00223ADF" w:rsidRDefault="00975129" w:rsidP="00975129">
      <w:pPr>
        <w:pStyle w:val="Heading4"/>
      </w:pPr>
      <w:r w:rsidRPr="00223ADF">
        <w:t>11.4.1.3</w:t>
      </w:r>
      <w:r w:rsidRPr="00223ADF">
        <w:tab/>
        <w:t>Status messages</w:t>
      </w:r>
    </w:p>
    <w:p w14:paraId="1E7D8AA8" w14:textId="77777777" w:rsidR="00975129" w:rsidRPr="00223ADF" w:rsidRDefault="00975129" w:rsidP="00975129">
      <w:pPr>
        <w:rPr>
          <w:ins w:id="6996" w:author="Abou-Zahra, Shadi" w:date="2026-07-16T11:10:00Z" w16du:dateUtc="2026-07-16T09:10:00Z"/>
        </w:rPr>
      </w:pPr>
      <w:ins w:id="6997" w:author="Abou-Zahra, Shadi" w:date="2026-07-16T11:10:00Z" w16du:dateUtc="2026-07-16T09:10:00Z">
        <w:r w:rsidRPr="00223ADF">
          <w:t xml:space="preserve">Where ICT is, or includes, </w:t>
        </w:r>
      </w:ins>
      <w:hyperlink w:anchor="non_web_software" w:history="1">
        <w:r w:rsidRPr="00223ADF">
          <w:rPr>
            <w:rStyle w:val="Hyperlink"/>
          </w:rPr>
          <w:t>non-web software</w:t>
        </w:r>
      </w:hyperlink>
      <w:ins w:id="6998" w:author="Abou-Zahra, Shadi" w:date="2026-07-16T11:10:00Z" w16du:dateUtc="2026-07-16T09:10:00Z">
        <w:r w:rsidRPr="00223ADF">
          <w:t xml:space="preserve"> that provides a </w:t>
        </w:r>
      </w:ins>
      <w:hyperlink w:anchor="userInterface" w:history="1">
        <w:r w:rsidRPr="00223ADF">
          <w:rPr>
            <w:rStyle w:val="Hyperlink"/>
          </w:rPr>
          <w:t>user interface</w:t>
        </w:r>
      </w:hyperlink>
      <w:ins w:id="6999" w:author="Abou-Zahra, Shadi" w:date="2026-07-16T11:10:00Z" w16du:dateUtc="2026-07-16T09:10:00Z">
        <w:r w:rsidRPr="00223ADF">
          <w:t>, and the software includes functionality that is not closed to programmatic access of information by assistive technologies, and the functionality that is not closed supports status message notifications,</w:t>
        </w:r>
        <w:r w:rsidRPr="00223ADF">
          <w:br/>
        </w:r>
        <w:r w:rsidRPr="00223ADF">
          <w:lastRenderedPageBreak/>
          <w:t>status messages from the functionality that is not closed can be programmatically determined so that they can be presented to the user by assistive technologies without receiving focus.</w:t>
        </w:r>
      </w:ins>
    </w:p>
    <w:p w14:paraId="513D123E" w14:textId="77777777" w:rsidR="00975129" w:rsidRPr="00223ADF" w:rsidRDefault="00975129" w:rsidP="00975129">
      <w:pPr>
        <w:pStyle w:val="NO"/>
        <w:rPr>
          <w:ins w:id="7000" w:author="Abou-Zahra, Shadi" w:date="2026-07-16T11:10:00Z" w16du:dateUtc="2026-07-16T09:10:00Z"/>
        </w:rPr>
      </w:pPr>
      <w:ins w:id="7001" w:author="Abou-Zahra, Shadi" w:date="2026-07-16T11:10:00Z" w16du:dateUtc="2026-07-16T09:10:00Z">
        <w:r w:rsidRPr="00223ADF">
          <w:rPr>
            <w:caps/>
          </w:rPr>
          <w:t>Note 1</w:t>
        </w:r>
        <w:r w:rsidRPr="00223ADF">
          <w:t>:</w:t>
        </w:r>
        <w:r w:rsidRPr="00223ADF">
          <w:tab/>
          <w:t xml:space="preserve">This clause is aligned with the </w:t>
        </w:r>
      </w:ins>
      <w:hyperlink r:id="rId270" w:anchor="intent" w:history="1">
        <w:r w:rsidRPr="00223ADF">
          <w:rPr>
            <w:rStyle w:val="Hyperlink"/>
          </w:rPr>
          <w:t>Intent from Understanding Success Criterion 4.1.3</w:t>
        </w:r>
      </w:hyperlink>
      <w:ins w:id="7002" w:author="Abou-Zahra, Shadi" w:date="2026-07-16T11:10:00Z" w16du:dateUtc="2026-07-16T09:10:00Z">
        <w:r w:rsidRPr="00223ADF">
          <w:t xml:space="preserve">. The WCAG success criterion is restricted to content implemented using markup languages, but the WCAG2ICT Task Force has concluded that even "where status messages are not implemented using markup languages, there is still a user need to have status messages be programmatically exposed so that they can be presented to the user by assistive technologies without receiving focus. This is typically enabled </w:t>
        </w:r>
        <w:proofErr w:type="gramStart"/>
        <w:r w:rsidRPr="00223ADF">
          <w:t>through the use of</w:t>
        </w:r>
        <w:proofErr w:type="gramEnd"/>
        <w:r w:rsidRPr="00223ADF">
          <w:t xml:space="preserve"> accessibility services of the user agent or platform software".</w:t>
        </w:r>
      </w:ins>
    </w:p>
    <w:p w14:paraId="2EF1ABBE" w14:textId="77777777" w:rsidR="00975129" w:rsidRPr="00195E91" w:rsidRDefault="00975129" w:rsidP="00975129">
      <w:pPr>
        <w:pStyle w:val="Heading5"/>
        <w:rPr>
          <w:del w:id="7003" w:author="Abou-Zahra, Shadi" w:date="2026-07-16T11:10:00Z" w16du:dateUtc="2026-07-16T09:10:00Z"/>
        </w:rPr>
      </w:pPr>
      <w:ins w:id="7004" w:author="Abou-Zahra, Shadi" w:date="2026-07-16T11:10:00Z" w16du:dateUtc="2026-07-16T09:10:00Z">
        <w:r w:rsidRPr="00223ADF">
          <w:t>NOTE 2:</w:t>
        </w:r>
        <w:r w:rsidRPr="00223ADF">
          <w:tab/>
          <w:t xml:space="preserve">The term </w:t>
        </w:r>
      </w:ins>
      <w:hyperlink r:id="rId271" w:anchor="dfn-status-message" w:history="1">
        <w:r w:rsidRPr="00223ADF">
          <w:rPr>
            <w:rStyle w:val="Hyperlink"/>
          </w:rPr>
          <w:t>"status messages" is defined in WCAG 2.2</w:t>
        </w:r>
      </w:hyperlink>
      <w:del w:id="7005" w:author="Abou-Zahra, Shadi" w:date="2026-07-16T11:10:00Z" w16du:dateUtc="2026-07-16T09:10:00Z">
        <w:r w:rsidRPr="00195E91">
          <w:delText>11.4.1.3.1</w:delText>
        </w:r>
        <w:r w:rsidRPr="00195E91">
          <w:tab/>
          <w:delText>Status messages (open functionality)</w:delText>
        </w:r>
      </w:del>
    </w:p>
    <w:p w14:paraId="08565BFD" w14:textId="77777777" w:rsidR="00975129" w:rsidRPr="00195E91" w:rsidRDefault="00975129" w:rsidP="00975129">
      <w:pPr>
        <w:keepNext/>
        <w:keepLines/>
        <w:rPr>
          <w:del w:id="7006" w:author="Abou-Zahra, Shadi" w:date="2026-07-16T11:10:00Z" w16du:dateUtc="2026-07-16T09:10:00Z"/>
        </w:rPr>
      </w:pPr>
      <w:del w:id="7007" w:author="Abou-Zahra, Shadi" w:date="2026-07-16T11:10:00Z" w16du:dateUtc="2026-07-16T09:10:00Z">
        <w:r w:rsidRPr="00195E91">
          <w:delText>Where ICT is non-web software, it shall satisfy .</w:delText>
        </w:r>
      </w:del>
    </w:p>
    <w:p w14:paraId="7413A2B8" w14:textId="77777777" w:rsidR="00975129" w:rsidRPr="00195E91" w:rsidRDefault="00975129" w:rsidP="00975129">
      <w:pPr>
        <w:pStyle w:val="Heading5"/>
        <w:rPr>
          <w:del w:id="7008" w:author="Abou-Zahra, Shadi" w:date="2026-07-16T11:10:00Z" w16du:dateUtc="2026-07-16T09:10:00Z"/>
        </w:rPr>
      </w:pPr>
      <w:del w:id="7009" w:author="Abou-Zahra, Shadi" w:date="2026-07-16T11:10:00Z" w16du:dateUtc="2026-07-16T09:10:00Z">
        <w:r w:rsidRPr="00195E91">
          <w:delText>11.4.1.3.2</w:delText>
        </w:r>
        <w:r w:rsidRPr="00195E91">
          <w:tab/>
          <w:delText>Status messages (closed functionality)</w:delText>
        </w:r>
      </w:del>
    </w:p>
    <w:p w14:paraId="30565452" w14:textId="77777777" w:rsidR="00975129" w:rsidRPr="00195E91" w:rsidRDefault="00975129" w:rsidP="00975129">
      <w:pPr>
        <w:rPr>
          <w:del w:id="7010" w:author="Abou-Zahra, Shadi" w:date="2026-07-16T11:10:00Z" w16du:dateUtc="2026-07-16T09:10:00Z"/>
        </w:rPr>
      </w:pPr>
      <w:del w:id="7011" w:author="Abou-Zahra, Shadi" w:date="2026-07-16T11:10:00Z" w16du:dateUtc="2026-07-16T09:10:00Z">
        <w:r w:rsidRPr="00195E91">
          <w:delText>Not applicable.</w:delText>
        </w:r>
      </w:del>
    </w:p>
    <w:p w14:paraId="7AEDA1C8" w14:textId="77777777" w:rsidR="00975129" w:rsidRPr="00223ADF" w:rsidRDefault="00975129" w:rsidP="00975129">
      <w:pPr>
        <w:pStyle w:val="NO"/>
        <w:rPr>
          <w:ins w:id="7012" w:author="Abou-Zahra, Shadi" w:date="2026-07-16T11:10:00Z" w16du:dateUtc="2026-07-16T09:10:00Z"/>
        </w:rPr>
      </w:pPr>
      <w:ins w:id="7013" w:author="Abou-Zahra, Shadi" w:date="2026-07-16T11:10:00Z" w16du:dateUtc="2026-07-16T09:10:00Z">
        <w:r w:rsidRPr="00223ADF">
          <w:t>.</w:t>
        </w:r>
      </w:ins>
    </w:p>
    <w:p w14:paraId="09646740" w14:textId="77777777" w:rsidR="00975129" w:rsidRPr="00223ADF" w:rsidRDefault="00975129" w:rsidP="00975129">
      <w:pPr>
        <w:pStyle w:val="Heading2"/>
      </w:pPr>
      <w:bookmarkStart w:id="7014" w:name="_Toc232071546"/>
      <w:bookmarkStart w:id="7015" w:name="_Toc57281132"/>
      <w:bookmarkStart w:id="7016" w:name="_Toc57986002"/>
      <w:bookmarkStart w:id="7017" w:name="_Toc58222375"/>
      <w:bookmarkStart w:id="7018" w:name="_Toc66969646"/>
      <w:r w:rsidRPr="00223ADF">
        <w:t>11.5</w:t>
      </w:r>
      <w:r w:rsidRPr="00223ADF">
        <w:tab/>
        <w:t xml:space="preserve">Interoperability with </w:t>
      </w:r>
      <w:ins w:id="7019" w:author="Abou-Zahra, Shadi" w:date="2026-07-16T11:10:00Z" w16du:dateUtc="2026-07-16T09:10:00Z">
        <w:r w:rsidRPr="00223ADF">
          <w:t xml:space="preserve">keyboards and </w:t>
        </w:r>
      </w:ins>
      <w:r w:rsidRPr="00223ADF">
        <w:t>assistive technology</w:t>
      </w:r>
      <w:bookmarkEnd w:id="7014"/>
      <w:bookmarkEnd w:id="7015"/>
      <w:bookmarkEnd w:id="7016"/>
      <w:bookmarkEnd w:id="7017"/>
      <w:bookmarkEnd w:id="7018"/>
    </w:p>
    <w:p w14:paraId="6BD9C3CF" w14:textId="77777777" w:rsidR="00975129" w:rsidRPr="00223ADF" w:rsidRDefault="00975129" w:rsidP="00975129">
      <w:pPr>
        <w:pStyle w:val="Heading3"/>
      </w:pPr>
      <w:bookmarkStart w:id="7020" w:name="_Toc57281133"/>
      <w:bookmarkStart w:id="7021" w:name="_Toc57986003"/>
      <w:bookmarkStart w:id="7022" w:name="_Toc58222376"/>
      <w:bookmarkStart w:id="7023" w:name="_Toc66969647"/>
      <w:bookmarkStart w:id="7024" w:name="_Toc232071547"/>
      <w:r w:rsidRPr="00223ADF">
        <w:t>11.5.1</w:t>
      </w:r>
      <w:r w:rsidRPr="00223ADF">
        <w:tab/>
        <w:t>Closed functionality</w:t>
      </w:r>
      <w:bookmarkEnd w:id="7020"/>
      <w:bookmarkEnd w:id="7021"/>
      <w:bookmarkEnd w:id="7022"/>
      <w:bookmarkEnd w:id="7023"/>
      <w:ins w:id="7025" w:author="Abou-Zahra, Shadi" w:date="2026-07-16T11:10:00Z" w16du:dateUtc="2026-07-16T09:10:00Z">
        <w:r w:rsidRPr="00223ADF">
          <w:t xml:space="preserve"> (informative)</w:t>
        </w:r>
      </w:ins>
      <w:bookmarkEnd w:id="7024"/>
    </w:p>
    <w:p w14:paraId="1C39D9EE" w14:textId="77777777" w:rsidR="00975129" w:rsidRPr="00223ADF" w:rsidRDefault="00975129" w:rsidP="00975129">
      <w:pPr>
        <w:rPr>
          <w:ins w:id="7026" w:author="Abou-Zahra, Shadi" w:date="2026-07-16T11:10:00Z" w16du:dateUtc="2026-07-16T09:10:00Z"/>
        </w:rPr>
      </w:pPr>
      <w:del w:id="7027" w:author="Abou-Zahra, Shadi" w:date="2026-07-16T11:10:00Z" w16du:dateUtc="2026-07-16T09:10:00Z">
        <w:r w:rsidRPr="00195E91">
          <w:delText>Where the closed functionality of</w:delText>
        </w:r>
        <w:r w:rsidRPr="00195E91" w:rsidDel="00286D1B">
          <w:delText xml:space="preserve"> </w:delText>
        </w:r>
        <w:r w:rsidRPr="00195E91">
          <w:delText>software conforms to clause 5.1 (Closed</w:delText>
        </w:r>
      </w:del>
      <w:ins w:id="7028" w:author="Abou-Zahra, Shadi" w:date="2026-07-16T11:10:00Z" w16du:dateUtc="2026-07-16T09:10:00Z">
        <w:r w:rsidRPr="00223ADF">
          <w:t>Some requirements in clauses 11.1 to 11.5 have a pre-condition that indicates that they do not apply to closed</w:t>
        </w:r>
      </w:ins>
      <w:r w:rsidRPr="00223ADF">
        <w:t xml:space="preserve"> functionality</w:t>
      </w:r>
      <w:del w:id="7029" w:author="Abou-Zahra, Shadi" w:date="2026-07-16T11:10:00Z" w16du:dateUtc="2026-07-16T09:10:00Z">
        <w:r w:rsidRPr="00195E91">
          <w:delText>) it shall not be required to conform with</w:delText>
        </w:r>
      </w:del>
      <w:ins w:id="7030" w:author="Abou-Zahra, Shadi" w:date="2026-07-16T11:10:00Z" w16du:dateUtc="2026-07-16T09:10:00Z">
        <w:r w:rsidRPr="00223ADF">
          <w:t>, so these requirements only apply to the open functionality of the ICT.</w:t>
        </w:r>
      </w:ins>
    </w:p>
    <w:p w14:paraId="726A5181" w14:textId="77777777" w:rsidR="00975129" w:rsidRPr="00223ADF" w:rsidRDefault="00975129" w:rsidP="00975129">
      <w:pPr>
        <w:rPr>
          <w:ins w:id="7031" w:author="Abou-Zahra, Shadi" w:date="2026-07-16T11:10:00Z" w16du:dateUtc="2026-07-16T09:10:00Z"/>
        </w:rPr>
      </w:pPr>
      <w:ins w:id="7032" w:author="Abou-Zahra, Shadi" w:date="2026-07-16T11:10:00Z" w16du:dateUtc="2026-07-16T09:10:00Z">
        <w:r w:rsidRPr="00223ADF">
          <w:t>Requirements that do not have a closed functionality pre-condition apply to both the open and closed functionality of the ICT. The requirements under clause 5.1 apply to the closed functionality of the ICT.</w:t>
        </w:r>
      </w:ins>
    </w:p>
    <w:p w14:paraId="73C5BE17" w14:textId="77777777" w:rsidR="00975129" w:rsidRPr="00223ADF" w:rsidRDefault="00975129" w:rsidP="00975129">
      <w:ins w:id="7033" w:author="Abou-Zahra, Shadi" w:date="2026-07-16T11:10:00Z" w16du:dateUtc="2026-07-16T09:10:00Z">
        <w:r w:rsidRPr="00223ADF">
          <w:t>For non-web software that has functionality that is closed and other functionality that is not closed, the requirements in</w:t>
        </w:r>
      </w:ins>
      <w:r w:rsidRPr="00223ADF">
        <w:t xml:space="preserve"> clause 11.</w:t>
      </w:r>
      <w:del w:id="7034" w:author="Abou-Zahra, Shadi" w:date="2026-07-16T11:10:00Z" w16du:dateUtc="2026-07-16T09:10:00Z">
        <w:r w:rsidRPr="00195E91">
          <w:delText>5.2</w:delText>
        </w:r>
      </w:del>
      <w:ins w:id="7035" w:author="Abou-Zahra, Shadi" w:date="2026-07-16T11:10:00Z" w16du:dateUtc="2026-07-16T09:10:00Z">
        <w:r w:rsidRPr="00223ADF">
          <w:t>1</w:t>
        </w:r>
      </w:ins>
      <w:r w:rsidRPr="00223ADF">
        <w:t xml:space="preserve"> to</w:t>
      </w:r>
      <w:del w:id="7036" w:author="Abou-Zahra, Shadi" w:date="2026-07-16T11:10:00Z" w16du:dateUtc="2026-07-16T09:10:00Z">
        <w:r w:rsidRPr="00195E91">
          <w:delText xml:space="preserve"> clause</w:delText>
        </w:r>
      </w:del>
      <w:r w:rsidRPr="00223ADF">
        <w:t xml:space="preserve"> 11.5</w:t>
      </w:r>
      <w:del w:id="7037" w:author="Abou-Zahra, Shadi" w:date="2026-07-16T11:10:00Z" w16du:dateUtc="2026-07-16T09:10:00Z">
        <w:r w:rsidRPr="00195E91">
          <w:delText>.2.17</w:delText>
        </w:r>
      </w:del>
      <w:ins w:id="7038" w:author="Abou-Zahra, Shadi" w:date="2026-07-16T11:10:00Z" w16du:dateUtc="2026-07-16T09:10:00Z">
        <w:r w:rsidRPr="00223ADF">
          <w:t xml:space="preserve"> will still need to be met for the functionality that is not closed</w:t>
        </w:r>
      </w:ins>
      <w:r w:rsidRPr="00223ADF">
        <w:t>.</w:t>
      </w:r>
    </w:p>
    <w:p w14:paraId="041A7EDB" w14:textId="77777777" w:rsidR="00975129" w:rsidRPr="00223ADF" w:rsidRDefault="00975129" w:rsidP="00975129">
      <w:pPr>
        <w:pStyle w:val="Heading3"/>
      </w:pPr>
      <w:bookmarkStart w:id="7039" w:name="_Toc232071548"/>
      <w:bookmarkStart w:id="7040" w:name="_Toc57281134"/>
      <w:bookmarkStart w:id="7041" w:name="_Toc57986004"/>
      <w:bookmarkStart w:id="7042" w:name="_Toc58222377"/>
      <w:bookmarkStart w:id="7043" w:name="_Toc66969648"/>
      <w:r w:rsidRPr="00223ADF">
        <w:t>11.5.2</w:t>
      </w:r>
      <w:r w:rsidRPr="00223ADF">
        <w:tab/>
        <w:t>Accessibility services</w:t>
      </w:r>
      <w:bookmarkEnd w:id="7039"/>
      <w:bookmarkEnd w:id="7040"/>
      <w:bookmarkEnd w:id="7041"/>
      <w:bookmarkEnd w:id="7042"/>
      <w:bookmarkEnd w:id="7043"/>
    </w:p>
    <w:p w14:paraId="07814CD6" w14:textId="77777777" w:rsidR="00975129" w:rsidRPr="00195E91" w:rsidRDefault="00975129" w:rsidP="00975129">
      <w:pPr>
        <w:keepNext/>
        <w:keepLines/>
        <w:spacing w:before="120"/>
        <w:ind w:left="1418" w:hanging="1418"/>
        <w:outlineLvl w:val="3"/>
        <w:rPr>
          <w:del w:id="7044" w:author="Abou-Zahra, Shadi" w:date="2026-07-16T11:10:00Z" w16du:dateUtc="2026-07-16T09:10:00Z"/>
          <w:rFonts w:ascii="Arial" w:hAnsi="Arial"/>
          <w:sz w:val="24"/>
        </w:rPr>
      </w:pPr>
      <w:r w:rsidRPr="00223ADF">
        <w:rPr>
          <w:rStyle w:val="Heading4Char"/>
        </w:rPr>
        <w:t>11.5.2.1</w:t>
      </w:r>
      <w:r w:rsidRPr="00223ADF">
        <w:rPr>
          <w:rStyle w:val="Heading4Char"/>
        </w:rPr>
        <w:tab/>
      </w:r>
      <w:bookmarkStart w:id="7045" w:name="clause11521"/>
      <w:r w:rsidRPr="00223ADF">
        <w:rPr>
          <w:rStyle w:val="Heading4Char"/>
        </w:rPr>
        <w:t xml:space="preserve">Platform </w:t>
      </w:r>
      <w:del w:id="7046" w:author="Abou-Zahra, Shadi" w:date="2026-07-16T11:10:00Z" w16du:dateUtc="2026-07-16T09:10:00Z">
        <w:r w:rsidRPr="00195E91">
          <w:rPr>
            <w:rStyle w:val="Heading4Char"/>
          </w:rPr>
          <w:delText>accessibility service support for software that provides a user</w:delText>
        </w:r>
        <w:r w:rsidRPr="00195E91">
          <w:rPr>
            <w:rFonts w:ascii="Arial" w:hAnsi="Arial"/>
            <w:sz w:val="24"/>
          </w:rPr>
          <w:delText xml:space="preserve"> interface</w:delText>
        </w:r>
      </w:del>
    </w:p>
    <w:p w14:paraId="066D66D7" w14:textId="77777777" w:rsidR="00975129" w:rsidRPr="00223ADF" w:rsidRDefault="00975129" w:rsidP="00975129">
      <w:pPr>
        <w:keepNext/>
        <w:keepLines/>
        <w:spacing w:before="120"/>
        <w:ind w:left="1418" w:hanging="1418"/>
        <w:outlineLvl w:val="3"/>
        <w:rPr>
          <w:rFonts w:ascii="Arial" w:hAnsi="Arial"/>
          <w:sz w:val="24"/>
        </w:rPr>
      </w:pPr>
      <w:del w:id="7047" w:author="Abou-Zahra, Shadi" w:date="2026-07-16T11:10:00Z" w16du:dateUtc="2026-07-16T09:10:00Z">
        <w:r w:rsidRPr="00195E91">
          <w:delText>Platform software shall provide a set of documented platform services that enable software that provides a user interface running on the platform software to interoperate</w:delText>
        </w:r>
      </w:del>
      <w:ins w:id="7048" w:author="Abou-Zahra, Shadi" w:date="2026-07-16T11:10:00Z" w16du:dateUtc="2026-07-16T09:10:00Z">
        <w:r w:rsidRPr="00223ADF">
          <w:rPr>
            <w:rStyle w:val="Heading4Char"/>
          </w:rPr>
          <w:t>interoperability</w:t>
        </w:r>
      </w:ins>
      <w:r w:rsidRPr="00223ADF">
        <w:rPr>
          <w:rStyle w:val="Heading4Char"/>
        </w:rPr>
        <w:t xml:space="preserve"> with assistive </w:t>
      </w:r>
      <w:del w:id="7049" w:author="Abou-Zahra, Shadi" w:date="2026-07-16T11:10:00Z" w16du:dateUtc="2026-07-16T09:10:00Z">
        <w:r w:rsidRPr="00195E91">
          <w:delText>technology.</w:delText>
        </w:r>
      </w:del>
      <w:ins w:id="7050" w:author="Abou-Zahra, Shadi" w:date="2026-07-16T11:10:00Z" w16du:dateUtc="2026-07-16T09:10:00Z">
        <w:r w:rsidRPr="00223ADF">
          <w:rPr>
            <w:rStyle w:val="Heading4Char"/>
          </w:rPr>
          <w:t>technologies</w:t>
        </w:r>
      </w:ins>
      <w:bookmarkEnd w:id="7045"/>
    </w:p>
    <w:p w14:paraId="2E0F0951" w14:textId="77777777" w:rsidR="00975129" w:rsidRPr="00195E91" w:rsidRDefault="00975129" w:rsidP="00975129">
      <w:pPr>
        <w:keepNext/>
        <w:keepLines/>
        <w:rPr>
          <w:del w:id="7051" w:author="Abou-Zahra, Shadi" w:date="2026-07-16T11:10:00Z" w16du:dateUtc="2026-07-16T09:10:00Z"/>
        </w:rPr>
      </w:pPr>
      <w:r w:rsidRPr="00223ADF">
        <w:t xml:space="preserve">Where </w:t>
      </w:r>
      <w:ins w:id="7052" w:author="Abou-Zahra, Shadi" w:date="2026-07-16T11:10:00Z" w16du:dateUtc="2026-07-16T09:10:00Z">
        <w:r w:rsidRPr="00223ADF">
          <w:t xml:space="preserve">ICT is, or includes, </w:t>
        </w:r>
      </w:ins>
      <w:hyperlink w:anchor="platformSoftware" w:history="1">
        <w:r w:rsidRPr="00223ADF">
          <w:rPr>
            <w:rStyle w:val="Hyperlink"/>
          </w:rPr>
          <w:t>platform software</w:t>
        </w:r>
      </w:hyperlink>
      <w:ins w:id="7053" w:author="Abou-Zahra, Shadi" w:date="2026-07-16T11:10:00Z" w16du:dateUtc="2026-07-16T09:10:00Z">
        <w:r w:rsidRPr="00223ADF">
          <w:t>,</w:t>
        </w:r>
        <w:r w:rsidRPr="00223ADF">
          <w:br/>
          <w:t xml:space="preserve">the platform software shall provide a set of </w:t>
        </w:r>
      </w:ins>
      <w:hyperlink w:anchor="documentedplatformaccessibilityservice" w:history="1">
        <w:r w:rsidRPr="00223ADF">
          <w:rPr>
            <w:rStyle w:val="Hyperlink"/>
          </w:rPr>
          <w:t>documented platform accessibility services</w:t>
        </w:r>
      </w:hyperlink>
      <w:del w:id="7054" w:author="Abou-Zahra, Shadi" w:date="2026-07-16T11:10:00Z" w16du:dateUtc="2026-07-16T09:10:00Z">
        <w:r w:rsidRPr="00195E91">
          <w:delText>a user interface</w:delText>
        </w:r>
      </w:del>
      <w:ins w:id="7055" w:author="Abou-Zahra, Shadi" w:date="2026-07-16T11:10:00Z" w16du:dateUtc="2026-07-16T09:10:00Z">
        <w:r w:rsidRPr="00223ADF">
          <w:t xml:space="preserve"> that cover any </w:t>
        </w:r>
      </w:ins>
      <w:hyperlink w:anchor="userInterface" w:history="1">
        <w:r w:rsidRPr="00223ADF">
          <w:rPr>
            <w:rStyle w:val="Hyperlink"/>
          </w:rPr>
          <w:t>user interface</w:t>
        </w:r>
      </w:hyperlink>
      <w:r w:rsidRPr="00223ADF">
        <w:t xml:space="preserve"> concept corresponding to </w:t>
      </w:r>
      <w:del w:id="7056" w:author="Abou-Zahra, Shadi" w:date="2026-07-16T11:10:00Z" w16du:dateUtc="2026-07-16T09:10:00Z">
        <w:r w:rsidRPr="00195E91">
          <w:delText xml:space="preserve">one of the </w:delText>
        </w:r>
      </w:del>
      <w:r w:rsidRPr="00223ADF">
        <w:t xml:space="preserve">clauses </w:t>
      </w:r>
      <w:hyperlink w:anchor="clause11525" w:history="1">
        <w:r w:rsidRPr="00223ADF">
          <w:rPr>
            <w:rStyle w:val="Hyperlink"/>
          </w:rPr>
          <w:t>11.5.2.5</w:t>
        </w:r>
      </w:hyperlink>
      <w:del w:id="7057" w:author="Abou-Zahra, Shadi" w:date="2026-07-16T11:10:00Z" w16du:dateUtc="2026-07-16T09:10:00Z">
        <w:r w:rsidRPr="00195E91">
          <w:delText>11.5.2.5</w:delText>
        </w:r>
      </w:del>
      <w:r w:rsidRPr="00223ADF">
        <w:t xml:space="preserve"> to </w:t>
      </w:r>
      <w:hyperlink w:anchor="clause115217" w:history="1">
        <w:r w:rsidRPr="00223ADF">
          <w:rPr>
            <w:rStyle w:val="Hyperlink"/>
          </w:rPr>
          <w:t>11.5.2.17</w:t>
        </w:r>
      </w:hyperlink>
      <w:del w:id="7058" w:author="Abou-Zahra, Shadi" w:date="2026-07-16T11:10:00Z" w16du:dateUtc="2026-07-16T09:10:00Z">
        <w:r w:rsidRPr="00195E91">
          <w:delText>11.5.2.17 is</w:delText>
        </w:r>
      </w:del>
      <w:r w:rsidRPr="00223ADF">
        <w:t xml:space="preserve"> supported within the </w:t>
      </w:r>
      <w:del w:id="7059" w:author="Abou-Zahra, Shadi" w:date="2026-07-16T11:10:00Z" w16du:dateUtc="2026-07-16T09:10:00Z">
        <w:r w:rsidRPr="00195E91">
          <w:delText xml:space="preserve">software environment, the platform software should support that requirement. For example, selection attributes from </w:delText>
        </w:r>
        <w:r>
          <w:delText xml:space="preserve">clause </w:delText>
        </w:r>
        <w:r w:rsidRPr="00195E91">
          <w:delText>11.5.2.14 (Modification of focus and selection attributes) may not exist in environments that do not allow selection, which is most commonly associated with copy and paste.</w:delText>
        </w:r>
      </w:del>
    </w:p>
    <w:p w14:paraId="11E53FA5" w14:textId="77777777" w:rsidR="00975129" w:rsidRPr="00223ADF" w:rsidRDefault="00975129" w:rsidP="00975129">
      <w:del w:id="7060" w:author="Abou-Zahra, Shadi" w:date="2026-07-16T11:10:00Z" w16du:dateUtc="2026-07-16T09:10:00Z">
        <w:r w:rsidRPr="00195E91">
          <w:delText>NOTE 1:</w:delText>
        </w:r>
        <w:r w:rsidRPr="00195E91">
          <w:tab/>
          <w:delText xml:space="preserve">These define the minimum functionality of software providing user interfaces when using </w:delText>
        </w:r>
      </w:del>
      <w:r w:rsidRPr="00223ADF">
        <w:t xml:space="preserve">platform </w:t>
      </w:r>
      <w:del w:id="7061" w:author="Abou-Zahra, Shadi" w:date="2026-07-16T11:10:00Z" w16du:dateUtc="2026-07-16T09:10:00Z">
        <w:r w:rsidRPr="00195E91">
          <w:delText>services</w:delText>
        </w:r>
      </w:del>
      <w:ins w:id="7062" w:author="Abou-Zahra, Shadi" w:date="2026-07-16T11:10:00Z" w16du:dateUtc="2026-07-16T09:10:00Z">
        <w:r w:rsidRPr="00223ADF">
          <w:t>software</w:t>
        </w:r>
      </w:ins>
      <w:r w:rsidRPr="00223ADF">
        <w:t>.</w:t>
      </w:r>
    </w:p>
    <w:p w14:paraId="22C760E7" w14:textId="77777777" w:rsidR="00975129" w:rsidRPr="00223ADF" w:rsidRDefault="00975129" w:rsidP="00975129">
      <w:pPr>
        <w:pStyle w:val="NO"/>
        <w:rPr>
          <w:ins w:id="7063" w:author="Abou-Zahra, Shadi" w:date="2026-07-16T11:10:00Z" w16du:dateUtc="2026-07-16T09:10:00Z"/>
        </w:rPr>
      </w:pPr>
      <w:ins w:id="7064" w:author="Abou-Zahra, Shadi" w:date="2026-07-16T11:10:00Z" w16du:dateUtc="2026-07-16T09:10:00Z">
        <w:r w:rsidRPr="00223ADF">
          <w:rPr>
            <w:caps/>
          </w:rPr>
          <w:t>Note</w:t>
        </w:r>
        <w:r w:rsidRPr="00223ADF">
          <w:t xml:space="preserve"> 1:</w:t>
        </w:r>
        <w:r w:rsidRPr="00223ADF">
          <w:tab/>
          <w:t xml:space="preserve">Depending on the platform, the </w:t>
        </w:r>
      </w:ins>
      <w:hyperlink w:anchor="documentedplatformaccessibilityservice" w:history="1">
        <w:r w:rsidRPr="00223ADF">
          <w:rPr>
            <w:rStyle w:val="Hyperlink"/>
          </w:rPr>
          <w:t>documented platform accessibility services</w:t>
        </w:r>
      </w:hyperlink>
      <w:del w:id="7065" w:author="Abou-Zahra, Shadi" w:date="2026-07-16T11:10:00Z" w16du:dateUtc="2026-07-16T09:10:00Z">
        <w:r w:rsidRPr="00195E91">
          <w:delText>NOTE 2:</w:delText>
        </w:r>
        <w:r w:rsidRPr="00195E91">
          <w:tab/>
          <w:delText>In some platforms these services</w:delText>
        </w:r>
      </w:del>
      <w:ins w:id="7066" w:author="Abou-Zahra, Shadi" w:date="2026-07-16T11:10:00Z" w16du:dateUtc="2026-07-16T09:10:00Z">
        <w:r w:rsidRPr="00223ADF">
          <w:t xml:space="preserve"> addressed in this clause</w:t>
        </w:r>
      </w:ins>
      <w:r w:rsidRPr="00223ADF">
        <w:t xml:space="preserve"> may be </w:t>
      </w:r>
      <w:del w:id="7067" w:author="Abou-Zahra, Shadi" w:date="2026-07-16T11:10:00Z" w16du:dateUtc="2026-07-16T09:10:00Z">
        <w:r w:rsidRPr="00195E91">
          <w:delText xml:space="preserve">called </w:delText>
        </w:r>
      </w:del>
      <w:ins w:id="7068" w:author="Abou-Zahra, Shadi" w:date="2026-07-16T11:10:00Z" w16du:dateUtc="2026-07-16T09:10:00Z">
        <w:r w:rsidRPr="00223ADF">
          <w:t xml:space="preserve">referred to by different names, such as </w:t>
        </w:r>
      </w:ins>
      <w:r w:rsidRPr="00223ADF">
        <w:t>accessibility services</w:t>
      </w:r>
      <w:del w:id="7069" w:author="Abou-Zahra, Shadi" w:date="2026-07-16T11:10:00Z" w16du:dateUtc="2026-07-16T09:10:00Z">
        <w:r w:rsidRPr="00195E91">
          <w:delText>, but in some other</w:delText>
        </w:r>
      </w:del>
      <w:ins w:id="7070" w:author="Abou-Zahra, Shadi" w:date="2026-07-16T11:10:00Z" w16du:dateUtc="2026-07-16T09:10:00Z">
        <w:r w:rsidRPr="00223ADF">
          <w:t xml:space="preserve"> or accessibility API.</w:t>
        </w:r>
        <w:r w:rsidRPr="00223ADF" w:rsidDel="001A40F6">
          <w:t xml:space="preserve"> </w:t>
        </w:r>
      </w:ins>
    </w:p>
    <w:p w14:paraId="55DD4E17" w14:textId="77777777" w:rsidR="00975129" w:rsidRPr="00195E91" w:rsidRDefault="00975129" w:rsidP="00975129">
      <w:pPr>
        <w:pStyle w:val="NO"/>
        <w:rPr>
          <w:del w:id="7071" w:author="Abou-Zahra, Shadi" w:date="2026-07-16T11:10:00Z" w16du:dateUtc="2026-07-16T09:10:00Z"/>
        </w:rPr>
      </w:pPr>
      <w:ins w:id="7072" w:author="Abou-Zahra, Shadi" w:date="2026-07-16T11:10:00Z" w16du:dateUtc="2026-07-16T09:10:00Z">
        <w:r w:rsidRPr="00223ADF">
          <w:rPr>
            <w:caps/>
          </w:rPr>
          <w:t>Note</w:t>
        </w:r>
        <w:r w:rsidRPr="00223ADF">
          <w:t xml:space="preserve"> 2:</w:t>
        </w:r>
        <w:r w:rsidRPr="00223ADF">
          <w:tab/>
          <w:t>Some</w:t>
        </w:r>
      </w:ins>
      <w:r w:rsidRPr="00223ADF">
        <w:t xml:space="preserve"> platforms </w:t>
      </w:r>
      <w:del w:id="7073" w:author="Abou-Zahra, Shadi" w:date="2026-07-16T11:10:00Z" w16du:dateUtc="2026-07-16T09:10:00Z">
        <w:r w:rsidRPr="00195E91">
          <w:delText>these</w:delText>
        </w:r>
      </w:del>
      <w:ins w:id="7074" w:author="Abou-Zahra, Shadi" w:date="2026-07-16T11:10:00Z" w16du:dateUtc="2026-07-16T09:10:00Z">
        <w:r w:rsidRPr="00223ADF">
          <w:t>include</w:t>
        </w:r>
      </w:ins>
      <w:r w:rsidRPr="00223ADF">
        <w:t xml:space="preserve"> services </w:t>
      </w:r>
      <w:del w:id="7075" w:author="Abou-Zahra, Shadi" w:date="2026-07-16T11:10:00Z" w16du:dateUtc="2026-07-16T09:10:00Z">
        <w:r w:rsidRPr="00195E91">
          <w:delText xml:space="preserve">may be provided as part of the </w:delText>
        </w:r>
      </w:del>
      <w:ins w:id="7076" w:author="Abou-Zahra, Shadi" w:date="2026-07-16T11:10:00Z" w16du:dateUtc="2026-07-16T09:10:00Z">
        <w:r w:rsidRPr="00223ADF">
          <w:t xml:space="preserve">for </w:t>
        </w:r>
      </w:ins>
      <w:r w:rsidRPr="00223ADF">
        <w:t xml:space="preserve">user interface </w:t>
      </w:r>
      <w:del w:id="7077" w:author="Abou-Zahra, Shadi" w:date="2026-07-16T11:10:00Z" w16du:dateUtc="2026-07-16T09:10:00Z">
        <w:r w:rsidRPr="00195E91">
          <w:delText>services.</w:delText>
        </w:r>
      </w:del>
    </w:p>
    <w:p w14:paraId="2609AFD5" w14:textId="77777777" w:rsidR="00975129" w:rsidRPr="00223ADF" w:rsidRDefault="00975129" w:rsidP="00975129">
      <w:pPr>
        <w:pStyle w:val="NO"/>
      </w:pPr>
      <w:del w:id="7078" w:author="Abou-Zahra, Shadi" w:date="2026-07-16T11:10:00Z" w16du:dateUtc="2026-07-16T09:10:00Z">
        <w:r w:rsidRPr="00195E91">
          <w:lastRenderedPageBreak/>
          <w:delText>NOTE 3:</w:delText>
        </w:r>
        <w:r w:rsidRPr="00195E91">
          <w:tab/>
          <w:delText>User interface services</w:delText>
        </w:r>
      </w:del>
      <w:ins w:id="7079" w:author="Abou-Zahra, Shadi" w:date="2026-07-16T11:10:00Z" w16du:dateUtc="2026-07-16T09:10:00Z">
        <w:r w:rsidRPr="00223ADF">
          <w:t>development</w:t>
        </w:r>
      </w:ins>
      <w:r w:rsidRPr="00223ADF">
        <w:t xml:space="preserve"> that </w:t>
      </w:r>
      <w:proofErr w:type="gramStart"/>
      <w:r w:rsidRPr="00223ADF">
        <w:t>provide</w:t>
      </w:r>
      <w:proofErr w:type="gramEnd"/>
      <w:r w:rsidRPr="00223ADF">
        <w:t xml:space="preserve"> accessibility support by default </w:t>
      </w:r>
      <w:del w:id="7080" w:author="Abou-Zahra, Shadi" w:date="2026-07-16T11:10:00Z" w16du:dateUtc="2026-07-16T09:10:00Z">
        <w:r w:rsidRPr="00195E91">
          <w:delText xml:space="preserve">are considered to be part of the services provided to conform to this clause </w:delText>
        </w:r>
      </w:del>
      <w:r w:rsidRPr="00223ADF">
        <w:t>(e.g. the service for creating a new user interface element provides role, state, boundary, name and description).</w:t>
      </w:r>
      <w:ins w:id="7081" w:author="Abou-Zahra, Shadi" w:date="2026-07-16T11:10:00Z" w16du:dateUtc="2026-07-16T09:10:00Z">
        <w:r w:rsidRPr="00223ADF">
          <w:t xml:space="preserve"> These services </w:t>
        </w:r>
        <w:proofErr w:type="gramStart"/>
        <w:r w:rsidRPr="00223ADF">
          <w:t>are considered to be</w:t>
        </w:r>
        <w:proofErr w:type="gramEnd"/>
        <w:r w:rsidRPr="00223ADF">
          <w:t xml:space="preserve"> part of the services provided to meet this clause.</w:t>
        </w:r>
        <w:r w:rsidRPr="00223ADF" w:rsidDel="0068102B">
          <w:t xml:space="preserve"> </w:t>
        </w:r>
      </w:ins>
    </w:p>
    <w:p w14:paraId="5CAB524C" w14:textId="77777777" w:rsidR="00975129" w:rsidRPr="00223ADF" w:rsidRDefault="00975129" w:rsidP="00975129">
      <w:pPr>
        <w:pStyle w:val="NO"/>
      </w:pPr>
      <w:del w:id="7082" w:author="Abou-Zahra, Shadi" w:date="2026-07-16T11:10:00Z" w16du:dateUtc="2026-07-16T09:10:00Z">
        <w:r w:rsidRPr="00195E91">
          <w:delText>NOTE 4</w:delText>
        </w:r>
      </w:del>
      <w:ins w:id="7083" w:author="Abou-Zahra, Shadi" w:date="2026-07-16T11:10:00Z" w16du:dateUtc="2026-07-16T09:10:00Z">
        <w:r w:rsidRPr="00223ADF">
          <w:rPr>
            <w:caps/>
          </w:rPr>
          <w:t>Note</w:t>
        </w:r>
        <w:r w:rsidRPr="00223ADF">
          <w:t xml:space="preserve"> 3</w:t>
        </w:r>
      </w:ins>
      <w:r w:rsidRPr="00223ADF">
        <w:t>:</w:t>
      </w:r>
      <w:r w:rsidRPr="00223ADF">
        <w:tab/>
        <w:t>To comply with this requirement</w:t>
      </w:r>
      <w:del w:id="7084" w:author="Abou-Zahra, Shadi" w:date="2026-07-16T11:10:00Z" w16du:dateUtc="2026-07-16T09:10:00Z">
        <w:r w:rsidRPr="00195E91">
          <w:delText xml:space="preserve"> the</w:delText>
        </w:r>
      </w:del>
      <w:ins w:id="7085" w:author="Abou-Zahra, Shadi" w:date="2026-07-16T11:10:00Z" w16du:dateUtc="2026-07-16T09:10:00Z">
        <w:r w:rsidRPr="00223ADF">
          <w:t>,</w:t>
        </w:r>
      </w:ins>
      <w:r w:rsidRPr="00223ADF">
        <w:t xml:space="preserve"> platform software can provide its own set of services or expose the services provided by its underlying platform layers, if those services </w:t>
      </w:r>
      <w:del w:id="7086" w:author="Abou-Zahra, Shadi" w:date="2026-07-16T11:10:00Z" w16du:dateUtc="2026-07-16T09:10:00Z">
        <w:r w:rsidRPr="00195E91">
          <w:delText>conform to</w:delText>
        </w:r>
      </w:del>
      <w:ins w:id="7087" w:author="Abou-Zahra, Shadi" w:date="2026-07-16T11:10:00Z" w16du:dateUtc="2026-07-16T09:10:00Z">
        <w:r w:rsidRPr="00223ADF">
          <w:t>meet</w:t>
        </w:r>
      </w:ins>
      <w:r w:rsidRPr="00223ADF">
        <w:t xml:space="preserve"> this requirement.</w:t>
      </w:r>
    </w:p>
    <w:p w14:paraId="3381183C" w14:textId="77777777" w:rsidR="00975129" w:rsidRPr="00195E91" w:rsidRDefault="00975129" w:rsidP="00975129">
      <w:pPr>
        <w:pStyle w:val="NO"/>
        <w:rPr>
          <w:del w:id="7088" w:author="Abou-Zahra, Shadi" w:date="2026-07-16T11:10:00Z" w16du:dateUtc="2026-07-16T09:10:00Z"/>
        </w:rPr>
      </w:pPr>
      <w:del w:id="7089" w:author="Abou-Zahra, Shadi" w:date="2026-07-16T11:10:00Z" w16du:dateUtc="2026-07-16T09:10:00Z">
        <w:r w:rsidRPr="00195E91">
          <w:delText>NOTE 5:</w:delText>
        </w:r>
        <w:r w:rsidRPr="00195E91">
          <w:tab/>
          <w:delText>Within specific programming environments, the technical attributes associated with the user interface properties described in clauses 11.5.2.5 to 11.5.2.17 might have different names than those used within the clauses.</w:delText>
        </w:r>
      </w:del>
    </w:p>
    <w:p w14:paraId="7A8B7B7A" w14:textId="77777777" w:rsidR="00975129" w:rsidRPr="00195E91" w:rsidRDefault="00975129" w:rsidP="00975129">
      <w:pPr>
        <w:pStyle w:val="Heading4"/>
        <w:rPr>
          <w:del w:id="7090" w:author="Abou-Zahra, Shadi" w:date="2026-07-16T11:10:00Z" w16du:dateUtc="2026-07-16T09:10:00Z"/>
        </w:rPr>
      </w:pPr>
      <w:del w:id="7091" w:author="Abou-Zahra, Shadi" w:date="2026-07-16T11:10:00Z" w16du:dateUtc="2026-07-16T09:10:00Z">
        <w:r w:rsidRPr="00195E91">
          <w:delText>11.5.2.2</w:delText>
        </w:r>
        <w:r w:rsidRPr="00195E91">
          <w:tab/>
          <w:delText>Platform accessibility service support for assistive technologies</w:delText>
        </w:r>
      </w:del>
    </w:p>
    <w:p w14:paraId="540CF4AD" w14:textId="77777777" w:rsidR="00975129" w:rsidRPr="00195E91" w:rsidRDefault="00975129" w:rsidP="00975129">
      <w:pPr>
        <w:keepNext/>
        <w:keepLines/>
        <w:rPr>
          <w:del w:id="7092" w:author="Abou-Zahra, Shadi" w:date="2026-07-16T11:10:00Z" w16du:dateUtc="2026-07-16T09:10:00Z"/>
        </w:rPr>
      </w:pPr>
      <w:del w:id="7093" w:author="Abou-Zahra, Shadi" w:date="2026-07-16T11:10:00Z" w16du:dateUtc="2026-07-16T09:10:00Z">
        <w:r w:rsidRPr="00195E91">
          <w:delText>Platform software shall provide a set of documented platform accessibility services that enable assistive technology to interoperate with software that provides a user interface running on the platform software.</w:delText>
        </w:r>
      </w:del>
    </w:p>
    <w:p w14:paraId="10136658" w14:textId="77777777" w:rsidR="00975129" w:rsidRPr="00195E91" w:rsidRDefault="00975129" w:rsidP="00975129">
      <w:pPr>
        <w:rPr>
          <w:del w:id="7094" w:author="Abou-Zahra, Shadi" w:date="2026-07-16T11:10:00Z" w16du:dateUtc="2026-07-16T09:10:00Z"/>
        </w:rPr>
      </w:pPr>
      <w:del w:id="7095" w:author="Abou-Zahra, Shadi" w:date="2026-07-16T11:10:00Z" w16du:dateUtc="2026-07-16T09:10:00Z">
        <w:r w:rsidRPr="00195E91">
          <w:delText xml:space="preserve">Where a user interface concept corresponding to one of the clauses 11.5.2.5 to 11.5.2.17 is supported within the software environment, the platform software should support that requirement. For example, selection attributes from </w:delText>
        </w:r>
        <w:r>
          <w:delText xml:space="preserve">clause </w:delText>
        </w:r>
        <w:r w:rsidRPr="00195E91">
          <w:delText>11.5.2.14 (Modification of focus and selection attributes) may not exist in environments that do not allow selection, which is most commonly associated with copy and paste.</w:delText>
        </w:r>
      </w:del>
    </w:p>
    <w:p w14:paraId="5349FB1C" w14:textId="77777777" w:rsidR="00975129" w:rsidRPr="00195E91" w:rsidRDefault="00975129" w:rsidP="00975129">
      <w:pPr>
        <w:pStyle w:val="NO"/>
        <w:rPr>
          <w:del w:id="7096" w:author="Abou-Zahra, Shadi" w:date="2026-07-16T11:10:00Z" w16du:dateUtc="2026-07-16T09:10:00Z"/>
        </w:rPr>
      </w:pPr>
      <w:del w:id="7097" w:author="Abou-Zahra, Shadi" w:date="2026-07-16T11:10:00Z" w16du:dateUtc="2026-07-16T09:10:00Z">
        <w:r w:rsidRPr="00195E91">
          <w:delText>NOTE 1:</w:delText>
        </w:r>
        <w:r w:rsidRPr="00195E91">
          <w:tab/>
          <w:delText>These define the minimum functionality available to assistive technologies when using platform services.</w:delText>
        </w:r>
      </w:del>
    </w:p>
    <w:p w14:paraId="58334367" w14:textId="77777777" w:rsidR="00975129" w:rsidRPr="00223ADF" w:rsidRDefault="00975129" w:rsidP="00975129">
      <w:pPr>
        <w:pStyle w:val="NO"/>
      </w:pPr>
      <w:del w:id="7098" w:author="Abou-Zahra, Shadi" w:date="2026-07-16T11:10:00Z" w16du:dateUtc="2026-07-16T09:10:00Z">
        <w:r w:rsidRPr="00195E91">
          <w:delText>NOTE 2</w:delText>
        </w:r>
      </w:del>
      <w:ins w:id="7099" w:author="Abou-Zahra, Shadi" w:date="2026-07-16T11:10:00Z" w16du:dateUtc="2026-07-16T09:10:00Z">
        <w:r w:rsidRPr="00223ADF">
          <w:rPr>
            <w:caps/>
          </w:rPr>
          <w:t>Note</w:t>
        </w:r>
        <w:r w:rsidRPr="00223ADF">
          <w:t xml:space="preserve"> 4</w:t>
        </w:r>
      </w:ins>
      <w:r w:rsidRPr="00223ADF">
        <w:t>:</w:t>
      </w:r>
      <w:r w:rsidRPr="00223ADF">
        <w:tab/>
        <w:t>The definition of platform in clause 3.1 applies to software that provides services to other software, including but not limited to, operating systems, web browsers, virtual machines.</w:t>
      </w:r>
    </w:p>
    <w:p w14:paraId="41ADA547" w14:textId="77777777" w:rsidR="00975129" w:rsidRPr="00223ADF" w:rsidRDefault="00975129" w:rsidP="00975129">
      <w:pPr>
        <w:pStyle w:val="Heading4"/>
        <w:rPr>
          <w:ins w:id="7100" w:author="Abou-Zahra, Shadi" w:date="2026-07-16T11:10:00Z" w16du:dateUtc="2026-07-16T09:10:00Z"/>
        </w:rPr>
      </w:pPr>
      <w:ins w:id="7101" w:author="Abou-Zahra, Shadi" w:date="2026-07-16T11:10:00Z" w16du:dateUtc="2026-07-16T09:10:00Z">
        <w:r w:rsidRPr="00223ADF">
          <w:t>11.5.2.2</w:t>
        </w:r>
        <w:r w:rsidRPr="00223ADF">
          <w:tab/>
          <w:t>Void</w:t>
        </w:r>
      </w:ins>
    </w:p>
    <w:p w14:paraId="3DAA6CFC" w14:textId="77777777" w:rsidR="00975129" w:rsidRPr="00195E91" w:rsidRDefault="00975129" w:rsidP="00975129">
      <w:pPr>
        <w:pStyle w:val="NO"/>
        <w:rPr>
          <w:del w:id="7102" w:author="Abou-Zahra, Shadi" w:date="2026-07-16T11:10:00Z" w16du:dateUtc="2026-07-16T09:10:00Z"/>
        </w:rPr>
      </w:pPr>
      <w:ins w:id="7103" w:author="Abou-Zahra, Shadi" w:date="2026-07-16T11:10:00Z" w16du:dateUtc="2026-07-16T09:10:00Z">
        <w:r w:rsidRPr="00223ADF">
          <w:rPr>
            <w:caps/>
          </w:rPr>
          <w:t>Note</w:t>
        </w:r>
        <w:r w:rsidRPr="00223ADF">
          <w:t>:</w:t>
        </w:r>
        <w:r w:rsidRPr="00223ADF">
          <w:tab/>
          <w:t xml:space="preserve">This clause from previous versions of EN 301 549 has been merged in with clause </w:t>
        </w:r>
      </w:ins>
      <w:hyperlink w:anchor="clause11521" w:history="1">
        <w:r w:rsidRPr="00223ADF">
          <w:rPr>
            <w:rStyle w:val="Hyperlink"/>
          </w:rPr>
          <w:t>11.5.2.1</w:t>
        </w:r>
      </w:hyperlink>
      <w:del w:id="7104" w:author="Abou-Zahra, Shadi" w:date="2026-07-16T11:10:00Z" w16du:dateUtc="2026-07-16T09:10:00Z">
        <w:r w:rsidRPr="00195E91">
          <w:delText>NOTE 3:</w:delText>
        </w:r>
        <w:r w:rsidRPr="00195E91">
          <w:tab/>
          <w:delText>In some platforms these services may be called accessibility services, but in some other platforms these services may be provided as part of the user interface services.</w:delText>
        </w:r>
      </w:del>
    </w:p>
    <w:p w14:paraId="4E23D15E" w14:textId="77777777" w:rsidR="00975129" w:rsidRPr="00195E91" w:rsidRDefault="00975129" w:rsidP="00975129">
      <w:pPr>
        <w:pStyle w:val="NO"/>
        <w:rPr>
          <w:del w:id="7105" w:author="Abou-Zahra, Shadi" w:date="2026-07-16T11:10:00Z" w16du:dateUtc="2026-07-16T09:10:00Z"/>
        </w:rPr>
      </w:pPr>
      <w:del w:id="7106" w:author="Abou-Zahra, Shadi" w:date="2026-07-16T11:10:00Z" w16du:dateUtc="2026-07-16T09:10:00Z">
        <w:r w:rsidRPr="00195E91">
          <w:delText>NOTE 4:</w:delText>
        </w:r>
        <w:r w:rsidRPr="00195E91">
          <w:tab/>
          <w:delText>Typically these services belong to the same set of services that are described in clause 11.5.2.1.</w:delText>
        </w:r>
      </w:del>
    </w:p>
    <w:p w14:paraId="4F23EA79" w14:textId="77777777" w:rsidR="00975129" w:rsidRPr="00195E91" w:rsidRDefault="00975129" w:rsidP="00975129">
      <w:pPr>
        <w:pStyle w:val="NO"/>
        <w:rPr>
          <w:del w:id="7107" w:author="Abou-Zahra, Shadi" w:date="2026-07-16T11:10:00Z" w16du:dateUtc="2026-07-16T09:10:00Z"/>
        </w:rPr>
      </w:pPr>
      <w:del w:id="7108" w:author="Abou-Zahra, Shadi" w:date="2026-07-16T11:10:00Z" w16du:dateUtc="2026-07-16T09:10:00Z">
        <w:r w:rsidRPr="00195E91">
          <w:delText>NOTE 5:</w:delText>
        </w:r>
        <w:r w:rsidRPr="00195E91">
          <w:tab/>
          <w:delText>To comply with this requirement the platform software can provide its own set of services or expose the services provided by its underlying platform layers, if those services conform to this requirement.</w:delText>
        </w:r>
      </w:del>
    </w:p>
    <w:p w14:paraId="2FE7104E" w14:textId="77777777" w:rsidR="00975129" w:rsidRPr="00223ADF" w:rsidRDefault="00975129" w:rsidP="00975129">
      <w:pPr>
        <w:pStyle w:val="NO"/>
        <w:rPr>
          <w:ins w:id="7109" w:author="Abou-Zahra, Shadi" w:date="2026-07-16T11:10:00Z" w16du:dateUtc="2026-07-16T09:10:00Z"/>
        </w:rPr>
      </w:pPr>
      <w:ins w:id="7110" w:author="Abou-Zahra, Shadi" w:date="2026-07-16T11:10:00Z" w16du:dateUtc="2026-07-16T09:10:00Z">
        <w:r w:rsidRPr="00223ADF">
          <w:t>.</w:t>
        </w:r>
      </w:ins>
    </w:p>
    <w:p w14:paraId="4E694CD6" w14:textId="77777777" w:rsidR="00975129" w:rsidRPr="00223ADF" w:rsidRDefault="00975129" w:rsidP="00975129">
      <w:pPr>
        <w:pStyle w:val="Heading4"/>
      </w:pPr>
      <w:r w:rsidRPr="00223ADF">
        <w:t>11.5.2.3</w:t>
      </w:r>
      <w:r w:rsidRPr="00223ADF">
        <w:tab/>
      </w:r>
      <w:bookmarkStart w:id="7111" w:name="clause11523"/>
      <w:r w:rsidRPr="00223ADF">
        <w:t>Use of accessibility services</w:t>
      </w:r>
      <w:ins w:id="7112" w:author="Abou-Zahra, Shadi" w:date="2026-07-16T11:10:00Z" w16du:dateUtc="2026-07-16T09:10:00Z">
        <w:r w:rsidRPr="00223ADF">
          <w:t xml:space="preserve"> (recommendation)</w:t>
        </w:r>
      </w:ins>
      <w:bookmarkEnd w:id="7111"/>
    </w:p>
    <w:p w14:paraId="38B5990A" w14:textId="77777777" w:rsidR="00975129" w:rsidRPr="00223ADF" w:rsidRDefault="00975129" w:rsidP="00975129">
      <w:r w:rsidRPr="00223ADF">
        <w:t xml:space="preserve">Where </w:t>
      </w:r>
      <w:ins w:id="7113" w:author="Abou-Zahra, Shadi" w:date="2026-07-16T11:10:00Z" w16du:dateUtc="2026-07-16T09:10:00Z">
        <w:r w:rsidRPr="00223ADF">
          <w:t xml:space="preserve">ICT is, or includes, </w:t>
        </w:r>
      </w:ins>
      <w:hyperlink w:anchor="non_web_software" w:history="1">
        <w:r w:rsidRPr="00223ADF">
          <w:rPr>
            <w:rStyle w:val="Hyperlink"/>
          </w:rPr>
          <w:t>non-web software</w:t>
        </w:r>
      </w:hyperlink>
      <w:del w:id="7114" w:author="Abou-Zahra, Shadi" w:date="2026-07-16T11:10:00Z" w16du:dateUtc="2026-07-16T09:10:00Z">
        <w:r w:rsidRPr="00195E91">
          <w:delText xml:space="preserve">the software </w:delText>
        </w:r>
      </w:del>
      <w:ins w:id="7115" w:author="Abou-Zahra, Shadi" w:date="2026-07-16T11:10:00Z" w16du:dateUtc="2026-07-16T09:10:00Z">
        <w:r w:rsidRPr="00223ADF">
          <w:t xml:space="preserve"> that </w:t>
        </w:r>
      </w:ins>
      <w:r w:rsidRPr="00223ADF">
        <w:t xml:space="preserve">provides a </w:t>
      </w:r>
      <w:hyperlink w:anchor="userInterface" w:history="1">
        <w:r w:rsidRPr="00223ADF">
          <w:rPr>
            <w:rStyle w:val="Hyperlink"/>
          </w:rPr>
          <w:t>user interface</w:t>
        </w:r>
      </w:hyperlink>
      <w:del w:id="7116" w:author="Abou-Zahra, Shadi" w:date="2026-07-16T11:10:00Z" w16du:dateUtc="2026-07-16T09:10:00Z">
        <w:r w:rsidRPr="00195E91">
          <w:delText>user interface it shall</w:delText>
        </w:r>
      </w:del>
      <w:ins w:id="7117" w:author="Abou-Zahra, Shadi" w:date="2026-07-16T11:10:00Z" w16du:dateUtc="2026-07-16T09:10:00Z">
        <w:r w:rsidRPr="00223ADF">
          <w:t>, and the software includes functionality that is not closed to programmatic access of information by assistive technologies,</w:t>
        </w:r>
        <w:r w:rsidRPr="00223ADF">
          <w:br/>
          <w:t>the functionality that is not closed should</w:t>
        </w:r>
      </w:ins>
      <w:r w:rsidRPr="00223ADF">
        <w:t xml:space="preserve"> use the applicable </w:t>
      </w:r>
      <w:hyperlink w:anchor="documentedplatformaccessibilityservice" w:history="1">
        <w:r w:rsidRPr="00223ADF">
          <w:rPr>
            <w:rStyle w:val="Hyperlink"/>
          </w:rPr>
          <w:t>documented platform accessibility services</w:t>
        </w:r>
      </w:hyperlink>
      <w:del w:id="7118" w:author="Abou-Zahra, Shadi" w:date="2026-07-16T11:10:00Z" w16du:dateUtc="2026-07-16T09:10:00Z">
        <w:r w:rsidRPr="00195E91">
          <w:delText>documented platform accessibility services. If the documented platform accessibility services</w:delText>
        </w:r>
      </w:del>
      <w:ins w:id="7119" w:author="Abou-Zahra, Shadi" w:date="2026-07-16T11:10:00Z" w16du:dateUtc="2026-07-16T09:10:00Z">
        <w:r w:rsidRPr="00223ADF">
          <w:t xml:space="preserve"> listed in clause 11.5.2.1. If the </w:t>
        </w:r>
      </w:ins>
      <w:hyperlink w:anchor="documentedplatformaccessibilityservice" w:history="1">
        <w:r w:rsidRPr="00223ADF">
          <w:rPr>
            <w:rStyle w:val="Hyperlink"/>
          </w:rPr>
          <w:t>documented platform accessibility services</w:t>
        </w:r>
      </w:hyperlink>
      <w:r w:rsidRPr="00223ADF">
        <w:t xml:space="preserve"> do not allow the software to meet the </w:t>
      </w:r>
      <w:hyperlink w:anchor="applicablerequirement" w:history="1">
        <w:r w:rsidRPr="00223ADF">
          <w:rPr>
            <w:rStyle w:val="Hyperlink"/>
          </w:rPr>
          <w:t>applicable requirement</w:t>
        </w:r>
      </w:hyperlink>
      <w:del w:id="7120" w:author="Abou-Zahra, Shadi" w:date="2026-07-16T11:10:00Z" w16du:dateUtc="2026-07-16T09:10:00Z">
        <w:r w:rsidRPr="00195E91">
          <w:delText>applicable requirements</w:delText>
        </w:r>
      </w:del>
      <w:ins w:id="7121" w:author="Abou-Zahra, Shadi" w:date="2026-07-16T11:10:00Z" w16du:dateUtc="2026-07-16T09:10:00Z">
        <w:r w:rsidRPr="00223ADF">
          <w:t>s</w:t>
        </w:r>
      </w:ins>
      <w:r w:rsidRPr="00223ADF">
        <w:t xml:space="preserve"> of clauses </w:t>
      </w:r>
      <w:hyperlink w:anchor="clause11525" w:history="1">
        <w:r w:rsidRPr="00223ADF">
          <w:rPr>
            <w:rStyle w:val="Hyperlink"/>
          </w:rPr>
          <w:t>11.5.2.5</w:t>
        </w:r>
      </w:hyperlink>
      <w:del w:id="7122" w:author="Abou-Zahra, Shadi" w:date="2026-07-16T11:10:00Z" w16du:dateUtc="2026-07-16T09:10:00Z">
        <w:r w:rsidRPr="00195E91">
          <w:delText> 11.5.2.5</w:delText>
        </w:r>
      </w:del>
      <w:r w:rsidRPr="00223ADF">
        <w:t xml:space="preserve"> to </w:t>
      </w:r>
      <w:hyperlink w:anchor="clause115217" w:history="1">
        <w:r w:rsidRPr="00223ADF">
          <w:rPr>
            <w:rStyle w:val="Hyperlink"/>
          </w:rPr>
          <w:t>11.5.2.17</w:t>
        </w:r>
      </w:hyperlink>
      <w:del w:id="7123" w:author="Abou-Zahra, Shadi" w:date="2026-07-16T11:10:00Z" w16du:dateUtc="2026-07-16T09:10:00Z">
        <w:r w:rsidRPr="00195E91">
          <w:delText>11.5.2.17,</w:delText>
        </w:r>
      </w:del>
      <w:ins w:id="7124" w:author="Abou-Zahra, Shadi" w:date="2026-07-16T11:10:00Z" w16du:dateUtc="2026-07-16T09:10:00Z">
        <w:r w:rsidRPr="00223ADF">
          <w:t>,</w:t>
        </w:r>
      </w:ins>
      <w:r w:rsidRPr="00223ADF">
        <w:t xml:space="preserve"> then </w:t>
      </w:r>
      <w:del w:id="7125" w:author="Abou-Zahra, Shadi" w:date="2026-07-16T11:10:00Z" w16du:dateUtc="2026-07-16T09:10:00Z">
        <w:r w:rsidRPr="00195E91">
          <w:delText>software</w:delText>
        </w:r>
      </w:del>
      <w:ins w:id="7126" w:author="Abou-Zahra, Shadi" w:date="2026-07-16T11:10:00Z" w16du:dateUtc="2026-07-16T09:10:00Z">
        <w:r w:rsidRPr="00223ADF">
          <w:t>the functionality</w:t>
        </w:r>
      </w:ins>
      <w:r w:rsidRPr="00223ADF">
        <w:t xml:space="preserve"> that </w:t>
      </w:r>
      <w:del w:id="7127" w:author="Abou-Zahra, Shadi" w:date="2026-07-16T11:10:00Z" w16du:dateUtc="2026-07-16T09:10:00Z">
        <w:r w:rsidRPr="00195E91">
          <w:delText>provides a user interface shall</w:delText>
        </w:r>
      </w:del>
      <w:ins w:id="7128" w:author="Abou-Zahra, Shadi" w:date="2026-07-16T11:10:00Z" w16du:dateUtc="2026-07-16T09:10:00Z">
        <w:r w:rsidRPr="00223ADF">
          <w:t>is not closed should</w:t>
        </w:r>
      </w:ins>
      <w:r w:rsidRPr="00223ADF">
        <w:t xml:space="preserve"> use other </w:t>
      </w:r>
      <w:hyperlink w:anchor="documentedplatformservice" w:history="1">
        <w:r w:rsidRPr="00223ADF">
          <w:rPr>
            <w:rStyle w:val="Hyperlink"/>
          </w:rPr>
          <w:t>documented platform services</w:t>
        </w:r>
      </w:hyperlink>
      <w:del w:id="7129" w:author="Abou-Zahra, Shadi" w:date="2026-07-16T11:10:00Z" w16du:dateUtc="2026-07-16T09:10:00Z">
        <w:r w:rsidRPr="00195E91">
          <w:delText>documented services</w:delText>
        </w:r>
      </w:del>
      <w:r w:rsidRPr="00223ADF">
        <w:t xml:space="preserve"> to interoperate with </w:t>
      </w:r>
      <w:hyperlink w:anchor="assistiveTechnology" w:history="1">
        <w:r w:rsidRPr="00223ADF">
          <w:rPr>
            <w:rStyle w:val="Hyperlink"/>
            <w:bCs/>
          </w:rPr>
          <w:t>assistive technology</w:t>
        </w:r>
      </w:hyperlink>
      <w:del w:id="7130" w:author="Abou-Zahra, Shadi" w:date="2026-07-16T11:10:00Z" w16du:dateUtc="2026-07-16T09:10:00Z">
        <w:r w:rsidRPr="00195E91">
          <w:delText>assistive technology.</w:delText>
        </w:r>
      </w:del>
      <w:ins w:id="7131" w:author="Abou-Zahra, Shadi" w:date="2026-07-16T11:10:00Z" w16du:dateUtc="2026-07-16T09:10:00Z">
        <w:r w:rsidRPr="00223ADF">
          <w:t>.</w:t>
        </w:r>
      </w:ins>
    </w:p>
    <w:p w14:paraId="29BCF2AB" w14:textId="77777777" w:rsidR="00975129" w:rsidRPr="00195E91" w:rsidRDefault="00975129" w:rsidP="00975129">
      <w:pPr>
        <w:pStyle w:val="NO"/>
        <w:rPr>
          <w:del w:id="7132" w:author="Abou-Zahra, Shadi" w:date="2026-07-16T11:10:00Z" w16du:dateUtc="2026-07-16T09:10:00Z"/>
        </w:rPr>
      </w:pPr>
      <w:del w:id="7133" w:author="Abou-Zahra, Shadi" w:date="2026-07-16T11:10:00Z" w16du:dateUtc="2026-07-16T09:10:00Z">
        <w:r w:rsidRPr="00195E91">
          <w:delText>NOTE:</w:delText>
        </w:r>
        <w:r w:rsidRPr="00195E91">
          <w:tab/>
          <w:delText>The term "documented platform accessibility services" refers to the set of services provided by the platform according to clauses 11.5.2.1 and 11.5.2.2.</w:delText>
        </w:r>
      </w:del>
    </w:p>
    <w:p w14:paraId="50B66263" w14:textId="77777777" w:rsidR="00975129" w:rsidRPr="00223ADF" w:rsidRDefault="00975129" w:rsidP="00975129">
      <w:pPr>
        <w:pStyle w:val="NO"/>
      </w:pPr>
      <w:ins w:id="7134" w:author="Abou-Zahra, Shadi" w:date="2026-07-16T11:10:00Z" w16du:dateUtc="2026-07-16T09:10:00Z">
        <w:r w:rsidRPr="00223ADF">
          <w:rPr>
            <w:caps/>
          </w:rPr>
          <w:t>Note</w:t>
        </w:r>
        <w:r w:rsidRPr="00223ADF">
          <w:t>:</w:t>
        </w:r>
        <w:r w:rsidRPr="00223ADF">
          <w:tab/>
        </w:r>
      </w:ins>
      <w:r w:rsidRPr="00223ADF">
        <w:t>It is best practice to develop software using toolkits that automatically implement the underlying platform accessibility services.</w:t>
      </w:r>
    </w:p>
    <w:p w14:paraId="7FE948C0" w14:textId="77777777" w:rsidR="00975129" w:rsidRPr="00223ADF" w:rsidRDefault="00975129" w:rsidP="00975129">
      <w:pPr>
        <w:pStyle w:val="Heading4"/>
      </w:pPr>
      <w:r w:rsidRPr="00223ADF">
        <w:lastRenderedPageBreak/>
        <w:t>11.5.2.4</w:t>
      </w:r>
      <w:r w:rsidRPr="00223ADF">
        <w:tab/>
        <w:t>Assistive technology</w:t>
      </w:r>
    </w:p>
    <w:p w14:paraId="3398F752" w14:textId="77777777" w:rsidR="00975129" w:rsidRPr="00195E91" w:rsidRDefault="00975129" w:rsidP="00975129">
      <w:pPr>
        <w:rPr>
          <w:del w:id="7135" w:author="Abou-Zahra, Shadi" w:date="2026-07-16T11:10:00Z" w16du:dateUtc="2026-07-16T09:10:00Z"/>
        </w:rPr>
      </w:pPr>
      <w:r w:rsidRPr="00223ADF">
        <w:t xml:space="preserve">Where </w:t>
      </w:r>
      <w:del w:id="7136" w:author="Abou-Zahra, Shadi" w:date="2026-07-16T11:10:00Z" w16du:dateUtc="2026-07-16T09:10:00Z">
        <w:r w:rsidRPr="00195E91">
          <w:delText xml:space="preserve">the </w:delText>
        </w:r>
      </w:del>
      <w:r w:rsidRPr="00223ADF">
        <w:t>ICT is</w:t>
      </w:r>
      <w:ins w:id="7137" w:author="Abou-Zahra, Shadi" w:date="2026-07-16T11:10:00Z" w16du:dateUtc="2026-07-16T09:10:00Z">
        <w:r w:rsidRPr="00223ADF">
          <w:t xml:space="preserve">, or includes, </w:t>
        </w:r>
      </w:ins>
      <w:hyperlink w:anchor="non_web_software" w:history="1">
        <w:r w:rsidRPr="00223ADF">
          <w:rPr>
            <w:rStyle w:val="Hyperlink"/>
          </w:rPr>
          <w:t>non-web software</w:t>
        </w:r>
      </w:hyperlink>
      <w:ins w:id="7138" w:author="Abou-Zahra, Shadi" w:date="2026-07-16T11:10:00Z" w16du:dateUtc="2026-07-16T09:10:00Z">
        <w:r w:rsidRPr="00223ADF">
          <w:t xml:space="preserve"> that is </w:t>
        </w:r>
      </w:ins>
      <w:hyperlink w:anchor="assistiveTechnology" w:history="1">
        <w:r w:rsidRPr="00223ADF">
          <w:rPr>
            <w:rStyle w:val="Hyperlink"/>
            <w:bCs/>
          </w:rPr>
          <w:t>assistive technology</w:t>
        </w:r>
      </w:hyperlink>
      <w:del w:id="7139" w:author="Abou-Zahra, Shadi" w:date="2026-07-16T11:10:00Z" w16du:dateUtc="2026-07-16T09:10:00Z">
        <w:r w:rsidRPr="00195E91">
          <w:delText xml:space="preserve"> assistive technology it</w:delText>
        </w:r>
      </w:del>
      <w:ins w:id="7140" w:author="Abou-Zahra, Shadi" w:date="2026-07-16T11:10:00Z" w16du:dateUtc="2026-07-16T09:10:00Z">
        <w:r w:rsidRPr="00223ADF">
          <w:t xml:space="preserve">, </w:t>
        </w:r>
        <w:r w:rsidRPr="00223ADF">
          <w:br/>
          <w:t>the assistive technology</w:t>
        </w:r>
      </w:ins>
      <w:r w:rsidRPr="00223ADF">
        <w:t xml:space="preserve"> shall use the </w:t>
      </w:r>
      <w:hyperlink w:anchor="documentedplatformaccessibilityservice" w:history="1">
        <w:r w:rsidRPr="00223ADF">
          <w:rPr>
            <w:rStyle w:val="Hyperlink"/>
          </w:rPr>
          <w:t>documented platform accessibility services</w:t>
        </w:r>
      </w:hyperlink>
      <w:del w:id="7141" w:author="Abou-Zahra, Shadi" w:date="2026-07-16T11:10:00Z" w16du:dateUtc="2026-07-16T09:10:00Z">
        <w:r w:rsidRPr="00195E91">
          <w:delText>documented platform accessibility services.</w:delText>
        </w:r>
      </w:del>
    </w:p>
    <w:p w14:paraId="0E54CB26" w14:textId="77777777" w:rsidR="00975129" w:rsidRPr="00223ADF" w:rsidRDefault="00975129" w:rsidP="00975129">
      <w:del w:id="7142" w:author="Abou-Zahra, Shadi" w:date="2026-07-16T11:10:00Z" w16du:dateUtc="2026-07-16T09:10:00Z">
        <w:r w:rsidRPr="00195E91">
          <w:delText>NOTE 1:</w:delText>
        </w:r>
        <w:r w:rsidRPr="00195E91">
          <w:tab/>
          <w:delText>The term "documented platform accessibility services" refers to the set of services provided by the platform according</w:delText>
        </w:r>
      </w:del>
      <w:ins w:id="7143" w:author="Abou-Zahra, Shadi" w:date="2026-07-16T11:10:00Z" w16du:dateUtc="2026-07-16T09:10:00Z">
        <w:r w:rsidRPr="00223ADF">
          <w:t xml:space="preserve"> corresponding</w:t>
        </w:r>
      </w:ins>
      <w:r w:rsidRPr="00223ADF">
        <w:t xml:space="preserve"> to clauses </w:t>
      </w:r>
      <w:hyperlink w:anchor="clause11525" w:history="1">
        <w:r w:rsidRPr="00223ADF">
          <w:rPr>
            <w:rStyle w:val="Hyperlink"/>
          </w:rPr>
          <w:t>11.5.2.5</w:t>
        </w:r>
      </w:hyperlink>
      <w:ins w:id="7144" w:author="Abou-Zahra, Shadi" w:date="2026-07-16T11:10:00Z" w16du:dateUtc="2026-07-16T09:10:00Z">
        <w:r w:rsidRPr="00223ADF">
          <w:t xml:space="preserve"> to </w:t>
        </w:r>
      </w:ins>
      <w:hyperlink w:anchor="clause115217" w:history="1">
        <w:r w:rsidRPr="00223ADF">
          <w:rPr>
            <w:rStyle w:val="Hyperlink"/>
          </w:rPr>
          <w:t>11.5.2.17</w:t>
        </w:r>
      </w:hyperlink>
      <w:del w:id="7145" w:author="Abou-Zahra, Shadi" w:date="2026-07-16T11:10:00Z" w16du:dateUtc="2026-07-16T09:10:00Z">
        <w:r w:rsidRPr="00195E91">
          <w:delText>11.5.2.1 and 11.5.2.2.</w:delText>
        </w:r>
      </w:del>
      <w:ins w:id="7146" w:author="Abou-Zahra, Shadi" w:date="2026-07-16T11:10:00Z" w16du:dateUtc="2026-07-16T09:10:00Z">
        <w:r w:rsidRPr="00223ADF">
          <w:t>.</w:t>
        </w:r>
      </w:ins>
    </w:p>
    <w:p w14:paraId="660239C8" w14:textId="77777777" w:rsidR="00975129" w:rsidRPr="00223ADF" w:rsidRDefault="00975129" w:rsidP="00975129">
      <w:pPr>
        <w:pStyle w:val="NO"/>
      </w:pPr>
      <w:del w:id="7147" w:author="Abou-Zahra, Shadi" w:date="2026-07-16T11:10:00Z" w16du:dateUtc="2026-07-16T09:10:00Z">
        <w:r w:rsidRPr="00195E91">
          <w:delText>NOTE 2</w:delText>
        </w:r>
      </w:del>
      <w:ins w:id="7148" w:author="Abou-Zahra, Shadi" w:date="2026-07-16T11:10:00Z" w16du:dateUtc="2026-07-16T09:10:00Z">
        <w:r w:rsidRPr="00223ADF">
          <w:rPr>
            <w:caps/>
          </w:rPr>
          <w:t>Note</w:t>
        </w:r>
      </w:ins>
      <w:r w:rsidRPr="00223ADF">
        <w:t>:</w:t>
      </w:r>
      <w:r w:rsidRPr="00223ADF">
        <w:tab/>
        <w:t>Assistive technology can also use other documented accessibility services.</w:t>
      </w:r>
    </w:p>
    <w:p w14:paraId="7E6FAAB5" w14:textId="77777777" w:rsidR="00975129" w:rsidRPr="00223ADF" w:rsidRDefault="00975129" w:rsidP="00975129">
      <w:pPr>
        <w:pStyle w:val="Heading4"/>
      </w:pPr>
      <w:r w:rsidRPr="00223ADF">
        <w:t>11.5.2.5</w:t>
      </w:r>
      <w:r w:rsidRPr="00223ADF">
        <w:tab/>
      </w:r>
      <w:bookmarkStart w:id="7149" w:name="clause11525"/>
      <w:r w:rsidRPr="00223ADF">
        <w:t>Object information</w:t>
      </w:r>
      <w:bookmarkEnd w:id="7149"/>
    </w:p>
    <w:p w14:paraId="1CF4E807" w14:textId="77777777" w:rsidR="00975129" w:rsidRPr="00223ADF" w:rsidRDefault="00975129" w:rsidP="00975129">
      <w:pPr>
        <w:rPr>
          <w:ins w:id="7150" w:author="Abou-Zahra, Shadi" w:date="2026-07-16T11:10:00Z" w16du:dateUtc="2026-07-16T09:10:00Z"/>
        </w:rPr>
      </w:pPr>
      <w:r w:rsidRPr="00223ADF">
        <w:t xml:space="preserve">Where </w:t>
      </w:r>
      <w:ins w:id="7151" w:author="Abou-Zahra, Shadi" w:date="2026-07-16T11:10:00Z" w16du:dateUtc="2026-07-16T09:10:00Z">
        <w:r w:rsidRPr="00223ADF">
          <w:t xml:space="preserve">ICT is, or includes, </w:t>
        </w:r>
      </w:ins>
      <w:hyperlink w:anchor="non_web_software" w:history="1">
        <w:r w:rsidRPr="00223ADF">
          <w:rPr>
            <w:rStyle w:val="Hyperlink"/>
          </w:rPr>
          <w:t>non-web software</w:t>
        </w:r>
      </w:hyperlink>
      <w:ins w:id="7152" w:author="Abou-Zahra, Shadi" w:date="2026-07-16T11:10:00Z" w16du:dateUtc="2026-07-16T09:10:00Z">
        <w:r w:rsidRPr="00223ADF">
          <w:t xml:space="preserve"> that provides a </w:t>
        </w:r>
      </w:ins>
      <w:hyperlink w:anchor="userInterface" w:history="1">
        <w:r w:rsidRPr="00223ADF">
          <w:rPr>
            <w:rStyle w:val="Hyperlink"/>
          </w:rPr>
          <w:t>user interface</w:t>
        </w:r>
      </w:hyperlink>
      <w:ins w:id="7153" w:author="Abou-Zahra, Shadi" w:date="2026-07-16T11:10:00Z" w16du:dateUtc="2026-07-16T09:10:00Z">
        <w:r w:rsidRPr="00223ADF">
          <w:t xml:space="preserve">, and </w:t>
        </w:r>
      </w:ins>
      <w:r w:rsidRPr="00223ADF">
        <w:t xml:space="preserve">the software </w:t>
      </w:r>
      <w:del w:id="7154" w:author="Abou-Zahra, Shadi" w:date="2026-07-16T11:10:00Z" w16du:dateUtc="2026-07-16T09:10:00Z">
        <w:r w:rsidRPr="00195E91">
          <w:delText>provides a user interface it</w:delText>
        </w:r>
      </w:del>
      <w:ins w:id="7155" w:author="Abou-Zahra, Shadi" w:date="2026-07-16T11:10:00Z" w16du:dateUtc="2026-07-16T09:10:00Z">
        <w:r w:rsidRPr="00223ADF">
          <w:t>includes functionality that is not closed to programmatic access of information by assistive technologies,</w:t>
        </w:r>
        <w:r w:rsidRPr="00223ADF">
          <w:br/>
          <w:t>the functionality that is not closed</w:t>
        </w:r>
      </w:ins>
      <w:r w:rsidRPr="00223ADF">
        <w:t xml:space="preserve"> shall, by using the services as described in clause </w:t>
      </w:r>
      <w:hyperlink w:anchor="clause11523" w:history="1">
        <w:r w:rsidRPr="00223ADF">
          <w:rPr>
            <w:rStyle w:val="Hyperlink"/>
          </w:rPr>
          <w:t>11.5.2.3</w:t>
        </w:r>
      </w:hyperlink>
      <w:del w:id="7156" w:author="Abou-Zahra, Shadi" w:date="2026-07-16T11:10:00Z" w16du:dateUtc="2026-07-16T09:10:00Z">
        <w:r w:rsidRPr="00195E91">
          <w:delText>11.5.2.3,</w:delText>
        </w:r>
      </w:del>
      <w:ins w:id="7157" w:author="Abou-Zahra, Shadi" w:date="2026-07-16T11:10:00Z" w16du:dateUtc="2026-07-16T09:10:00Z">
        <w:r w:rsidRPr="00223ADF">
          <w:t>,</w:t>
        </w:r>
      </w:ins>
      <w:r w:rsidRPr="00223ADF">
        <w:t xml:space="preserve"> make the </w:t>
      </w:r>
      <w:hyperlink w:anchor="userInterfaceElement" w:history="1">
        <w:r w:rsidRPr="00223ADF">
          <w:rPr>
            <w:rStyle w:val="Hyperlink"/>
          </w:rPr>
          <w:t>user interface elements</w:t>
        </w:r>
      </w:hyperlink>
      <w:del w:id="7158" w:author="Abou-Zahra, Shadi" w:date="2026-07-16T11:10:00Z" w16du:dateUtc="2026-07-16T09:10:00Z">
        <w:r w:rsidRPr="00195E91">
          <w:delText>user interface elements'</w:delText>
        </w:r>
      </w:del>
      <w:ins w:id="7159" w:author="Abou-Zahra, Shadi" w:date="2026-07-16T11:10:00Z" w16du:dateUtc="2026-07-16T09:10:00Z">
        <w:r w:rsidRPr="00223ADF">
          <w:t>'</w:t>
        </w:r>
      </w:ins>
      <w:r w:rsidRPr="00223ADF">
        <w:t xml:space="preserve"> role, state(s), boundary, name, and description </w:t>
      </w:r>
      <w:hyperlink w:anchor="programmaticallyDeterminable" w:history="1">
        <w:r w:rsidRPr="00223ADF">
          <w:rPr>
            <w:rStyle w:val="Hyperlink"/>
          </w:rPr>
          <w:t>programmatically determinable</w:t>
        </w:r>
      </w:hyperlink>
      <w:del w:id="7160" w:author="Abou-Zahra, Shadi" w:date="2026-07-16T11:10:00Z" w16du:dateUtc="2026-07-16T09:10:00Z">
        <w:r w:rsidRPr="00195E91">
          <w:delText>programmatically determinable</w:delText>
        </w:r>
      </w:del>
      <w:r w:rsidRPr="00223ADF">
        <w:t xml:space="preserve"> by assistive technologies</w:t>
      </w:r>
      <w:ins w:id="7161" w:author="Abou-Zahra, Shadi" w:date="2026-07-16T11:10:00Z" w16du:dateUtc="2026-07-16T09:10:00Z">
        <w:r w:rsidRPr="00223ADF">
          <w:t xml:space="preserve"> for all functionality that is not closed to programmatic access of information by assistive technologies.</w:t>
        </w:r>
      </w:ins>
    </w:p>
    <w:p w14:paraId="7A761B32" w14:textId="77777777" w:rsidR="00975129" w:rsidRPr="00223ADF" w:rsidRDefault="00975129" w:rsidP="00975129">
      <w:pPr>
        <w:pStyle w:val="NO"/>
      </w:pPr>
      <w:ins w:id="7162" w:author="Abou-Zahra, Shadi" w:date="2026-07-16T11:10:00Z" w16du:dateUtc="2026-07-16T09:10:00Z">
        <w:r w:rsidRPr="00223ADF">
          <w:rPr>
            <w:caps/>
          </w:rPr>
          <w:t>Note</w:t>
        </w:r>
        <w:r w:rsidRPr="00223ADF">
          <w:t xml:space="preserve">: </w:t>
        </w:r>
        <w:r w:rsidRPr="00223ADF">
          <w:tab/>
          <w:t>See clause 5 for requirements on functionality that is closed</w:t>
        </w:r>
      </w:ins>
      <w:r w:rsidRPr="00223ADF">
        <w:t>.</w:t>
      </w:r>
    </w:p>
    <w:p w14:paraId="1FFE5862" w14:textId="77777777" w:rsidR="00975129" w:rsidRPr="00223ADF" w:rsidRDefault="00975129" w:rsidP="00975129">
      <w:pPr>
        <w:pStyle w:val="Heading4"/>
      </w:pPr>
      <w:r w:rsidRPr="00223ADF">
        <w:t>11.5.2.6</w:t>
      </w:r>
      <w:r w:rsidRPr="00223ADF">
        <w:tab/>
        <w:t>Row, column, and headers</w:t>
      </w:r>
    </w:p>
    <w:p w14:paraId="7B916DF5" w14:textId="77777777" w:rsidR="00975129" w:rsidRPr="00223ADF" w:rsidRDefault="00975129" w:rsidP="00975129">
      <w:r w:rsidRPr="00223ADF">
        <w:t xml:space="preserve">Where </w:t>
      </w:r>
      <w:ins w:id="7163" w:author="Abou-Zahra, Shadi" w:date="2026-07-16T11:10:00Z" w16du:dateUtc="2026-07-16T09:10:00Z">
        <w:r w:rsidRPr="00223ADF">
          <w:t xml:space="preserve">ICT is, or includes, </w:t>
        </w:r>
      </w:ins>
      <w:hyperlink w:anchor="non_web_software" w:history="1">
        <w:r w:rsidRPr="00223ADF">
          <w:rPr>
            <w:rStyle w:val="Hyperlink"/>
          </w:rPr>
          <w:t>non-web software</w:t>
        </w:r>
      </w:hyperlink>
      <w:ins w:id="7164" w:author="Abou-Zahra, Shadi" w:date="2026-07-16T11:10:00Z" w16du:dateUtc="2026-07-16T09:10:00Z">
        <w:r w:rsidRPr="00223ADF">
          <w:t xml:space="preserve"> that provides a </w:t>
        </w:r>
      </w:ins>
      <w:hyperlink w:anchor="userInterface" w:history="1">
        <w:r w:rsidRPr="00223ADF">
          <w:rPr>
            <w:rStyle w:val="Hyperlink"/>
          </w:rPr>
          <w:t>user interface</w:t>
        </w:r>
      </w:hyperlink>
      <w:ins w:id="7165" w:author="Abou-Zahra, Shadi" w:date="2026-07-16T11:10:00Z" w16du:dateUtc="2026-07-16T09:10:00Z">
        <w:r w:rsidRPr="00223ADF">
          <w:t xml:space="preserve">, and </w:t>
        </w:r>
      </w:ins>
      <w:r w:rsidRPr="00223ADF">
        <w:t xml:space="preserve">the software </w:t>
      </w:r>
      <w:del w:id="7166" w:author="Abou-Zahra, Shadi" w:date="2026-07-16T11:10:00Z" w16du:dateUtc="2026-07-16T09:10:00Z">
        <w:r w:rsidRPr="00195E91">
          <w:delText>provides a user interface it</w:delText>
        </w:r>
      </w:del>
      <w:ins w:id="7167" w:author="Abou-Zahra, Shadi" w:date="2026-07-16T11:10:00Z" w16du:dateUtc="2026-07-16T09:10:00Z">
        <w:r w:rsidRPr="00223ADF">
          <w:t>includes functionality that is not closed to programmatic access of information by assistive technologies,</w:t>
        </w:r>
        <w:r w:rsidRPr="00223ADF">
          <w:br/>
          <w:t>the functionality that is not closed</w:t>
        </w:r>
      </w:ins>
      <w:r w:rsidRPr="00223ADF">
        <w:t xml:space="preserve"> shall, by using the services as described in clause </w:t>
      </w:r>
      <w:hyperlink w:anchor="clause11523" w:history="1">
        <w:r w:rsidRPr="00223ADF">
          <w:rPr>
            <w:rStyle w:val="Hyperlink"/>
          </w:rPr>
          <w:t>11.5.2.3</w:t>
        </w:r>
      </w:hyperlink>
      <w:del w:id="7168" w:author="Abou-Zahra, Shadi" w:date="2026-07-16T11:10:00Z" w16du:dateUtc="2026-07-16T09:10:00Z">
        <w:r w:rsidRPr="00195E91">
          <w:delText>11.5.2.3,</w:delText>
        </w:r>
      </w:del>
      <w:ins w:id="7169" w:author="Abou-Zahra, Shadi" w:date="2026-07-16T11:10:00Z" w16du:dateUtc="2026-07-16T09:10:00Z">
        <w:r w:rsidRPr="00223ADF">
          <w:t>,</w:t>
        </w:r>
      </w:ins>
      <w:r w:rsidRPr="00223ADF">
        <w:t xml:space="preserve"> make the row and column of each cell in a data table, including headers of the row and column if present, </w:t>
      </w:r>
      <w:hyperlink w:anchor="programmaticallyDeterminable" w:history="1">
        <w:r w:rsidRPr="00223ADF">
          <w:rPr>
            <w:rStyle w:val="Hyperlink"/>
          </w:rPr>
          <w:t>programmatically determinable</w:t>
        </w:r>
      </w:hyperlink>
      <w:del w:id="7170" w:author="Abou-Zahra, Shadi" w:date="2026-07-16T11:10:00Z" w16du:dateUtc="2026-07-16T09:10:00Z">
        <w:r w:rsidRPr="00195E91">
          <w:delText>programmatically determinable</w:delText>
        </w:r>
      </w:del>
      <w:ins w:id="7171" w:author="Abou-Zahra, Shadi" w:date="2026-07-16T11:10:00Z" w16du:dateUtc="2026-07-16T09:10:00Z">
        <w:r w:rsidRPr="00223ADF">
          <w:t xml:space="preserve"> by assistive technologies for all functionality that is not closed to programmatic access of information</w:t>
        </w:r>
      </w:ins>
      <w:r w:rsidRPr="00223ADF">
        <w:t xml:space="preserve"> by assistive technologies.</w:t>
      </w:r>
    </w:p>
    <w:p w14:paraId="15343F5A" w14:textId="77777777" w:rsidR="00975129" w:rsidRPr="00223ADF" w:rsidRDefault="00975129" w:rsidP="00975129">
      <w:pPr>
        <w:pStyle w:val="NO"/>
        <w:rPr>
          <w:ins w:id="7172" w:author="Abou-Zahra, Shadi" w:date="2026-07-16T11:10:00Z" w16du:dateUtc="2026-07-16T09:10:00Z"/>
        </w:rPr>
      </w:pPr>
      <w:ins w:id="7173" w:author="Abou-Zahra, Shadi" w:date="2026-07-16T11:10:00Z" w16du:dateUtc="2026-07-16T09:10:00Z">
        <w:r w:rsidRPr="00223ADF">
          <w:rPr>
            <w:caps/>
          </w:rPr>
          <w:t>Note</w:t>
        </w:r>
        <w:r w:rsidRPr="00223ADF">
          <w:t xml:space="preserve">: </w:t>
        </w:r>
        <w:r w:rsidRPr="00223ADF">
          <w:tab/>
          <w:t>See clause 5 for requirements on functionality that is closed.</w:t>
        </w:r>
      </w:ins>
    </w:p>
    <w:p w14:paraId="106F102D" w14:textId="77777777" w:rsidR="00975129" w:rsidRPr="00223ADF" w:rsidRDefault="00975129" w:rsidP="00975129">
      <w:pPr>
        <w:pStyle w:val="Heading4"/>
      </w:pPr>
      <w:r w:rsidRPr="00223ADF">
        <w:t>11.5.2.7</w:t>
      </w:r>
      <w:r w:rsidRPr="00223ADF">
        <w:tab/>
      </w:r>
      <w:bookmarkStart w:id="7174" w:name="clause11527"/>
      <w:r w:rsidRPr="00223ADF">
        <w:t>Values</w:t>
      </w:r>
      <w:bookmarkEnd w:id="7174"/>
    </w:p>
    <w:p w14:paraId="0FCC55D5" w14:textId="77777777" w:rsidR="00975129" w:rsidRPr="00223ADF" w:rsidRDefault="00975129" w:rsidP="00975129">
      <w:r w:rsidRPr="00223ADF">
        <w:t xml:space="preserve">Where </w:t>
      </w:r>
      <w:ins w:id="7175" w:author="Abou-Zahra, Shadi" w:date="2026-07-16T11:10:00Z" w16du:dateUtc="2026-07-16T09:10:00Z">
        <w:r w:rsidRPr="00223ADF">
          <w:t xml:space="preserve">ICT is, or includes, </w:t>
        </w:r>
      </w:ins>
      <w:hyperlink w:anchor="non_web_software" w:history="1">
        <w:r w:rsidRPr="00223ADF">
          <w:rPr>
            <w:rStyle w:val="Hyperlink"/>
          </w:rPr>
          <w:t>non-web software</w:t>
        </w:r>
      </w:hyperlink>
      <w:ins w:id="7176" w:author="Abou-Zahra, Shadi" w:date="2026-07-16T11:10:00Z" w16du:dateUtc="2026-07-16T09:10:00Z">
        <w:r w:rsidRPr="00223ADF">
          <w:t xml:space="preserve"> that provides a </w:t>
        </w:r>
      </w:ins>
      <w:hyperlink w:anchor="userInterface" w:history="1">
        <w:r w:rsidRPr="00223ADF">
          <w:rPr>
            <w:rStyle w:val="Hyperlink"/>
          </w:rPr>
          <w:t>user interface</w:t>
        </w:r>
      </w:hyperlink>
      <w:ins w:id="7177" w:author="Abou-Zahra, Shadi" w:date="2026-07-16T11:10:00Z" w16du:dateUtc="2026-07-16T09:10:00Z">
        <w:r w:rsidRPr="00223ADF">
          <w:t xml:space="preserve">, and </w:t>
        </w:r>
      </w:ins>
      <w:r w:rsidRPr="00223ADF">
        <w:t xml:space="preserve">the software </w:t>
      </w:r>
      <w:del w:id="7178" w:author="Abou-Zahra, Shadi" w:date="2026-07-16T11:10:00Z" w16du:dateUtc="2026-07-16T09:10:00Z">
        <w:r w:rsidRPr="00195E91">
          <w:delText>provides a user interface, it</w:delText>
        </w:r>
      </w:del>
      <w:ins w:id="7179" w:author="Abou-Zahra, Shadi" w:date="2026-07-16T11:10:00Z" w16du:dateUtc="2026-07-16T09:10:00Z">
        <w:r w:rsidRPr="00223ADF">
          <w:t>includes functionality that is not closed to programmatic access of information by assistive technologies, and there are user interface elements that can have values,</w:t>
        </w:r>
        <w:r w:rsidRPr="00223ADF">
          <w:br/>
          <w:t>the functionality that is not closed</w:t>
        </w:r>
      </w:ins>
      <w:r w:rsidRPr="00223ADF">
        <w:t xml:space="preserve"> shall, by using the services as described in clause </w:t>
      </w:r>
      <w:hyperlink w:anchor="clause11523" w:history="1">
        <w:r w:rsidRPr="00223ADF">
          <w:rPr>
            <w:rStyle w:val="Hyperlink"/>
          </w:rPr>
          <w:t>11.5.2.3</w:t>
        </w:r>
      </w:hyperlink>
      <w:del w:id="7180" w:author="Abou-Zahra, Shadi" w:date="2026-07-16T11:10:00Z" w16du:dateUtc="2026-07-16T09:10:00Z">
        <w:r w:rsidRPr="00195E91">
          <w:delText>11.5.2.3,</w:delText>
        </w:r>
      </w:del>
      <w:ins w:id="7181" w:author="Abou-Zahra, Shadi" w:date="2026-07-16T11:10:00Z" w16du:dateUtc="2026-07-16T09:10:00Z">
        <w:r w:rsidRPr="00223ADF">
          <w:t>,</w:t>
        </w:r>
      </w:ins>
      <w:r w:rsidRPr="00223ADF">
        <w:t xml:space="preserve"> make the current value of a </w:t>
      </w:r>
      <w:hyperlink w:anchor="userInterfaceElement" w:history="1">
        <w:r w:rsidRPr="00223ADF">
          <w:rPr>
            <w:rStyle w:val="Hyperlink"/>
          </w:rPr>
          <w:t>user interface element</w:t>
        </w:r>
      </w:hyperlink>
      <w:del w:id="7182" w:author="Abou-Zahra, Shadi" w:date="2026-07-16T11:10:00Z" w16du:dateUtc="2026-07-16T09:10:00Z">
        <w:r w:rsidRPr="00195E91">
          <w:delText>user interface element</w:delText>
        </w:r>
      </w:del>
      <w:r w:rsidRPr="00223ADF">
        <w:t xml:space="preserve"> and any minimum or maximum values of the range, if the user interface element conveys information about a range of values, </w:t>
      </w:r>
      <w:hyperlink w:anchor="programmaticallyDeterminable" w:history="1">
        <w:r w:rsidRPr="00223ADF">
          <w:rPr>
            <w:rStyle w:val="Hyperlink"/>
          </w:rPr>
          <w:t>programmatically determinable</w:t>
        </w:r>
      </w:hyperlink>
      <w:del w:id="7183" w:author="Abou-Zahra, Shadi" w:date="2026-07-16T11:10:00Z" w16du:dateUtc="2026-07-16T09:10:00Z">
        <w:r w:rsidRPr="00195E91">
          <w:delText>programmatically determinable</w:delText>
        </w:r>
      </w:del>
      <w:ins w:id="7184" w:author="Abou-Zahra, Shadi" w:date="2026-07-16T11:10:00Z" w16du:dateUtc="2026-07-16T09:10:00Z">
        <w:r w:rsidRPr="00223ADF">
          <w:t xml:space="preserve"> by assistive technologies for all functionality that is not closed to programmatic access of information</w:t>
        </w:r>
      </w:ins>
      <w:r w:rsidRPr="00223ADF">
        <w:t xml:space="preserve"> by assistive technologies.</w:t>
      </w:r>
    </w:p>
    <w:p w14:paraId="2D058ACC" w14:textId="77777777" w:rsidR="00975129" w:rsidRPr="00223ADF" w:rsidRDefault="00975129" w:rsidP="00975129">
      <w:pPr>
        <w:pStyle w:val="NO"/>
        <w:rPr>
          <w:ins w:id="7185" w:author="Abou-Zahra, Shadi" w:date="2026-07-16T11:10:00Z" w16du:dateUtc="2026-07-16T09:10:00Z"/>
        </w:rPr>
      </w:pPr>
      <w:ins w:id="7186" w:author="Abou-Zahra, Shadi" w:date="2026-07-16T11:10:00Z" w16du:dateUtc="2026-07-16T09:10:00Z">
        <w:r w:rsidRPr="00223ADF">
          <w:rPr>
            <w:caps/>
          </w:rPr>
          <w:t>Note</w:t>
        </w:r>
        <w:r w:rsidRPr="00223ADF">
          <w:t xml:space="preserve">: </w:t>
        </w:r>
        <w:r w:rsidRPr="00223ADF">
          <w:tab/>
          <w:t>See clause 5 for requirements on functionality that is closed.</w:t>
        </w:r>
      </w:ins>
    </w:p>
    <w:p w14:paraId="48AA7359" w14:textId="77777777" w:rsidR="00975129" w:rsidRPr="00223ADF" w:rsidRDefault="00975129" w:rsidP="00975129">
      <w:pPr>
        <w:pStyle w:val="Heading4"/>
      </w:pPr>
      <w:r w:rsidRPr="00223ADF">
        <w:t>11.5.2.8</w:t>
      </w:r>
      <w:r w:rsidRPr="00223ADF">
        <w:tab/>
        <w:t>Label relationships</w:t>
      </w:r>
    </w:p>
    <w:p w14:paraId="4E1802DC" w14:textId="77777777" w:rsidR="00975129" w:rsidRPr="00223ADF" w:rsidRDefault="00975129" w:rsidP="00975129">
      <w:r w:rsidRPr="00223ADF">
        <w:t xml:space="preserve">Where </w:t>
      </w:r>
      <w:ins w:id="7187" w:author="Abou-Zahra, Shadi" w:date="2026-07-16T11:10:00Z" w16du:dateUtc="2026-07-16T09:10:00Z">
        <w:r w:rsidRPr="00223ADF">
          <w:t xml:space="preserve">ICT is, or includes, </w:t>
        </w:r>
      </w:ins>
      <w:hyperlink w:anchor="non_web_software" w:history="1">
        <w:r w:rsidRPr="00223ADF">
          <w:rPr>
            <w:rStyle w:val="Hyperlink"/>
          </w:rPr>
          <w:t>non-web software</w:t>
        </w:r>
      </w:hyperlink>
      <w:ins w:id="7188" w:author="Abou-Zahra, Shadi" w:date="2026-07-16T11:10:00Z" w16du:dateUtc="2026-07-16T09:10:00Z">
        <w:r w:rsidRPr="00223ADF">
          <w:t xml:space="preserve"> that provides a </w:t>
        </w:r>
      </w:ins>
      <w:hyperlink w:anchor="userInterface" w:history="1">
        <w:r w:rsidRPr="00223ADF">
          <w:rPr>
            <w:rStyle w:val="Hyperlink"/>
          </w:rPr>
          <w:t>user interface</w:t>
        </w:r>
      </w:hyperlink>
      <w:ins w:id="7189" w:author="Abou-Zahra, Shadi" w:date="2026-07-16T11:10:00Z" w16du:dateUtc="2026-07-16T09:10:00Z">
        <w:r w:rsidRPr="00223ADF">
          <w:t xml:space="preserve">, and </w:t>
        </w:r>
      </w:ins>
      <w:r w:rsidRPr="00223ADF">
        <w:t xml:space="preserve">the software </w:t>
      </w:r>
      <w:del w:id="7190" w:author="Abou-Zahra, Shadi" w:date="2026-07-16T11:10:00Z" w16du:dateUtc="2026-07-16T09:10:00Z">
        <w:r w:rsidRPr="00195E91">
          <w:delText>provides a user interface it</w:delText>
        </w:r>
      </w:del>
      <w:ins w:id="7191" w:author="Abou-Zahra, Shadi" w:date="2026-07-16T11:10:00Z" w16du:dateUtc="2026-07-16T09:10:00Z">
        <w:r w:rsidRPr="00223ADF">
          <w:t>includes functionality that is not closed to programmatic access of information by assistive technologies, and there are user interface elements that are labels of other user interface elements,</w:t>
        </w:r>
        <w:r w:rsidRPr="00223ADF">
          <w:br/>
          <w:t>the functionality that is not closed</w:t>
        </w:r>
      </w:ins>
      <w:r w:rsidRPr="00223ADF">
        <w:t xml:space="preserve"> shall expose the relationship that a </w:t>
      </w:r>
      <w:hyperlink w:anchor="userInterfaceElement" w:history="1">
        <w:r w:rsidRPr="00223ADF">
          <w:rPr>
            <w:rStyle w:val="Hyperlink"/>
          </w:rPr>
          <w:t>user interface element</w:t>
        </w:r>
      </w:hyperlink>
      <w:del w:id="7192" w:author="Abou-Zahra, Shadi" w:date="2026-07-16T11:10:00Z" w16du:dateUtc="2026-07-16T09:10:00Z">
        <w:r w:rsidRPr="00195E91">
          <w:delText>user interface element</w:delText>
        </w:r>
      </w:del>
      <w:r w:rsidRPr="00223ADF">
        <w:t xml:space="preserve"> has as a label for another element, or of being labelled by another element, using the services as described in clause </w:t>
      </w:r>
      <w:hyperlink w:anchor="clause11523" w:history="1">
        <w:r w:rsidRPr="00223ADF">
          <w:rPr>
            <w:rStyle w:val="Hyperlink"/>
          </w:rPr>
          <w:t>11.5.2.3</w:t>
        </w:r>
      </w:hyperlink>
      <w:del w:id="7193" w:author="Abou-Zahra, Shadi" w:date="2026-07-16T11:10:00Z" w16du:dateUtc="2026-07-16T09:10:00Z">
        <w:r w:rsidRPr="00195E91">
          <w:delText>11.5.2.3,</w:delText>
        </w:r>
      </w:del>
      <w:ins w:id="7194" w:author="Abou-Zahra, Shadi" w:date="2026-07-16T11:10:00Z" w16du:dateUtc="2026-07-16T09:10:00Z">
        <w:r w:rsidRPr="00223ADF">
          <w:t>,</w:t>
        </w:r>
      </w:ins>
      <w:r w:rsidRPr="00223ADF">
        <w:t xml:space="preserve"> so that this information is </w:t>
      </w:r>
      <w:hyperlink w:anchor="programmaticallyDeterminable" w:history="1">
        <w:r w:rsidRPr="00223ADF">
          <w:rPr>
            <w:rStyle w:val="Hyperlink"/>
          </w:rPr>
          <w:t>programmatically determinable</w:t>
        </w:r>
      </w:hyperlink>
      <w:del w:id="7195" w:author="Abou-Zahra, Shadi" w:date="2026-07-16T11:10:00Z" w16du:dateUtc="2026-07-16T09:10:00Z">
        <w:r w:rsidRPr="00195E91">
          <w:delText>programmatically determinable</w:delText>
        </w:r>
      </w:del>
      <w:ins w:id="7196" w:author="Abou-Zahra, Shadi" w:date="2026-07-16T11:10:00Z" w16du:dateUtc="2026-07-16T09:10:00Z">
        <w:r w:rsidRPr="00223ADF">
          <w:t xml:space="preserve"> by assistive technologies for all functionality that is not closed to programmatic access of information</w:t>
        </w:r>
      </w:ins>
      <w:r w:rsidRPr="00223ADF">
        <w:t xml:space="preserve"> by assistive technologies.</w:t>
      </w:r>
    </w:p>
    <w:p w14:paraId="0A32907C" w14:textId="77777777" w:rsidR="00975129" w:rsidRPr="00223ADF" w:rsidRDefault="00975129" w:rsidP="00975129">
      <w:pPr>
        <w:pStyle w:val="NO"/>
        <w:rPr>
          <w:ins w:id="7197" w:author="Abou-Zahra, Shadi" w:date="2026-07-16T11:10:00Z" w16du:dateUtc="2026-07-16T09:10:00Z"/>
        </w:rPr>
      </w:pPr>
      <w:ins w:id="7198" w:author="Abou-Zahra, Shadi" w:date="2026-07-16T11:10:00Z" w16du:dateUtc="2026-07-16T09:10:00Z">
        <w:r w:rsidRPr="00223ADF">
          <w:rPr>
            <w:caps/>
          </w:rPr>
          <w:t>Note</w:t>
        </w:r>
        <w:r w:rsidRPr="00223ADF">
          <w:t xml:space="preserve">: </w:t>
        </w:r>
        <w:r w:rsidRPr="00223ADF">
          <w:tab/>
          <w:t>See clause 5 for requirements on functionality that is closed.</w:t>
        </w:r>
      </w:ins>
    </w:p>
    <w:p w14:paraId="50DDA15D" w14:textId="77777777" w:rsidR="00975129" w:rsidRPr="00223ADF" w:rsidRDefault="00975129" w:rsidP="00975129">
      <w:pPr>
        <w:pStyle w:val="Heading4"/>
      </w:pPr>
      <w:r w:rsidRPr="00223ADF">
        <w:t>11.5.2.9</w:t>
      </w:r>
      <w:r w:rsidRPr="00223ADF">
        <w:tab/>
        <w:t>Parent-child relationships</w:t>
      </w:r>
    </w:p>
    <w:p w14:paraId="61844F17" w14:textId="77777777" w:rsidR="00975129" w:rsidRPr="00223ADF" w:rsidRDefault="00975129" w:rsidP="00975129">
      <w:r w:rsidRPr="00223ADF">
        <w:t xml:space="preserve">Where </w:t>
      </w:r>
      <w:ins w:id="7199" w:author="Abou-Zahra, Shadi" w:date="2026-07-16T11:10:00Z" w16du:dateUtc="2026-07-16T09:10:00Z">
        <w:r w:rsidRPr="00223ADF">
          <w:t xml:space="preserve">ICT is, or includes, </w:t>
        </w:r>
      </w:ins>
      <w:hyperlink w:anchor="nonWebSoftware" w:history="1">
        <w:r w:rsidRPr="00223ADF">
          <w:rPr>
            <w:rStyle w:val="Hyperlink"/>
          </w:rPr>
          <w:t>non-web software</w:t>
        </w:r>
      </w:hyperlink>
      <w:ins w:id="7200" w:author="Abou-Zahra, Shadi" w:date="2026-07-16T11:10:00Z" w16du:dateUtc="2026-07-16T09:10:00Z">
        <w:r w:rsidRPr="00223ADF">
          <w:t xml:space="preserve"> that provides a </w:t>
        </w:r>
      </w:ins>
      <w:hyperlink w:anchor="userInterface" w:history="1">
        <w:r w:rsidRPr="00223ADF">
          <w:rPr>
            <w:rStyle w:val="Hyperlink"/>
          </w:rPr>
          <w:t>user interface</w:t>
        </w:r>
      </w:hyperlink>
      <w:ins w:id="7201" w:author="Abou-Zahra, Shadi" w:date="2026-07-16T11:10:00Z" w16du:dateUtc="2026-07-16T09:10:00Z">
        <w:r w:rsidRPr="00223ADF">
          <w:t xml:space="preserve">, and </w:t>
        </w:r>
      </w:ins>
      <w:r w:rsidRPr="00223ADF">
        <w:t xml:space="preserve">the software </w:t>
      </w:r>
      <w:del w:id="7202" w:author="Abou-Zahra, Shadi" w:date="2026-07-16T11:10:00Z" w16du:dateUtc="2026-07-16T09:10:00Z">
        <w:r w:rsidRPr="00195E91">
          <w:delText>provides a user interface it shall, by using the services as described</w:delText>
        </w:r>
      </w:del>
      <w:ins w:id="7203" w:author="Abou-Zahra, Shadi" w:date="2026-07-16T11:10:00Z" w16du:dateUtc="2026-07-16T09:10:00Z">
        <w:r w:rsidRPr="00223ADF">
          <w:t xml:space="preserve">includes functionality that is not closed to programmatic access </w:t>
        </w:r>
        <w:r w:rsidRPr="00223ADF">
          <w:lastRenderedPageBreak/>
          <w:t>of information by assistive technologies, and there are user interface elements that are parents of other user interface elements</w:t>
        </w:r>
      </w:ins>
      <w:r w:rsidRPr="00223ADF">
        <w:t xml:space="preserve"> in </w:t>
      </w:r>
      <w:ins w:id="7204" w:author="Abou-Zahra, Shadi" w:date="2026-07-16T11:10:00Z" w16du:dateUtc="2026-07-16T09:10:00Z">
        <w:r w:rsidRPr="00223ADF">
          <w:t>a hierarchical structure,</w:t>
        </w:r>
        <w:r w:rsidRPr="00223ADF">
          <w:br/>
          <w:t xml:space="preserve">the functionality that is not closed shall, by using the services as described in clause </w:t>
        </w:r>
      </w:ins>
      <w:hyperlink w:anchor="clause11523" w:history="1">
        <w:r w:rsidRPr="00223ADF">
          <w:rPr>
            <w:rStyle w:val="Hyperlink"/>
          </w:rPr>
          <w:t>11.5.2.3</w:t>
        </w:r>
      </w:hyperlink>
      <w:del w:id="7205" w:author="Abou-Zahra, Shadi" w:date="2026-07-16T11:10:00Z" w16du:dateUtc="2026-07-16T09:10:00Z">
        <w:r w:rsidRPr="00195E91">
          <w:delText>clause 11.5.2.3,</w:delText>
        </w:r>
      </w:del>
      <w:ins w:id="7206" w:author="Abou-Zahra, Shadi" w:date="2026-07-16T11:10:00Z" w16du:dateUtc="2026-07-16T09:10:00Z">
        <w:r w:rsidRPr="00223ADF">
          <w:t>,</w:t>
        </w:r>
      </w:ins>
      <w:r w:rsidRPr="00223ADF">
        <w:t xml:space="preserve"> make the relationship between a </w:t>
      </w:r>
      <w:hyperlink w:anchor="userInterfaceElement" w:history="1">
        <w:r w:rsidRPr="00223ADF">
          <w:rPr>
            <w:rStyle w:val="Hyperlink"/>
          </w:rPr>
          <w:t>user interface element</w:t>
        </w:r>
      </w:hyperlink>
      <w:del w:id="7207" w:author="Abou-Zahra, Shadi" w:date="2026-07-16T11:10:00Z" w16du:dateUtc="2026-07-16T09:10:00Z">
        <w:r w:rsidRPr="00195E91">
          <w:delText>user interface element</w:delText>
        </w:r>
      </w:del>
      <w:r w:rsidRPr="00223ADF">
        <w:t xml:space="preserve"> and any parent or children elements </w:t>
      </w:r>
      <w:hyperlink w:anchor="programmaticallyDeterminable" w:history="1">
        <w:r w:rsidRPr="00223ADF">
          <w:rPr>
            <w:rStyle w:val="Hyperlink"/>
          </w:rPr>
          <w:t>programmatically determinable</w:t>
        </w:r>
      </w:hyperlink>
      <w:del w:id="7208" w:author="Abou-Zahra, Shadi" w:date="2026-07-16T11:10:00Z" w16du:dateUtc="2026-07-16T09:10:00Z">
        <w:r w:rsidRPr="00195E91">
          <w:delText>programmatically determinable</w:delText>
        </w:r>
      </w:del>
      <w:ins w:id="7209" w:author="Abou-Zahra, Shadi" w:date="2026-07-16T11:10:00Z" w16du:dateUtc="2026-07-16T09:10:00Z">
        <w:r w:rsidRPr="00223ADF">
          <w:t xml:space="preserve"> by assistive technologies for all functionality that is not closed to programmatic access of information</w:t>
        </w:r>
      </w:ins>
      <w:r w:rsidRPr="00223ADF">
        <w:t xml:space="preserve"> by assistive technologies.</w:t>
      </w:r>
    </w:p>
    <w:p w14:paraId="2BDB0B2F" w14:textId="77777777" w:rsidR="00975129" w:rsidRPr="00223ADF" w:rsidRDefault="00975129" w:rsidP="00975129">
      <w:pPr>
        <w:pStyle w:val="NO"/>
        <w:rPr>
          <w:ins w:id="7210" w:author="Abou-Zahra, Shadi" w:date="2026-07-16T11:10:00Z" w16du:dateUtc="2026-07-16T09:10:00Z"/>
        </w:rPr>
      </w:pPr>
      <w:ins w:id="7211" w:author="Abou-Zahra, Shadi" w:date="2026-07-16T11:10:00Z" w16du:dateUtc="2026-07-16T09:10:00Z">
        <w:r w:rsidRPr="00223ADF">
          <w:rPr>
            <w:caps/>
          </w:rPr>
          <w:t>Note</w:t>
        </w:r>
        <w:r w:rsidRPr="00223ADF">
          <w:t xml:space="preserve">: </w:t>
        </w:r>
        <w:r w:rsidRPr="00223ADF">
          <w:tab/>
          <w:t>See clause 5 for requirements on functionality that is closed.</w:t>
        </w:r>
      </w:ins>
    </w:p>
    <w:p w14:paraId="0D48DE26" w14:textId="77777777" w:rsidR="00975129" w:rsidRPr="00223ADF" w:rsidRDefault="00975129" w:rsidP="00975129">
      <w:pPr>
        <w:pStyle w:val="Heading4"/>
      </w:pPr>
      <w:r w:rsidRPr="00223ADF">
        <w:t>11.5.2.10</w:t>
      </w:r>
      <w:r w:rsidRPr="00223ADF">
        <w:tab/>
        <w:t>Text</w:t>
      </w:r>
    </w:p>
    <w:p w14:paraId="3F7F03A3" w14:textId="77777777" w:rsidR="00975129" w:rsidRPr="00223ADF" w:rsidRDefault="00975129" w:rsidP="00975129">
      <w:pPr>
        <w:keepLines/>
      </w:pPr>
      <w:r w:rsidRPr="00223ADF">
        <w:t xml:space="preserve">Where </w:t>
      </w:r>
      <w:ins w:id="7212" w:author="Abou-Zahra, Shadi" w:date="2026-07-16T11:10:00Z" w16du:dateUtc="2026-07-16T09:10:00Z">
        <w:r w:rsidRPr="00223ADF">
          <w:t xml:space="preserve">ICT is, or includes, </w:t>
        </w:r>
      </w:ins>
      <w:hyperlink w:anchor="non_web_software" w:history="1">
        <w:r w:rsidRPr="00223ADF">
          <w:rPr>
            <w:rStyle w:val="Hyperlink"/>
          </w:rPr>
          <w:t>non-web software</w:t>
        </w:r>
      </w:hyperlink>
      <w:del w:id="7213" w:author="Abou-Zahra, Shadi" w:date="2026-07-16T11:10:00Z" w16du:dateUtc="2026-07-16T09:10:00Z">
        <w:r w:rsidRPr="00195E91">
          <w:delText>the software</w:delText>
        </w:r>
      </w:del>
      <w:ins w:id="7214" w:author="Abou-Zahra, Shadi" w:date="2026-07-16T11:10:00Z" w16du:dateUtc="2026-07-16T09:10:00Z">
        <w:r w:rsidRPr="00223ADF">
          <w:t xml:space="preserve"> that</w:t>
        </w:r>
      </w:ins>
      <w:r w:rsidRPr="00223ADF">
        <w:t xml:space="preserve"> provides a </w:t>
      </w:r>
      <w:hyperlink w:anchor="userInterface" w:history="1">
        <w:r w:rsidRPr="00223ADF">
          <w:rPr>
            <w:rStyle w:val="Hyperlink"/>
          </w:rPr>
          <w:t>user interface</w:t>
        </w:r>
      </w:hyperlink>
      <w:del w:id="7215" w:author="Abou-Zahra, Shadi" w:date="2026-07-16T11:10:00Z" w16du:dateUtc="2026-07-16T09:10:00Z">
        <w:r w:rsidRPr="00195E91">
          <w:delText>user interface it</w:delText>
        </w:r>
      </w:del>
      <w:ins w:id="7216" w:author="Abou-Zahra, Shadi" w:date="2026-07-16T11:10:00Z" w16du:dateUtc="2026-07-16T09:10:00Z">
        <w:r w:rsidRPr="00223ADF">
          <w:t>, and the software includes functionality that is not closed to programmatic access of information by assistive technologies, and renders text to a screen,</w:t>
        </w:r>
        <w:r w:rsidRPr="00223ADF">
          <w:br/>
          <w:t>the software</w:t>
        </w:r>
      </w:ins>
      <w:r w:rsidRPr="00223ADF">
        <w:t xml:space="preserve"> shall, by using the services as described in clause </w:t>
      </w:r>
      <w:hyperlink w:anchor="clause11523" w:history="1">
        <w:r w:rsidRPr="00223ADF">
          <w:rPr>
            <w:rStyle w:val="Hyperlink"/>
          </w:rPr>
          <w:t>11.5.2.3</w:t>
        </w:r>
      </w:hyperlink>
      <w:del w:id="7217" w:author="Abou-Zahra, Shadi" w:date="2026-07-16T11:10:00Z" w16du:dateUtc="2026-07-16T09:10:00Z">
        <w:r w:rsidRPr="00195E91">
          <w:delText>11.5.2.3,</w:delText>
        </w:r>
      </w:del>
      <w:ins w:id="7218" w:author="Abou-Zahra, Shadi" w:date="2026-07-16T11:10:00Z" w16du:dateUtc="2026-07-16T09:10:00Z">
        <w:r w:rsidRPr="00223ADF">
          <w:t>,</w:t>
        </w:r>
      </w:ins>
      <w:r w:rsidRPr="00223ADF">
        <w:t xml:space="preserve"> make the text contents, text attributes</w:t>
      </w:r>
      <w:ins w:id="7219" w:author="Abou-Zahra, Shadi" w:date="2026-07-16T11:10:00Z" w16du:dateUtc="2026-07-16T09:10:00Z">
        <w:r w:rsidRPr="00223ADF">
          <w:t xml:space="preserve"> used or available for user generated </w:t>
        </w:r>
      </w:ins>
      <w:hyperlink w:anchor="content" w:history="1">
        <w:r w:rsidRPr="00223ADF">
          <w:rPr>
            <w:rStyle w:val="Hyperlink"/>
          </w:rPr>
          <w:t>content</w:t>
        </w:r>
      </w:hyperlink>
      <w:del w:id="7220" w:author="Abou-Zahra, Shadi" w:date="2026-07-16T11:10:00Z" w16du:dateUtc="2026-07-16T09:10:00Z">
        <w:r w:rsidRPr="00195E91">
          <w:delText xml:space="preserve">, and </w:delText>
        </w:r>
      </w:del>
      <w:ins w:id="7221" w:author="Abou-Zahra, Shadi" w:date="2026-07-16T11:10:00Z" w16du:dateUtc="2026-07-16T09:10:00Z">
        <w:r w:rsidRPr="00223ADF">
          <w:t xml:space="preserve">, and </w:t>
        </w:r>
      </w:ins>
      <w:r w:rsidRPr="00223ADF">
        <w:t xml:space="preserve">the boundary of text </w:t>
      </w:r>
      <w:hyperlink w:anchor="programmaticallyDeterminable" w:history="1">
        <w:r w:rsidRPr="00223ADF">
          <w:rPr>
            <w:rStyle w:val="Hyperlink"/>
          </w:rPr>
          <w:t>programmatically determinable</w:t>
        </w:r>
      </w:hyperlink>
      <w:del w:id="7222" w:author="Abou-Zahra, Shadi" w:date="2026-07-16T11:10:00Z" w16du:dateUtc="2026-07-16T09:10:00Z">
        <w:r w:rsidRPr="00195E91">
          <w:delText>rendered to the screen programmatically determinable</w:delText>
        </w:r>
      </w:del>
      <w:ins w:id="7223" w:author="Abou-Zahra, Shadi" w:date="2026-07-16T11:10:00Z" w16du:dateUtc="2026-07-16T09:10:00Z">
        <w:r w:rsidRPr="00223ADF">
          <w:t xml:space="preserve"> by assistive technologies for all functionality that is not closed to programmatic access of information</w:t>
        </w:r>
      </w:ins>
      <w:r w:rsidRPr="00223ADF">
        <w:t xml:space="preserve"> by assistive technologies.</w:t>
      </w:r>
    </w:p>
    <w:p w14:paraId="06BB6806" w14:textId="77777777" w:rsidR="00975129" w:rsidRPr="00223ADF" w:rsidRDefault="00975129" w:rsidP="00975129">
      <w:pPr>
        <w:pStyle w:val="NO"/>
        <w:rPr>
          <w:ins w:id="7224" w:author="Abou-Zahra, Shadi" w:date="2026-07-16T11:10:00Z" w16du:dateUtc="2026-07-16T09:10:00Z"/>
        </w:rPr>
      </w:pPr>
      <w:ins w:id="7225" w:author="Abou-Zahra, Shadi" w:date="2026-07-16T11:10:00Z" w16du:dateUtc="2026-07-16T09:10:00Z">
        <w:r w:rsidRPr="00223ADF">
          <w:rPr>
            <w:caps/>
          </w:rPr>
          <w:t>Note 1</w:t>
        </w:r>
        <w:r w:rsidRPr="00223ADF">
          <w:t xml:space="preserve">: </w:t>
        </w:r>
        <w:r w:rsidRPr="00223ADF">
          <w:tab/>
          <w:t>See clause 5 for requirements on functionality that is closed.</w:t>
        </w:r>
      </w:ins>
    </w:p>
    <w:p w14:paraId="5E925F8E" w14:textId="77777777" w:rsidR="00975129" w:rsidRPr="00223ADF" w:rsidRDefault="00975129" w:rsidP="00975129">
      <w:pPr>
        <w:pStyle w:val="NO"/>
        <w:rPr>
          <w:ins w:id="7226" w:author="Abou-Zahra, Shadi" w:date="2026-07-16T11:10:00Z" w16du:dateUtc="2026-07-16T09:10:00Z"/>
        </w:rPr>
      </w:pPr>
      <w:ins w:id="7227" w:author="Abou-Zahra, Shadi" w:date="2026-07-16T11:10:00Z" w16du:dateUtc="2026-07-16T09:10:00Z">
        <w:r w:rsidRPr="00223ADF">
          <w:rPr>
            <w:caps/>
          </w:rPr>
          <w:t>Note</w:t>
        </w:r>
        <w:r w:rsidRPr="00223ADF">
          <w:t xml:space="preserve"> 2:</w:t>
        </w:r>
        <w:r w:rsidRPr="00223ADF">
          <w:tab/>
          <w:t>Depending on the software, the attributes of text may include but are not limited to different visual features, such as size and colour, and style aspects such as boldness and underlining.</w:t>
        </w:r>
      </w:ins>
    </w:p>
    <w:p w14:paraId="3068BF53" w14:textId="77777777" w:rsidR="00975129" w:rsidRPr="00223ADF" w:rsidRDefault="00975129" w:rsidP="00975129">
      <w:pPr>
        <w:pStyle w:val="Heading4"/>
      </w:pPr>
      <w:r w:rsidRPr="00223ADF">
        <w:t>11.5.2.11</w:t>
      </w:r>
      <w:r w:rsidRPr="00223ADF">
        <w:tab/>
      </w:r>
      <w:bookmarkStart w:id="7228" w:name="clause115211"/>
      <w:r w:rsidRPr="00223ADF">
        <w:t>List of available actions</w:t>
      </w:r>
      <w:bookmarkEnd w:id="7228"/>
    </w:p>
    <w:p w14:paraId="3D80ACD8" w14:textId="77777777" w:rsidR="00975129" w:rsidRPr="00223ADF" w:rsidRDefault="00975129" w:rsidP="00975129">
      <w:pPr>
        <w:rPr>
          <w:ins w:id="7229" w:author="Abou-Zahra, Shadi" w:date="2026-07-16T11:10:00Z" w16du:dateUtc="2026-07-16T09:10:00Z"/>
        </w:rPr>
      </w:pPr>
      <w:r w:rsidRPr="00223ADF">
        <w:t xml:space="preserve">Where </w:t>
      </w:r>
      <w:ins w:id="7230" w:author="Abou-Zahra, Shadi" w:date="2026-07-16T11:10:00Z" w16du:dateUtc="2026-07-16T09:10:00Z">
        <w:r w:rsidRPr="00223ADF">
          <w:t xml:space="preserve">ICT is, or includes, </w:t>
        </w:r>
      </w:ins>
      <w:hyperlink w:anchor="non_web_software" w:history="1">
        <w:r w:rsidRPr="00223ADF">
          <w:rPr>
            <w:rStyle w:val="Hyperlink"/>
          </w:rPr>
          <w:t>non-web software</w:t>
        </w:r>
      </w:hyperlink>
      <w:ins w:id="7231" w:author="Abou-Zahra, Shadi" w:date="2026-07-16T11:10:00Z" w16du:dateUtc="2026-07-16T09:10:00Z">
        <w:r w:rsidRPr="00223ADF">
          <w:t xml:space="preserve"> that provides a </w:t>
        </w:r>
      </w:ins>
      <w:hyperlink w:anchor="userInterface" w:history="1">
        <w:r w:rsidRPr="00223ADF">
          <w:rPr>
            <w:rStyle w:val="Hyperlink"/>
          </w:rPr>
          <w:t>user interface</w:t>
        </w:r>
      </w:hyperlink>
      <w:ins w:id="7232" w:author="Abou-Zahra, Shadi" w:date="2026-07-16T11:10:00Z" w16du:dateUtc="2026-07-16T09:10:00Z">
        <w:r w:rsidRPr="00223ADF">
          <w:t xml:space="preserve">, and </w:t>
        </w:r>
      </w:ins>
      <w:r w:rsidRPr="00223ADF">
        <w:t xml:space="preserve">the software </w:t>
      </w:r>
      <w:del w:id="7233" w:author="Abou-Zahra, Shadi" w:date="2026-07-16T11:10:00Z" w16du:dateUtc="2026-07-16T09:10:00Z">
        <w:r w:rsidRPr="00195E91">
          <w:delText>provides a user interface it</w:delText>
        </w:r>
      </w:del>
      <w:ins w:id="7234" w:author="Abou-Zahra, Shadi" w:date="2026-07-16T11:10:00Z" w16du:dateUtc="2026-07-16T09:10:00Z">
        <w:r w:rsidRPr="00223ADF">
          <w:t>includes functionality that is not closed to programmatic access of information by assistive technologies,</w:t>
        </w:r>
        <w:r w:rsidRPr="00223ADF">
          <w:br/>
          <w:t>the functionality that is not closed</w:t>
        </w:r>
      </w:ins>
      <w:r w:rsidRPr="00223ADF">
        <w:t xml:space="preserve"> shall, by using the services as described in clause </w:t>
      </w:r>
      <w:hyperlink w:anchor="clause11523" w:history="1">
        <w:r w:rsidRPr="00223ADF">
          <w:rPr>
            <w:rStyle w:val="Hyperlink"/>
          </w:rPr>
          <w:t>11.5.2.3</w:t>
        </w:r>
      </w:hyperlink>
      <w:del w:id="7235" w:author="Abou-Zahra, Shadi" w:date="2026-07-16T11:10:00Z" w16du:dateUtc="2026-07-16T09:10:00Z">
        <w:r w:rsidRPr="00195E91">
          <w:delText>11.5.2.3,</w:delText>
        </w:r>
      </w:del>
      <w:ins w:id="7236" w:author="Abou-Zahra, Shadi" w:date="2026-07-16T11:10:00Z" w16du:dateUtc="2026-07-16T09:10:00Z">
        <w:r w:rsidRPr="00223ADF">
          <w:t>,</w:t>
        </w:r>
      </w:ins>
      <w:r w:rsidRPr="00223ADF">
        <w:t xml:space="preserve"> make a list of available actions that can be executed on a </w:t>
      </w:r>
      <w:hyperlink w:anchor="userInterfaceElement" w:history="1">
        <w:r w:rsidRPr="00223ADF">
          <w:rPr>
            <w:rStyle w:val="Hyperlink"/>
          </w:rPr>
          <w:t>user interface element</w:t>
        </w:r>
      </w:hyperlink>
      <w:del w:id="7237" w:author="Abou-Zahra, Shadi" w:date="2026-07-16T11:10:00Z" w16du:dateUtc="2026-07-16T09:10:00Z">
        <w:r w:rsidRPr="00195E91">
          <w:delText>user interface element, programmatically determinable</w:delText>
        </w:r>
      </w:del>
      <w:ins w:id="7238" w:author="Abou-Zahra, Shadi" w:date="2026-07-16T11:10:00Z" w16du:dateUtc="2026-07-16T09:10:00Z">
        <w:r w:rsidRPr="00223ADF">
          <w:t xml:space="preserve">, </w:t>
        </w:r>
      </w:ins>
      <w:hyperlink w:anchor="programmaticallyDeterminable" w:history="1">
        <w:r w:rsidRPr="00223ADF">
          <w:rPr>
            <w:rStyle w:val="Hyperlink"/>
          </w:rPr>
          <w:t>programmatically determinable</w:t>
        </w:r>
      </w:hyperlink>
      <w:r w:rsidRPr="00223ADF">
        <w:t xml:space="preserve"> by assistive technologies</w:t>
      </w:r>
      <w:ins w:id="7239" w:author="Abou-Zahra, Shadi" w:date="2026-07-16T11:10:00Z" w16du:dateUtc="2026-07-16T09:10:00Z">
        <w:r w:rsidRPr="00223ADF">
          <w:t xml:space="preserve"> for all functionality that is not closed to programmatic access of information by assistive technologies.</w:t>
        </w:r>
      </w:ins>
    </w:p>
    <w:p w14:paraId="0C739E35" w14:textId="77777777" w:rsidR="00975129" w:rsidRPr="00223ADF" w:rsidRDefault="00975129" w:rsidP="00975129">
      <w:pPr>
        <w:pStyle w:val="NO"/>
      </w:pPr>
      <w:ins w:id="7240" w:author="Abou-Zahra, Shadi" w:date="2026-07-16T11:10:00Z" w16du:dateUtc="2026-07-16T09:10:00Z">
        <w:r w:rsidRPr="00223ADF">
          <w:rPr>
            <w:caps/>
          </w:rPr>
          <w:t>Note</w:t>
        </w:r>
        <w:r w:rsidRPr="00223ADF">
          <w:t xml:space="preserve">: </w:t>
        </w:r>
        <w:r w:rsidRPr="00223ADF">
          <w:tab/>
          <w:t>See clause 5 for requirements on functionality that is closed</w:t>
        </w:r>
      </w:ins>
      <w:r w:rsidRPr="00223ADF">
        <w:t>.</w:t>
      </w:r>
    </w:p>
    <w:p w14:paraId="4A891286" w14:textId="77777777" w:rsidR="00975129" w:rsidRPr="00223ADF" w:rsidRDefault="00975129" w:rsidP="00975129">
      <w:pPr>
        <w:pStyle w:val="Heading4"/>
      </w:pPr>
      <w:r w:rsidRPr="00223ADF">
        <w:t>11.5.2.12</w:t>
      </w:r>
      <w:r w:rsidRPr="00223ADF">
        <w:tab/>
        <w:t>Execution of available actions</w:t>
      </w:r>
    </w:p>
    <w:p w14:paraId="07986C29" w14:textId="77777777" w:rsidR="00975129" w:rsidRPr="00223ADF" w:rsidRDefault="00975129" w:rsidP="00975129">
      <w:r w:rsidRPr="00223ADF">
        <w:t xml:space="preserve">Where </w:t>
      </w:r>
      <w:del w:id="7241" w:author="Abou-Zahra, Shadi" w:date="2026-07-16T11:10:00Z" w16du:dateUtc="2026-07-16T09:10:00Z">
        <w:r w:rsidRPr="00195E91">
          <w:delText>permitted by security requirements, software</w:delText>
        </w:r>
      </w:del>
      <w:ins w:id="7242" w:author="Abou-Zahra, Shadi" w:date="2026-07-16T11:10:00Z" w16du:dateUtc="2026-07-16T09:10:00Z">
        <w:r w:rsidRPr="00223ADF">
          <w:t xml:space="preserve">ICT is, or includes, </w:t>
        </w:r>
      </w:ins>
      <w:hyperlink w:anchor="non_web_software" w:history="1">
        <w:r w:rsidRPr="00223ADF">
          <w:rPr>
            <w:rStyle w:val="Hyperlink"/>
          </w:rPr>
          <w:t>non-web software</w:t>
        </w:r>
      </w:hyperlink>
      <w:r w:rsidRPr="00223ADF">
        <w:t xml:space="preserve"> that provides a </w:t>
      </w:r>
      <w:hyperlink w:anchor="userInterface" w:history="1">
        <w:r w:rsidRPr="00223ADF">
          <w:rPr>
            <w:rStyle w:val="Hyperlink"/>
          </w:rPr>
          <w:t>user interface</w:t>
        </w:r>
      </w:hyperlink>
      <w:del w:id="7243" w:author="Abou-Zahra, Shadi" w:date="2026-07-16T11:10:00Z" w16du:dateUtc="2026-07-16T09:10:00Z">
        <w:r w:rsidRPr="00195E91">
          <w:delText>user interface</w:delText>
        </w:r>
      </w:del>
      <w:ins w:id="7244" w:author="Abou-Zahra, Shadi" w:date="2026-07-16T11:10:00Z" w16du:dateUtc="2026-07-16T09:10:00Z">
        <w:r w:rsidRPr="00223ADF">
          <w:t>, and the software includes functionality that is not closed to programmatic access of information by assistive technologies, and there are user interface elements that have actions that can be executed by the user,</w:t>
        </w:r>
        <w:r w:rsidRPr="00223ADF">
          <w:br/>
          <w:t>the functionality that is not closed</w:t>
        </w:r>
      </w:ins>
      <w:r w:rsidRPr="00223ADF">
        <w:t xml:space="preserve"> shall, by using the services as described in clause </w:t>
      </w:r>
      <w:hyperlink w:anchor="clause11523" w:history="1">
        <w:r w:rsidRPr="00223ADF">
          <w:rPr>
            <w:rStyle w:val="Hyperlink"/>
          </w:rPr>
          <w:t>11.5.2.3</w:t>
        </w:r>
      </w:hyperlink>
      <w:del w:id="7245" w:author="Abou-Zahra, Shadi" w:date="2026-07-16T11:10:00Z" w16du:dateUtc="2026-07-16T09:10:00Z">
        <w:r w:rsidRPr="00195E91">
          <w:delText>11.5.2.3,</w:delText>
        </w:r>
      </w:del>
      <w:ins w:id="7246" w:author="Abou-Zahra, Shadi" w:date="2026-07-16T11:10:00Z" w16du:dateUtc="2026-07-16T09:10:00Z">
        <w:r w:rsidRPr="00223ADF">
          <w:t>,</w:t>
        </w:r>
      </w:ins>
      <w:r w:rsidRPr="00223ADF">
        <w:t xml:space="preserve"> allow the programmatic execution of the actions exposed according to clause </w:t>
      </w:r>
      <w:hyperlink w:anchor="clause115211" w:history="1">
        <w:r w:rsidRPr="00223ADF">
          <w:rPr>
            <w:rStyle w:val="Hyperlink"/>
          </w:rPr>
          <w:t>11.5.2.11</w:t>
        </w:r>
      </w:hyperlink>
      <w:del w:id="7247" w:author="Abou-Zahra, Shadi" w:date="2026-07-16T11:10:00Z" w16du:dateUtc="2026-07-16T09:10:00Z">
        <w:r w:rsidRPr="00195E91">
          <w:delText>11.5.2.11</w:delText>
        </w:r>
      </w:del>
      <w:ins w:id="7248" w:author="Abou-Zahra, Shadi" w:date="2026-07-16T11:10:00Z" w16du:dateUtc="2026-07-16T09:10:00Z">
        <w:r w:rsidRPr="00223ADF">
          <w:t xml:space="preserve"> by assistive technologies where permitted by security requirements for all functionality that is not closed to programmatic access of information</w:t>
        </w:r>
      </w:ins>
      <w:r w:rsidRPr="00223ADF">
        <w:t xml:space="preserve"> by assistive technologies.</w:t>
      </w:r>
    </w:p>
    <w:p w14:paraId="7D7A0D53" w14:textId="77777777" w:rsidR="00975129" w:rsidRPr="00223ADF" w:rsidRDefault="00975129" w:rsidP="00975129">
      <w:pPr>
        <w:pStyle w:val="NO"/>
        <w:rPr>
          <w:ins w:id="7249" w:author="Abou-Zahra, Shadi" w:date="2026-07-16T11:10:00Z" w16du:dateUtc="2026-07-16T09:10:00Z"/>
        </w:rPr>
      </w:pPr>
      <w:ins w:id="7250" w:author="Abou-Zahra, Shadi" w:date="2026-07-16T11:10:00Z" w16du:dateUtc="2026-07-16T09:10:00Z">
        <w:r w:rsidRPr="00223ADF">
          <w:rPr>
            <w:caps/>
          </w:rPr>
          <w:t>Note 1</w:t>
        </w:r>
        <w:r w:rsidRPr="00223ADF">
          <w:t xml:space="preserve">: </w:t>
        </w:r>
        <w:r w:rsidRPr="00223ADF">
          <w:tab/>
          <w:t>See clause 5 for requirements on functionality that is closed.</w:t>
        </w:r>
      </w:ins>
    </w:p>
    <w:p w14:paraId="4E5E1E57" w14:textId="77777777" w:rsidR="00975129" w:rsidRPr="00223ADF" w:rsidRDefault="00975129" w:rsidP="00975129">
      <w:pPr>
        <w:pStyle w:val="NO"/>
        <w:rPr>
          <w:moveTo w:id="7251" w:author="Abou-Zahra, Shadi" w:date="2026-07-16T11:10:00Z" w16du:dateUtc="2026-07-16T09:10:00Z"/>
        </w:rPr>
      </w:pPr>
      <w:ins w:id="7252" w:author="Abou-Zahra, Shadi" w:date="2026-07-16T11:10:00Z" w16du:dateUtc="2026-07-16T09:10:00Z">
        <w:r w:rsidRPr="00223ADF">
          <w:rPr>
            <w:caps/>
          </w:rPr>
          <w:t>Note</w:t>
        </w:r>
        <w:r w:rsidRPr="00223ADF">
          <w:t xml:space="preserve"> 2:</w:t>
        </w:r>
        <w:r w:rsidRPr="00223ADF">
          <w:tab/>
          <w:t xml:space="preserve">In some </w:t>
        </w:r>
        <w:proofErr w:type="gramStart"/>
        <w:r w:rsidRPr="00223ADF">
          <w:t>cases</w:t>
        </w:r>
        <w:proofErr w:type="gramEnd"/>
        <w:r w:rsidRPr="00223ADF">
          <w:t xml:space="preserve"> the security requirements imposed on a non-web</w:t>
        </w:r>
      </w:ins>
      <w:moveToRangeStart w:id="7253" w:author="Abou-Zahra, Shadi" w:date="2026-07-16T11:10:00Z" w:name="move235092653"/>
      <w:moveTo w:id="7254" w:author="Abou-Zahra, Shadi" w:date="2026-07-16T11:10:00Z" w16du:dateUtc="2026-07-16T09:10:00Z">
        <w:r w:rsidRPr="00223ADF">
          <w:t xml:space="preserve"> software product may forbid external software from interfering with the ICT product and so this requirement would not apply. Examples of systems under strict security requirements are systems dealing with intelligence activities, cryptologic activities related to national security, command and control of military forces.</w:t>
        </w:r>
      </w:moveTo>
    </w:p>
    <w:moveToRangeEnd w:id="7253"/>
    <w:p w14:paraId="0BBECCBF" w14:textId="77777777" w:rsidR="00975129" w:rsidRPr="00223ADF" w:rsidRDefault="00975129" w:rsidP="00975129">
      <w:pPr>
        <w:pStyle w:val="NO"/>
        <w:rPr>
          <w:moveFrom w:id="7255" w:author="Abou-Zahra, Shadi" w:date="2026-07-16T11:10:00Z" w16du:dateUtc="2026-07-16T09:10:00Z"/>
        </w:rPr>
      </w:pPr>
      <w:del w:id="7256" w:author="Abou-Zahra, Shadi" w:date="2026-07-16T11:10:00Z" w16du:dateUtc="2026-07-16T09:10:00Z">
        <w:r w:rsidRPr="00195E91">
          <w:delText>NOTE 1:</w:delText>
        </w:r>
        <w:r w:rsidRPr="00195E91">
          <w:tab/>
          <w:delText>In some cases the security requirements imposed on a software product may forbid external software from interfering with the ICT product</w:delText>
        </w:r>
      </w:del>
      <w:ins w:id="7257" w:author="Abou-Zahra, Shadi" w:date="2026-07-16T11:10:00Z" w16du:dateUtc="2026-07-16T09:10:00Z">
        <w:r w:rsidRPr="00223ADF">
          <w:rPr>
            <w:caps/>
          </w:rPr>
          <w:t>Note</w:t>
        </w:r>
        <w:r w:rsidRPr="00223ADF">
          <w:t xml:space="preserve"> 3</w:t>
        </w:r>
      </w:ins>
      <w:moveFromRangeStart w:id="7258" w:author="Abou-Zahra, Shadi" w:date="2026-07-16T11:10:00Z" w:name="move235092654"/>
      <w:moveFrom w:id="7259" w:author="Abou-Zahra, Shadi" w:date="2026-07-16T11:10:00Z" w16du:dateUtc="2026-07-16T09:10:00Z">
        <w:r w:rsidRPr="00223ADF">
          <w:t>. Examples of systems under strict security requirements are systems dealing with intelligence activities, cryptologic activities related to national security, command and control of military forces.</w:t>
        </w:r>
      </w:moveFrom>
    </w:p>
    <w:moveFromRangeEnd w:id="7258"/>
    <w:p w14:paraId="31C16666" w14:textId="77777777" w:rsidR="00975129" w:rsidRPr="00223ADF" w:rsidRDefault="00975129" w:rsidP="00975129">
      <w:pPr>
        <w:pStyle w:val="NO"/>
      </w:pPr>
      <w:del w:id="7260" w:author="Abou-Zahra, Shadi" w:date="2026-07-16T11:10:00Z" w16du:dateUtc="2026-07-16T09:10:00Z">
        <w:r w:rsidRPr="00195E91">
          <w:delText>NOTE 2</w:delText>
        </w:r>
      </w:del>
      <w:r w:rsidRPr="00223ADF">
        <w:t>:</w:t>
      </w:r>
      <w:r w:rsidRPr="00223ADF">
        <w:tab/>
        <w:t>Assistive technologies may be required to maintain the same level of security as the standard input mechanisms supported by the platform.</w:t>
      </w:r>
    </w:p>
    <w:p w14:paraId="63821492" w14:textId="77777777" w:rsidR="00975129" w:rsidRPr="00223ADF" w:rsidRDefault="00975129" w:rsidP="00975129">
      <w:pPr>
        <w:pStyle w:val="Heading4"/>
      </w:pPr>
      <w:r w:rsidRPr="00223ADF">
        <w:lastRenderedPageBreak/>
        <w:t>11.5.2.13</w:t>
      </w:r>
      <w:r w:rsidRPr="00223ADF">
        <w:tab/>
        <w:t>Tracking of focus and selection attributes</w:t>
      </w:r>
    </w:p>
    <w:p w14:paraId="105C03C0" w14:textId="77777777" w:rsidR="00975129" w:rsidRPr="00223ADF" w:rsidRDefault="00975129" w:rsidP="00975129">
      <w:r w:rsidRPr="00223ADF">
        <w:t xml:space="preserve">Where </w:t>
      </w:r>
      <w:ins w:id="7261" w:author="Abou-Zahra, Shadi" w:date="2026-07-16T11:10:00Z" w16du:dateUtc="2026-07-16T09:10:00Z">
        <w:r w:rsidRPr="00223ADF">
          <w:t xml:space="preserve">ICT is, or includes, </w:t>
        </w:r>
      </w:ins>
      <w:hyperlink w:anchor="non_web_software" w:history="1">
        <w:r w:rsidRPr="00223ADF">
          <w:rPr>
            <w:rStyle w:val="Hyperlink"/>
          </w:rPr>
          <w:t>non-web software</w:t>
        </w:r>
      </w:hyperlink>
      <w:del w:id="7262" w:author="Abou-Zahra, Shadi" w:date="2026-07-16T11:10:00Z" w16du:dateUtc="2026-07-16T09:10:00Z">
        <w:r w:rsidRPr="00195E91">
          <w:delText>software</w:delText>
        </w:r>
      </w:del>
      <w:ins w:id="7263" w:author="Abou-Zahra, Shadi" w:date="2026-07-16T11:10:00Z" w16du:dateUtc="2026-07-16T09:10:00Z">
        <w:r w:rsidRPr="00223ADF">
          <w:t xml:space="preserve"> that</w:t>
        </w:r>
      </w:ins>
      <w:r w:rsidRPr="00223ADF">
        <w:t xml:space="preserve"> provides a </w:t>
      </w:r>
      <w:hyperlink w:anchor="userInterface" w:history="1">
        <w:r w:rsidRPr="00223ADF">
          <w:rPr>
            <w:rStyle w:val="Hyperlink"/>
          </w:rPr>
          <w:t>user interface</w:t>
        </w:r>
      </w:hyperlink>
      <w:del w:id="7264" w:author="Abou-Zahra, Shadi" w:date="2026-07-16T11:10:00Z" w16du:dateUtc="2026-07-16T09:10:00Z">
        <w:r w:rsidRPr="00195E91">
          <w:delText>user interface it</w:delText>
        </w:r>
      </w:del>
      <w:ins w:id="7265" w:author="Abou-Zahra, Shadi" w:date="2026-07-16T11:10:00Z" w16du:dateUtc="2026-07-16T09:10:00Z">
        <w:r w:rsidRPr="00223ADF">
          <w:t>, and the software includes functionality that is not closed to programmatic access of information by assistive technologies,</w:t>
        </w:r>
        <w:r w:rsidRPr="00223ADF">
          <w:br/>
          <w:t>the functionality that is not closed</w:t>
        </w:r>
      </w:ins>
      <w:r w:rsidRPr="00223ADF">
        <w:t xml:space="preserve"> shall, by using the services as described in clause </w:t>
      </w:r>
      <w:hyperlink w:anchor="clause11523" w:history="1">
        <w:r w:rsidRPr="00223ADF">
          <w:rPr>
            <w:rStyle w:val="Hyperlink"/>
          </w:rPr>
          <w:t>11.5.2.3</w:t>
        </w:r>
      </w:hyperlink>
      <w:del w:id="7266" w:author="Abou-Zahra, Shadi" w:date="2026-07-16T11:10:00Z" w16du:dateUtc="2026-07-16T09:10:00Z">
        <w:r w:rsidRPr="00195E91">
          <w:delText>11.5.2.3,</w:delText>
        </w:r>
      </w:del>
      <w:ins w:id="7267" w:author="Abou-Zahra, Shadi" w:date="2026-07-16T11:10:00Z" w16du:dateUtc="2026-07-16T09:10:00Z">
        <w:r w:rsidRPr="00223ADF">
          <w:t>,</w:t>
        </w:r>
      </w:ins>
      <w:r w:rsidRPr="00223ADF">
        <w:t xml:space="preserve"> make information and mechanisms necessary to track focus, text insertion point, and selection attributes of </w:t>
      </w:r>
      <w:hyperlink w:anchor="userInterfaceElement" w:history="1">
        <w:r w:rsidRPr="00223ADF">
          <w:rPr>
            <w:rStyle w:val="Hyperlink"/>
          </w:rPr>
          <w:t>user interface elements</w:t>
        </w:r>
      </w:hyperlink>
      <w:r w:rsidRPr="00223ADF">
        <w:t xml:space="preserve"> </w:t>
      </w:r>
      <w:hyperlink w:anchor="programmaticallyDeterminable" w:history="1">
        <w:r w:rsidRPr="00223ADF">
          <w:rPr>
            <w:rStyle w:val="Hyperlink"/>
          </w:rPr>
          <w:t>programmatically determinable</w:t>
        </w:r>
      </w:hyperlink>
      <w:del w:id="7268" w:author="Abou-Zahra, Shadi" w:date="2026-07-16T11:10:00Z" w16du:dateUtc="2026-07-16T09:10:00Z">
        <w:r w:rsidRPr="00195E91">
          <w:delText>user interface elements programmatically determinable</w:delText>
        </w:r>
      </w:del>
      <w:r w:rsidRPr="00223ADF">
        <w:t xml:space="preserve"> by assistive technologies</w:t>
      </w:r>
      <w:del w:id="7269" w:author="Abou-Zahra, Shadi" w:date="2026-07-16T11:10:00Z" w16du:dateUtc="2026-07-16T09:10:00Z">
        <w:r w:rsidRPr="00195E91">
          <w:delText xml:space="preserve">. </w:delText>
        </w:r>
      </w:del>
      <w:ins w:id="7270" w:author="Abou-Zahra, Shadi" w:date="2026-07-16T11:10:00Z" w16du:dateUtc="2026-07-16T09:10:00Z">
        <w:r w:rsidRPr="00223ADF">
          <w:t xml:space="preserve"> for all functionality that is not closed to programmatic access of information by assistive technologies.</w:t>
        </w:r>
      </w:ins>
    </w:p>
    <w:p w14:paraId="3508A701" w14:textId="77777777" w:rsidR="00975129" w:rsidRPr="00223ADF" w:rsidRDefault="00975129" w:rsidP="00975129">
      <w:pPr>
        <w:pStyle w:val="NO"/>
        <w:rPr>
          <w:ins w:id="7271" w:author="Abou-Zahra, Shadi" w:date="2026-07-16T11:10:00Z" w16du:dateUtc="2026-07-16T09:10:00Z"/>
        </w:rPr>
      </w:pPr>
      <w:ins w:id="7272" w:author="Abou-Zahra, Shadi" w:date="2026-07-16T11:10:00Z" w16du:dateUtc="2026-07-16T09:10:00Z">
        <w:r w:rsidRPr="00223ADF">
          <w:rPr>
            <w:caps/>
          </w:rPr>
          <w:t>Note</w:t>
        </w:r>
        <w:r w:rsidRPr="00223ADF">
          <w:t xml:space="preserve">: </w:t>
        </w:r>
        <w:r w:rsidRPr="00223ADF">
          <w:tab/>
          <w:t>See clause 5 for requirements on functionality that is closed.</w:t>
        </w:r>
      </w:ins>
    </w:p>
    <w:p w14:paraId="27FBAB6E" w14:textId="77777777" w:rsidR="00975129" w:rsidRPr="00223ADF" w:rsidRDefault="00975129" w:rsidP="00975129">
      <w:pPr>
        <w:pStyle w:val="Heading4"/>
      </w:pPr>
      <w:r w:rsidRPr="00223ADF">
        <w:t>11.5.2.14</w:t>
      </w:r>
      <w:r w:rsidRPr="00223ADF">
        <w:tab/>
        <w:t>Modification of focus and selection attributes</w:t>
      </w:r>
    </w:p>
    <w:p w14:paraId="7CEC5B2C" w14:textId="77777777" w:rsidR="00975129" w:rsidRPr="00223ADF" w:rsidRDefault="00975129" w:rsidP="00975129">
      <w:r w:rsidRPr="00223ADF">
        <w:t xml:space="preserve">Where </w:t>
      </w:r>
      <w:del w:id="7273" w:author="Abou-Zahra, Shadi" w:date="2026-07-16T11:10:00Z" w16du:dateUtc="2026-07-16T09:10:00Z">
        <w:r w:rsidRPr="00195E91">
          <w:delText>permitted by security requirements, software</w:delText>
        </w:r>
      </w:del>
      <w:ins w:id="7274" w:author="Abou-Zahra, Shadi" w:date="2026-07-16T11:10:00Z" w16du:dateUtc="2026-07-16T09:10:00Z">
        <w:r w:rsidRPr="00223ADF">
          <w:t xml:space="preserve">ICT is, or includes, </w:t>
        </w:r>
      </w:ins>
      <w:hyperlink w:anchor="non_web_software" w:history="1">
        <w:r w:rsidRPr="00223ADF">
          <w:rPr>
            <w:rStyle w:val="Hyperlink"/>
          </w:rPr>
          <w:t>non-web software</w:t>
        </w:r>
      </w:hyperlink>
      <w:r w:rsidRPr="00223ADF">
        <w:t xml:space="preserve"> that provides a </w:t>
      </w:r>
      <w:hyperlink w:anchor="userInterface" w:history="1">
        <w:r w:rsidRPr="00223ADF">
          <w:rPr>
            <w:rStyle w:val="Hyperlink"/>
          </w:rPr>
          <w:t>user interface</w:t>
        </w:r>
      </w:hyperlink>
      <w:del w:id="7275" w:author="Abou-Zahra, Shadi" w:date="2026-07-16T11:10:00Z" w16du:dateUtc="2026-07-16T09:10:00Z">
        <w:r w:rsidRPr="00195E91">
          <w:delText>user interface</w:delText>
        </w:r>
      </w:del>
      <w:ins w:id="7276" w:author="Abou-Zahra, Shadi" w:date="2026-07-16T11:10:00Z" w16du:dateUtc="2026-07-16T09:10:00Z">
        <w:r w:rsidRPr="00223ADF">
          <w:t>, and the software includes functionality that is not closed to programmatic access of information by assistive technologies, and there are user interface elements that can receive focus or that enable text editing,</w:t>
        </w:r>
        <w:r w:rsidRPr="00223ADF">
          <w:br/>
          <w:t>the functionality that is not closed</w:t>
        </w:r>
      </w:ins>
      <w:r w:rsidRPr="00223ADF">
        <w:t xml:space="preserve"> shall, by using the services as described in clause </w:t>
      </w:r>
      <w:hyperlink w:anchor="clause11523" w:history="1">
        <w:r w:rsidRPr="00223ADF">
          <w:rPr>
            <w:rStyle w:val="Hyperlink"/>
          </w:rPr>
          <w:t>11.5.2.3</w:t>
        </w:r>
      </w:hyperlink>
      <w:del w:id="7277" w:author="Abou-Zahra, Shadi" w:date="2026-07-16T11:10:00Z" w16du:dateUtc="2026-07-16T09:10:00Z">
        <w:r w:rsidRPr="00195E91">
          <w:delText>11.5.2.3,</w:delText>
        </w:r>
      </w:del>
      <w:ins w:id="7278" w:author="Abou-Zahra, Shadi" w:date="2026-07-16T11:10:00Z" w16du:dateUtc="2026-07-16T09:10:00Z">
        <w:r w:rsidRPr="00223ADF">
          <w:t>,</w:t>
        </w:r>
      </w:ins>
      <w:r w:rsidRPr="00223ADF">
        <w:t xml:space="preserve"> allow assistive technologies to programmatically modify focus, text insertion point, and selection attributes of </w:t>
      </w:r>
      <w:hyperlink w:anchor="userInterfaceElement" w:history="1">
        <w:r w:rsidRPr="00223ADF">
          <w:rPr>
            <w:rStyle w:val="Hyperlink"/>
          </w:rPr>
          <w:t>user interface elements</w:t>
        </w:r>
      </w:hyperlink>
      <w:del w:id="7279" w:author="Abou-Zahra, Shadi" w:date="2026-07-16T11:10:00Z" w16du:dateUtc="2026-07-16T09:10:00Z">
        <w:r w:rsidRPr="00195E91">
          <w:delText>user interface elements</w:delText>
        </w:r>
      </w:del>
      <w:r w:rsidRPr="00223ADF">
        <w:t xml:space="preserve"> where the user can modify these items</w:t>
      </w:r>
      <w:ins w:id="7280" w:author="Abou-Zahra, Shadi" w:date="2026-07-16T11:10:00Z" w16du:dateUtc="2026-07-16T09:10:00Z">
        <w:r w:rsidRPr="00223ADF">
          <w:t xml:space="preserve"> where permitted by security requirements for all functionality that is not closed to programmatic access of information by assistive technologies</w:t>
        </w:r>
      </w:ins>
      <w:r w:rsidRPr="00223ADF">
        <w:t>.</w:t>
      </w:r>
    </w:p>
    <w:p w14:paraId="12729A61" w14:textId="77777777" w:rsidR="00975129" w:rsidRPr="00223ADF" w:rsidRDefault="00975129" w:rsidP="00975129">
      <w:pPr>
        <w:pStyle w:val="NO"/>
        <w:rPr>
          <w:ins w:id="7281" w:author="Abou-Zahra, Shadi" w:date="2026-07-16T11:10:00Z" w16du:dateUtc="2026-07-16T09:10:00Z"/>
        </w:rPr>
      </w:pPr>
      <w:del w:id="7282" w:author="Abou-Zahra, Shadi" w:date="2026-07-16T11:10:00Z" w16du:dateUtc="2026-07-16T09:10:00Z">
        <w:r w:rsidRPr="00195E91">
          <w:delText>NOTE 1</w:delText>
        </w:r>
      </w:del>
      <w:ins w:id="7283" w:author="Abou-Zahra, Shadi" w:date="2026-07-16T11:10:00Z" w16du:dateUtc="2026-07-16T09:10:00Z">
        <w:r w:rsidRPr="00223ADF">
          <w:rPr>
            <w:caps/>
          </w:rPr>
          <w:t>Note 1</w:t>
        </w:r>
        <w:r w:rsidRPr="00223ADF">
          <w:t xml:space="preserve">: </w:t>
        </w:r>
        <w:r w:rsidRPr="00223ADF">
          <w:tab/>
          <w:t>See clause 5 for requirements on functionality that is closed.</w:t>
        </w:r>
      </w:ins>
    </w:p>
    <w:p w14:paraId="51992439" w14:textId="77777777" w:rsidR="00975129" w:rsidRPr="00223ADF" w:rsidRDefault="00975129" w:rsidP="00975129">
      <w:pPr>
        <w:pStyle w:val="NO"/>
      </w:pPr>
      <w:ins w:id="7284" w:author="Abou-Zahra, Shadi" w:date="2026-07-16T11:10:00Z" w16du:dateUtc="2026-07-16T09:10:00Z">
        <w:r w:rsidRPr="00223ADF">
          <w:rPr>
            <w:caps/>
          </w:rPr>
          <w:t>Note</w:t>
        </w:r>
        <w:r w:rsidRPr="00223ADF">
          <w:t xml:space="preserve"> 2</w:t>
        </w:r>
      </w:ins>
      <w:r w:rsidRPr="00223ADF">
        <w:t>:</w:t>
      </w:r>
      <w:r w:rsidRPr="00223ADF">
        <w:tab/>
        <w:t xml:space="preserve">In some </w:t>
      </w:r>
      <w:proofErr w:type="gramStart"/>
      <w:r w:rsidRPr="00223ADF">
        <w:t>cases</w:t>
      </w:r>
      <w:proofErr w:type="gramEnd"/>
      <w:r w:rsidRPr="00223ADF">
        <w:t xml:space="preserve"> the security requirements imposed on a</w:t>
      </w:r>
      <w:ins w:id="7285" w:author="Abou-Zahra, Shadi" w:date="2026-07-16T11:10:00Z" w16du:dateUtc="2026-07-16T09:10:00Z">
        <w:r w:rsidRPr="00223ADF">
          <w:t xml:space="preserve"> non-web</w:t>
        </w:r>
      </w:ins>
      <w:r w:rsidRPr="00223ADF">
        <w:t xml:space="preserve"> software product may forbid external software from interfering with the ICT product and so this requirement would not apply. Examples of systems under strict security requirements are systems dealing with intelligence activities, cryptologic activities related to national security, command and control of military forces.</w:t>
      </w:r>
    </w:p>
    <w:p w14:paraId="7B0F8641" w14:textId="77777777" w:rsidR="00975129" w:rsidRPr="00223ADF" w:rsidRDefault="00975129" w:rsidP="00975129">
      <w:pPr>
        <w:pStyle w:val="NO"/>
      </w:pPr>
      <w:del w:id="7286" w:author="Abou-Zahra, Shadi" w:date="2026-07-16T11:10:00Z" w16du:dateUtc="2026-07-16T09:10:00Z">
        <w:r w:rsidRPr="00195E91">
          <w:delText>NOTE 2</w:delText>
        </w:r>
      </w:del>
      <w:ins w:id="7287" w:author="Abou-Zahra, Shadi" w:date="2026-07-16T11:10:00Z" w16du:dateUtc="2026-07-16T09:10:00Z">
        <w:r w:rsidRPr="00223ADF">
          <w:rPr>
            <w:caps/>
          </w:rPr>
          <w:t>Note</w:t>
        </w:r>
        <w:r w:rsidRPr="00223ADF">
          <w:t xml:space="preserve"> 3</w:t>
        </w:r>
      </w:ins>
      <w:r w:rsidRPr="00223ADF">
        <w:t>:</w:t>
      </w:r>
      <w:r w:rsidRPr="00223ADF">
        <w:tab/>
        <w:t>Assistive technologies may be required to maintain the same level of security as the standard input mechanisms supported by the platform.</w:t>
      </w:r>
    </w:p>
    <w:p w14:paraId="1D9E6CDE" w14:textId="77777777" w:rsidR="00975129" w:rsidRPr="00223ADF" w:rsidRDefault="00975129" w:rsidP="00975129">
      <w:pPr>
        <w:pStyle w:val="Heading4"/>
      </w:pPr>
      <w:r w:rsidRPr="00223ADF">
        <w:t>11.5.2.15</w:t>
      </w:r>
      <w:r w:rsidRPr="00223ADF">
        <w:tab/>
        <w:t>Change notification</w:t>
      </w:r>
    </w:p>
    <w:p w14:paraId="61C340DC" w14:textId="77777777" w:rsidR="00975129" w:rsidRPr="00223ADF" w:rsidRDefault="00975129" w:rsidP="00975129">
      <w:pPr>
        <w:rPr>
          <w:ins w:id="7288" w:author="Abou-Zahra, Shadi" w:date="2026-07-16T11:10:00Z" w16du:dateUtc="2026-07-16T09:10:00Z"/>
        </w:rPr>
      </w:pPr>
      <w:r w:rsidRPr="00223ADF">
        <w:t xml:space="preserve">Where </w:t>
      </w:r>
      <w:ins w:id="7289" w:author="Abou-Zahra, Shadi" w:date="2026-07-16T11:10:00Z" w16du:dateUtc="2026-07-16T09:10:00Z">
        <w:r w:rsidRPr="00223ADF">
          <w:t xml:space="preserve">ICT is, or includes, </w:t>
        </w:r>
      </w:ins>
      <w:hyperlink w:anchor="non_web_software" w:history="1">
        <w:r w:rsidRPr="00223ADF">
          <w:rPr>
            <w:rStyle w:val="Hyperlink"/>
          </w:rPr>
          <w:t>non-web software</w:t>
        </w:r>
      </w:hyperlink>
      <w:del w:id="7290" w:author="Abou-Zahra, Shadi" w:date="2026-07-16T11:10:00Z" w16du:dateUtc="2026-07-16T09:10:00Z">
        <w:r w:rsidRPr="00195E91">
          <w:delText xml:space="preserve">software </w:delText>
        </w:r>
      </w:del>
      <w:ins w:id="7291" w:author="Abou-Zahra, Shadi" w:date="2026-07-16T11:10:00Z" w16du:dateUtc="2026-07-16T09:10:00Z">
        <w:r w:rsidRPr="00223ADF">
          <w:t xml:space="preserve">  that </w:t>
        </w:r>
      </w:ins>
      <w:r w:rsidRPr="00223ADF">
        <w:t xml:space="preserve">provides a </w:t>
      </w:r>
      <w:hyperlink w:anchor="userInterface" w:history="1">
        <w:r w:rsidRPr="00223ADF">
          <w:rPr>
            <w:rStyle w:val="Hyperlink"/>
          </w:rPr>
          <w:t>user interface</w:t>
        </w:r>
      </w:hyperlink>
      <w:del w:id="7292" w:author="Abou-Zahra, Shadi" w:date="2026-07-16T11:10:00Z" w16du:dateUtc="2026-07-16T09:10:00Z">
        <w:r w:rsidRPr="00195E91">
          <w:delText>user interface it</w:delText>
        </w:r>
      </w:del>
      <w:ins w:id="7293" w:author="Abou-Zahra, Shadi" w:date="2026-07-16T11:10:00Z" w16du:dateUtc="2026-07-16T09:10:00Z">
        <w:r w:rsidRPr="00223ADF">
          <w:t>, and the software includes functionality that is not closed to programmatic access of information by assistive technologies,</w:t>
        </w:r>
        <w:r w:rsidRPr="00223ADF">
          <w:br/>
          <w:t>the functionality that is not closed</w:t>
        </w:r>
      </w:ins>
      <w:r w:rsidRPr="00223ADF">
        <w:t xml:space="preserve"> shall, by using the services as described in clause </w:t>
      </w:r>
      <w:hyperlink w:anchor="clause11523" w:history="1">
        <w:r w:rsidRPr="00223ADF">
          <w:rPr>
            <w:rStyle w:val="Hyperlink"/>
          </w:rPr>
          <w:t>11.5.2.3</w:t>
        </w:r>
      </w:hyperlink>
      <w:del w:id="7294" w:author="Abou-Zahra, Shadi" w:date="2026-07-16T11:10:00Z" w16du:dateUtc="2026-07-16T09:10:00Z">
        <w:r w:rsidRPr="00195E91">
          <w:delText>11.5.2.3,</w:delText>
        </w:r>
      </w:del>
      <w:ins w:id="7295" w:author="Abou-Zahra, Shadi" w:date="2026-07-16T11:10:00Z" w16du:dateUtc="2026-07-16T09:10:00Z">
        <w:r w:rsidRPr="00223ADF">
          <w:t>,</w:t>
        </w:r>
      </w:ins>
      <w:r w:rsidRPr="00223ADF">
        <w:t xml:space="preserve"> notify assistive technologies about changes in those </w:t>
      </w:r>
      <w:hyperlink w:anchor="programmaticallyDeterminable" w:history="1">
        <w:r w:rsidRPr="00223ADF">
          <w:rPr>
            <w:rStyle w:val="Hyperlink"/>
          </w:rPr>
          <w:t>programmatically determinable</w:t>
        </w:r>
      </w:hyperlink>
      <w:del w:id="7296" w:author="Abou-Zahra, Shadi" w:date="2026-07-16T11:10:00Z" w16du:dateUtc="2026-07-16T09:10:00Z">
        <w:r w:rsidRPr="00195E91">
          <w:delText>programmatically determinable</w:delText>
        </w:r>
      </w:del>
      <w:r w:rsidRPr="00223ADF">
        <w:t xml:space="preserve"> attributes of </w:t>
      </w:r>
      <w:hyperlink w:anchor="userInterfaceElement" w:history="1">
        <w:r w:rsidRPr="00223ADF">
          <w:rPr>
            <w:rStyle w:val="Hyperlink"/>
          </w:rPr>
          <w:t>user interface elements</w:t>
        </w:r>
      </w:hyperlink>
      <w:del w:id="7297" w:author="Abou-Zahra, Shadi" w:date="2026-07-16T11:10:00Z" w16du:dateUtc="2026-07-16T09:10:00Z">
        <w:r w:rsidRPr="00195E91">
          <w:delText>user interface elements</w:delText>
        </w:r>
      </w:del>
      <w:r w:rsidRPr="00223ADF">
        <w:t xml:space="preserve"> that are referenced in requirements 11.5.2.5 to 11.5.2.11 and 11.5.2.13</w:t>
      </w:r>
      <w:ins w:id="7298" w:author="Abou-Zahra, Shadi" w:date="2026-07-16T11:10:00Z" w16du:dateUtc="2026-07-16T09:10:00Z">
        <w:r w:rsidRPr="00223ADF">
          <w:t>, for all functionality that is not closed to programmatic access of information by assistive technologies.</w:t>
        </w:r>
      </w:ins>
    </w:p>
    <w:p w14:paraId="1A9C2B50" w14:textId="77777777" w:rsidR="00975129" w:rsidRPr="00223ADF" w:rsidRDefault="00975129" w:rsidP="00975129">
      <w:pPr>
        <w:pStyle w:val="NO"/>
      </w:pPr>
      <w:ins w:id="7299" w:author="Abou-Zahra, Shadi" w:date="2026-07-16T11:10:00Z" w16du:dateUtc="2026-07-16T09:10:00Z">
        <w:r w:rsidRPr="00223ADF">
          <w:rPr>
            <w:caps/>
          </w:rPr>
          <w:t>Note</w:t>
        </w:r>
        <w:r w:rsidRPr="00223ADF">
          <w:t xml:space="preserve">: </w:t>
        </w:r>
        <w:r w:rsidRPr="00223ADF">
          <w:tab/>
          <w:t>See clause 5 for requirements on functionality that is closed</w:t>
        </w:r>
      </w:ins>
      <w:r w:rsidRPr="00223ADF">
        <w:t>.</w:t>
      </w:r>
    </w:p>
    <w:p w14:paraId="74366B69" w14:textId="77777777" w:rsidR="00975129" w:rsidRPr="00223ADF" w:rsidRDefault="00975129" w:rsidP="00975129">
      <w:pPr>
        <w:pStyle w:val="Heading4"/>
      </w:pPr>
      <w:r w:rsidRPr="00223ADF">
        <w:t>11.5.2.16</w:t>
      </w:r>
      <w:r w:rsidRPr="00223ADF">
        <w:tab/>
        <w:t>Modifications of states and properties</w:t>
      </w:r>
    </w:p>
    <w:p w14:paraId="66C382B2" w14:textId="77777777" w:rsidR="00975129" w:rsidRPr="00223ADF" w:rsidRDefault="00975129" w:rsidP="00975129">
      <w:r w:rsidRPr="00223ADF">
        <w:t xml:space="preserve">Where </w:t>
      </w:r>
      <w:del w:id="7300" w:author="Abou-Zahra, Shadi" w:date="2026-07-16T11:10:00Z" w16du:dateUtc="2026-07-16T09:10:00Z">
        <w:r w:rsidRPr="00195E91">
          <w:delText>permitted by security requirements, software</w:delText>
        </w:r>
      </w:del>
      <w:ins w:id="7301" w:author="Abou-Zahra, Shadi" w:date="2026-07-16T11:10:00Z" w16du:dateUtc="2026-07-16T09:10:00Z">
        <w:r w:rsidRPr="00223ADF">
          <w:t xml:space="preserve">ICT is, or includes, </w:t>
        </w:r>
      </w:ins>
      <w:hyperlink w:anchor="non_web_software" w:history="1">
        <w:r w:rsidRPr="00223ADF">
          <w:rPr>
            <w:rStyle w:val="Hyperlink"/>
          </w:rPr>
          <w:t>non-web software</w:t>
        </w:r>
      </w:hyperlink>
      <w:r w:rsidRPr="00223ADF">
        <w:t xml:space="preserve">  that provides a </w:t>
      </w:r>
      <w:hyperlink w:anchor="userInterface" w:history="1">
        <w:r w:rsidRPr="00223ADF">
          <w:rPr>
            <w:rStyle w:val="Hyperlink"/>
          </w:rPr>
          <w:t>user interface</w:t>
        </w:r>
      </w:hyperlink>
      <w:del w:id="7302" w:author="Abou-Zahra, Shadi" w:date="2026-07-16T11:10:00Z" w16du:dateUtc="2026-07-16T09:10:00Z">
        <w:r w:rsidRPr="00195E91">
          <w:delText>user interface</w:delText>
        </w:r>
      </w:del>
      <w:ins w:id="7303" w:author="Abou-Zahra, Shadi" w:date="2026-07-16T11:10:00Z" w16du:dateUtc="2026-07-16T09:10:00Z">
        <w:r w:rsidRPr="00223ADF">
          <w:t>, and the software includes functionality that is not closed to programmatic access of information by assistive technologies, and there are user interface elements whose state or properties can be modified by a user without the use of assistive technology,</w:t>
        </w:r>
        <w:r w:rsidRPr="00223ADF">
          <w:br/>
          <w:t>the functionality that is not closed</w:t>
        </w:r>
      </w:ins>
      <w:r w:rsidRPr="00223ADF">
        <w:t xml:space="preserve"> shall, by using the services as described in clause </w:t>
      </w:r>
      <w:hyperlink w:anchor="clause11523" w:history="1">
        <w:r w:rsidRPr="00223ADF">
          <w:rPr>
            <w:rStyle w:val="Hyperlink"/>
          </w:rPr>
          <w:t>11.5.2.3</w:t>
        </w:r>
      </w:hyperlink>
      <w:del w:id="7304" w:author="Abou-Zahra, Shadi" w:date="2026-07-16T11:10:00Z" w16du:dateUtc="2026-07-16T09:10:00Z">
        <w:r w:rsidRPr="00195E91">
          <w:delText>11.5.2.3,</w:delText>
        </w:r>
      </w:del>
      <w:ins w:id="7305" w:author="Abou-Zahra, Shadi" w:date="2026-07-16T11:10:00Z" w16du:dateUtc="2026-07-16T09:10:00Z">
        <w:r w:rsidRPr="00223ADF">
          <w:t>,</w:t>
        </w:r>
      </w:ins>
      <w:r w:rsidRPr="00223ADF">
        <w:t xml:space="preserve"> allow assistive technologies to programmatically modify states and properties of </w:t>
      </w:r>
      <w:hyperlink w:anchor="userInterfaceElement" w:history="1">
        <w:r w:rsidRPr="00223ADF">
          <w:rPr>
            <w:rStyle w:val="Hyperlink"/>
          </w:rPr>
          <w:t>user interface elements</w:t>
        </w:r>
      </w:hyperlink>
      <w:del w:id="7306" w:author="Abou-Zahra, Shadi" w:date="2026-07-16T11:10:00Z" w16du:dateUtc="2026-07-16T09:10:00Z">
        <w:r w:rsidRPr="00195E91">
          <w:delText>user interface elements,</w:delText>
        </w:r>
      </w:del>
      <w:ins w:id="7307" w:author="Abou-Zahra, Shadi" w:date="2026-07-16T11:10:00Z" w16du:dateUtc="2026-07-16T09:10:00Z">
        <w:r w:rsidRPr="00223ADF">
          <w:t>,</w:t>
        </w:r>
      </w:ins>
      <w:r w:rsidRPr="00223ADF">
        <w:t xml:space="preserve"> where the user can modify these items</w:t>
      </w:r>
      <w:ins w:id="7308" w:author="Abou-Zahra, Shadi" w:date="2026-07-16T11:10:00Z" w16du:dateUtc="2026-07-16T09:10:00Z">
        <w:r w:rsidRPr="00223ADF">
          <w:t xml:space="preserve"> where permitted by security requirements for all functionality that is not closed to programmatic access of information by assistive technologies</w:t>
        </w:r>
      </w:ins>
      <w:r w:rsidRPr="00223ADF">
        <w:t>.</w:t>
      </w:r>
    </w:p>
    <w:p w14:paraId="7579C1B3" w14:textId="77777777" w:rsidR="00975129" w:rsidRPr="00223ADF" w:rsidRDefault="00975129" w:rsidP="00975129">
      <w:pPr>
        <w:pStyle w:val="NO"/>
        <w:rPr>
          <w:moveFrom w:id="7309" w:author="Abou-Zahra, Shadi" w:date="2026-07-16T11:10:00Z" w16du:dateUtc="2026-07-16T09:10:00Z"/>
        </w:rPr>
      </w:pPr>
      <w:del w:id="7310" w:author="Abou-Zahra, Shadi" w:date="2026-07-16T11:10:00Z" w16du:dateUtc="2026-07-16T09:10:00Z">
        <w:r w:rsidRPr="00195E91">
          <w:delText>NOTE 1:</w:delText>
        </w:r>
        <w:r w:rsidRPr="00195E91">
          <w:tab/>
          <w:delText>In some cases the security requirements imposed on a</w:delText>
        </w:r>
      </w:del>
      <w:moveFromRangeStart w:id="7311" w:author="Abou-Zahra, Shadi" w:date="2026-07-16T11:10:00Z" w:name="move235092653"/>
      <w:moveFrom w:id="7312" w:author="Abou-Zahra, Shadi" w:date="2026-07-16T11:10:00Z" w16du:dateUtc="2026-07-16T09:10:00Z">
        <w:r w:rsidRPr="00223ADF">
          <w:t xml:space="preserve"> software product may forbid external software from interfering with the ICT product and so this requirement would not apply. Examples of systems under strict security requirements are systems dealing with intelligence activities, cryptologic activities related to national security, command and control of military forces.</w:t>
        </w:r>
      </w:moveFrom>
    </w:p>
    <w:moveFromRangeEnd w:id="7311"/>
    <w:p w14:paraId="5B08E477" w14:textId="77777777" w:rsidR="00975129" w:rsidRPr="00223ADF" w:rsidRDefault="00975129" w:rsidP="00975129">
      <w:pPr>
        <w:pStyle w:val="NO"/>
        <w:rPr>
          <w:ins w:id="7313" w:author="Abou-Zahra, Shadi" w:date="2026-07-16T11:10:00Z" w16du:dateUtc="2026-07-16T09:10:00Z"/>
        </w:rPr>
      </w:pPr>
      <w:ins w:id="7314" w:author="Abou-Zahra, Shadi" w:date="2026-07-16T11:10:00Z" w16du:dateUtc="2026-07-16T09:10:00Z">
        <w:r w:rsidRPr="00223ADF">
          <w:rPr>
            <w:caps/>
          </w:rPr>
          <w:t>Note 1</w:t>
        </w:r>
        <w:r w:rsidRPr="00223ADF">
          <w:t xml:space="preserve">: </w:t>
        </w:r>
        <w:r w:rsidRPr="00223ADF">
          <w:tab/>
          <w:t>See clause 5 for requirements on functionality that is closed.</w:t>
        </w:r>
      </w:ins>
    </w:p>
    <w:p w14:paraId="7F318D8E" w14:textId="77777777" w:rsidR="00975129" w:rsidRPr="00223ADF" w:rsidRDefault="00975129" w:rsidP="00975129">
      <w:pPr>
        <w:pStyle w:val="NO"/>
        <w:rPr>
          <w:moveTo w:id="7315" w:author="Abou-Zahra, Shadi" w:date="2026-07-16T11:10:00Z" w16du:dateUtc="2026-07-16T09:10:00Z"/>
        </w:rPr>
      </w:pPr>
      <w:ins w:id="7316" w:author="Abou-Zahra, Shadi" w:date="2026-07-16T11:10:00Z" w16du:dateUtc="2026-07-16T09:10:00Z">
        <w:r w:rsidRPr="00223ADF">
          <w:rPr>
            <w:caps/>
          </w:rPr>
          <w:lastRenderedPageBreak/>
          <w:t>Note</w:t>
        </w:r>
        <w:r w:rsidRPr="00223ADF">
          <w:t xml:space="preserve"> 2:</w:t>
        </w:r>
        <w:r w:rsidRPr="00223ADF">
          <w:tab/>
          <w:t xml:space="preserve">In some </w:t>
        </w:r>
        <w:proofErr w:type="gramStart"/>
        <w:r w:rsidRPr="00223ADF">
          <w:t>cases</w:t>
        </w:r>
        <w:proofErr w:type="gramEnd"/>
        <w:r w:rsidRPr="00223ADF">
          <w:t xml:space="preserve"> the security requirements imposed on a non-web software product may forbid external software from interfering with the ICT product and so this requirement would not apply</w:t>
        </w:r>
      </w:ins>
      <w:moveToRangeStart w:id="7317" w:author="Abou-Zahra, Shadi" w:date="2026-07-16T11:10:00Z" w:name="move235092654"/>
      <w:moveTo w:id="7318" w:author="Abou-Zahra, Shadi" w:date="2026-07-16T11:10:00Z" w16du:dateUtc="2026-07-16T09:10:00Z">
        <w:r w:rsidRPr="00223ADF">
          <w:t>. Examples of systems under strict security requirements are systems dealing with intelligence activities, cryptologic activities related to national security, command and control of military forces.</w:t>
        </w:r>
      </w:moveTo>
    </w:p>
    <w:moveToRangeEnd w:id="7317"/>
    <w:p w14:paraId="2B10891B" w14:textId="77777777" w:rsidR="00975129" w:rsidRPr="00223ADF" w:rsidRDefault="00975129" w:rsidP="00975129">
      <w:pPr>
        <w:pStyle w:val="NO"/>
      </w:pPr>
      <w:del w:id="7319" w:author="Abou-Zahra, Shadi" w:date="2026-07-16T11:10:00Z" w16du:dateUtc="2026-07-16T09:10:00Z">
        <w:r w:rsidRPr="00195E91">
          <w:delText>NOTE 2</w:delText>
        </w:r>
      </w:del>
      <w:ins w:id="7320" w:author="Abou-Zahra, Shadi" w:date="2026-07-16T11:10:00Z" w16du:dateUtc="2026-07-16T09:10:00Z">
        <w:r w:rsidRPr="00223ADF">
          <w:rPr>
            <w:caps/>
          </w:rPr>
          <w:t>Note</w:t>
        </w:r>
        <w:r w:rsidRPr="00223ADF">
          <w:t xml:space="preserve"> 3</w:t>
        </w:r>
      </w:ins>
      <w:r w:rsidRPr="00223ADF">
        <w:t>:</w:t>
      </w:r>
      <w:r w:rsidRPr="00223ADF">
        <w:tab/>
        <w:t>Assistive technologies may be required to maintain the same level of security as the standard input mechanisms supported by the platform.</w:t>
      </w:r>
    </w:p>
    <w:p w14:paraId="3468A8DA" w14:textId="77777777" w:rsidR="00975129" w:rsidRPr="00223ADF" w:rsidRDefault="00975129" w:rsidP="00975129">
      <w:pPr>
        <w:pStyle w:val="Heading4"/>
      </w:pPr>
      <w:r w:rsidRPr="00223ADF">
        <w:t>11.5.2.17</w:t>
      </w:r>
      <w:r w:rsidRPr="00223ADF">
        <w:tab/>
      </w:r>
      <w:bookmarkStart w:id="7321" w:name="clause115217"/>
      <w:r w:rsidRPr="00223ADF">
        <w:t>Modifications of values and text</w:t>
      </w:r>
      <w:bookmarkEnd w:id="7321"/>
    </w:p>
    <w:p w14:paraId="2E227715" w14:textId="77777777" w:rsidR="00975129" w:rsidRPr="00223ADF" w:rsidRDefault="00975129" w:rsidP="00975129">
      <w:r w:rsidRPr="00223ADF">
        <w:t xml:space="preserve">Where </w:t>
      </w:r>
      <w:del w:id="7322" w:author="Abou-Zahra, Shadi" w:date="2026-07-16T11:10:00Z" w16du:dateUtc="2026-07-16T09:10:00Z">
        <w:r w:rsidRPr="00195E91">
          <w:delText>permitted by security requirements, software</w:delText>
        </w:r>
      </w:del>
      <w:ins w:id="7323" w:author="Abou-Zahra, Shadi" w:date="2026-07-16T11:10:00Z" w16du:dateUtc="2026-07-16T09:10:00Z">
        <w:r w:rsidRPr="00223ADF">
          <w:t xml:space="preserve">ICT is, or includes, </w:t>
        </w:r>
      </w:ins>
      <w:hyperlink w:anchor="non_web_software" w:history="1">
        <w:r w:rsidRPr="00223ADF">
          <w:rPr>
            <w:rStyle w:val="Hyperlink"/>
          </w:rPr>
          <w:t>non-web software</w:t>
        </w:r>
      </w:hyperlink>
      <w:r w:rsidRPr="00223ADF">
        <w:t xml:space="preserve">  that provides a </w:t>
      </w:r>
      <w:hyperlink w:anchor="userInterface" w:history="1">
        <w:r w:rsidRPr="00223ADF">
          <w:rPr>
            <w:rStyle w:val="Hyperlink"/>
          </w:rPr>
          <w:t>user interface</w:t>
        </w:r>
      </w:hyperlink>
      <w:del w:id="7324" w:author="Abou-Zahra, Shadi" w:date="2026-07-16T11:10:00Z" w16du:dateUtc="2026-07-16T09:10:00Z">
        <w:r w:rsidRPr="00195E91">
          <w:delText>user interface</w:delText>
        </w:r>
      </w:del>
      <w:ins w:id="7325" w:author="Abou-Zahra, Shadi" w:date="2026-07-16T11:10:00Z" w16du:dateUtc="2026-07-16T09:10:00Z">
        <w:r w:rsidRPr="00223ADF">
          <w:t>, and the software includes functionality that is not closed to programmatic access of information by assistive technologies, and there are user interface elements whose values or text can be modified by a user without the use of assistive technology,</w:t>
        </w:r>
        <w:r w:rsidRPr="00223ADF">
          <w:br/>
          <w:t>the functionality that is not closed</w:t>
        </w:r>
      </w:ins>
      <w:r w:rsidRPr="00223ADF">
        <w:t xml:space="preserve"> shall, by using the services as described in clause </w:t>
      </w:r>
      <w:hyperlink w:anchor="clause11523" w:history="1">
        <w:r w:rsidRPr="00223ADF">
          <w:rPr>
            <w:rStyle w:val="Hyperlink"/>
          </w:rPr>
          <w:t>11.5.2.3</w:t>
        </w:r>
      </w:hyperlink>
      <w:del w:id="7326" w:author="Abou-Zahra, Shadi" w:date="2026-07-16T11:10:00Z" w16du:dateUtc="2026-07-16T09:10:00Z">
        <w:r w:rsidRPr="00195E91">
          <w:delText>11.5.2.3,</w:delText>
        </w:r>
      </w:del>
      <w:ins w:id="7327" w:author="Abou-Zahra, Shadi" w:date="2026-07-16T11:10:00Z" w16du:dateUtc="2026-07-16T09:10:00Z">
        <w:r w:rsidRPr="00223ADF">
          <w:t>,</w:t>
        </w:r>
      </w:ins>
      <w:r w:rsidRPr="00223ADF">
        <w:t xml:space="preserve"> allow assistive technologies to modify values and text of </w:t>
      </w:r>
      <w:hyperlink w:anchor="userInterfaceElement" w:history="1">
        <w:r w:rsidRPr="00223ADF">
          <w:rPr>
            <w:rStyle w:val="Hyperlink"/>
          </w:rPr>
          <w:t>user interface elements</w:t>
        </w:r>
      </w:hyperlink>
      <w:r w:rsidRPr="00223ADF">
        <w:t xml:space="preserve"> </w:t>
      </w:r>
      <w:del w:id="7328" w:author="Abou-Zahra, Shadi" w:date="2026-07-16T11:10:00Z" w16du:dateUtc="2026-07-16T09:10:00Z">
        <w:r w:rsidRPr="00195E91">
          <w:delText xml:space="preserve">user interface elements </w:delText>
        </w:r>
      </w:del>
      <w:r w:rsidRPr="00223ADF">
        <w:t xml:space="preserve">using the input methods of the </w:t>
      </w:r>
      <w:hyperlink w:anchor="platformSoftware" w:history="1">
        <w:r w:rsidRPr="00223ADF">
          <w:rPr>
            <w:rStyle w:val="Hyperlink"/>
          </w:rPr>
          <w:t>platform</w:t>
        </w:r>
      </w:hyperlink>
      <w:del w:id="7329" w:author="Abou-Zahra, Shadi" w:date="2026-07-16T11:10:00Z" w16du:dateUtc="2026-07-16T09:10:00Z">
        <w:r w:rsidRPr="00195E91">
          <w:delText>platform,</w:delText>
        </w:r>
      </w:del>
      <w:ins w:id="7330" w:author="Abou-Zahra, Shadi" w:date="2026-07-16T11:10:00Z" w16du:dateUtc="2026-07-16T09:10:00Z">
        <w:r w:rsidRPr="00223ADF">
          <w:t>,</w:t>
        </w:r>
      </w:ins>
      <w:r w:rsidRPr="00223ADF">
        <w:t xml:space="preserve"> where a user can modify these items without the use of </w:t>
      </w:r>
      <w:hyperlink w:anchor="assistiveTechnology" w:history="1">
        <w:r w:rsidRPr="00223ADF">
          <w:rPr>
            <w:rStyle w:val="Hyperlink"/>
            <w:bCs/>
          </w:rPr>
          <w:t>assistive technology</w:t>
        </w:r>
      </w:hyperlink>
      <w:del w:id="7331" w:author="Abou-Zahra, Shadi" w:date="2026-07-16T11:10:00Z" w16du:dateUtc="2026-07-16T09:10:00Z">
        <w:r w:rsidRPr="00195E91">
          <w:delText>assistive technology</w:delText>
        </w:r>
      </w:del>
      <w:ins w:id="7332" w:author="Abou-Zahra, Shadi" w:date="2026-07-16T11:10:00Z" w16du:dateUtc="2026-07-16T09:10:00Z">
        <w:r w:rsidRPr="00223ADF">
          <w:t xml:space="preserve"> where permitted by security requirements for all functionality that is not closed to programmatic access of information by assistive technologies</w:t>
        </w:r>
      </w:ins>
      <w:r w:rsidRPr="00223ADF">
        <w:t>.</w:t>
      </w:r>
    </w:p>
    <w:p w14:paraId="7B3F29D5" w14:textId="77777777" w:rsidR="00975129" w:rsidRPr="00223ADF" w:rsidRDefault="00975129" w:rsidP="00975129">
      <w:pPr>
        <w:pStyle w:val="NO"/>
        <w:rPr>
          <w:ins w:id="7333" w:author="Abou-Zahra, Shadi" w:date="2026-07-16T11:10:00Z" w16du:dateUtc="2026-07-16T09:10:00Z"/>
        </w:rPr>
      </w:pPr>
      <w:del w:id="7334" w:author="Abou-Zahra, Shadi" w:date="2026-07-16T11:10:00Z" w16du:dateUtc="2026-07-16T09:10:00Z">
        <w:r w:rsidRPr="00195E91">
          <w:delText>NOTE 1</w:delText>
        </w:r>
      </w:del>
      <w:ins w:id="7335" w:author="Abou-Zahra, Shadi" w:date="2026-07-16T11:10:00Z" w16du:dateUtc="2026-07-16T09:10:00Z">
        <w:r w:rsidRPr="00223ADF">
          <w:rPr>
            <w:caps/>
          </w:rPr>
          <w:t>Note 1</w:t>
        </w:r>
        <w:r w:rsidRPr="00223ADF">
          <w:t xml:space="preserve">: </w:t>
        </w:r>
        <w:r w:rsidRPr="00223ADF">
          <w:tab/>
          <w:t>See clause 5 for requirements on functionality that is closed.</w:t>
        </w:r>
      </w:ins>
    </w:p>
    <w:p w14:paraId="4134BBFA" w14:textId="77777777" w:rsidR="00975129" w:rsidRPr="00223ADF" w:rsidRDefault="00975129" w:rsidP="00975129">
      <w:pPr>
        <w:pStyle w:val="NO"/>
      </w:pPr>
      <w:ins w:id="7336" w:author="Abou-Zahra, Shadi" w:date="2026-07-16T11:10:00Z" w16du:dateUtc="2026-07-16T09:10:00Z">
        <w:r w:rsidRPr="00223ADF">
          <w:rPr>
            <w:caps/>
          </w:rPr>
          <w:t>Note</w:t>
        </w:r>
        <w:r w:rsidRPr="00223ADF">
          <w:t xml:space="preserve"> 2</w:t>
        </w:r>
      </w:ins>
      <w:r w:rsidRPr="00223ADF">
        <w:t>:</w:t>
      </w:r>
      <w:r w:rsidRPr="00223ADF">
        <w:tab/>
        <w:t xml:space="preserve">In some </w:t>
      </w:r>
      <w:proofErr w:type="gramStart"/>
      <w:r w:rsidRPr="00223ADF">
        <w:t>cases</w:t>
      </w:r>
      <w:proofErr w:type="gramEnd"/>
      <w:r w:rsidRPr="00223ADF">
        <w:t xml:space="preserve"> the security requirements imposed on a</w:t>
      </w:r>
      <w:ins w:id="7337" w:author="Abou-Zahra, Shadi" w:date="2026-07-16T11:10:00Z" w16du:dateUtc="2026-07-16T09:10:00Z">
        <w:r w:rsidRPr="00223ADF">
          <w:t xml:space="preserve"> non-web</w:t>
        </w:r>
      </w:ins>
      <w:r w:rsidRPr="00223ADF">
        <w:t xml:space="preserve"> software product may forbid external software from interfering with the ICT product and so this requirement would not apply. Examples of systems under strict security requirements are systems dealing with intelligence activities, cryptologic activities related to national security, command and control of military forces.</w:t>
      </w:r>
    </w:p>
    <w:p w14:paraId="1F1C395E" w14:textId="77777777" w:rsidR="00975129" w:rsidRPr="00223ADF" w:rsidRDefault="00975129" w:rsidP="00975129">
      <w:pPr>
        <w:pStyle w:val="NO"/>
      </w:pPr>
      <w:del w:id="7338" w:author="Abou-Zahra, Shadi" w:date="2026-07-16T11:10:00Z" w16du:dateUtc="2026-07-16T09:10:00Z">
        <w:r w:rsidRPr="00195E91">
          <w:delText>NOTE 2</w:delText>
        </w:r>
      </w:del>
      <w:ins w:id="7339" w:author="Abou-Zahra, Shadi" w:date="2026-07-16T11:10:00Z" w16du:dateUtc="2026-07-16T09:10:00Z">
        <w:r w:rsidRPr="00223ADF">
          <w:rPr>
            <w:caps/>
          </w:rPr>
          <w:t>Note</w:t>
        </w:r>
        <w:r w:rsidRPr="00223ADF">
          <w:t xml:space="preserve"> 3</w:t>
        </w:r>
      </w:ins>
      <w:r w:rsidRPr="00223ADF">
        <w:t>:</w:t>
      </w:r>
      <w:r w:rsidRPr="00223ADF">
        <w:tab/>
        <w:t>Assistive technologies may be required to maintain the same level of security as the standard input mechanisms supported by the platform.</w:t>
      </w:r>
    </w:p>
    <w:p w14:paraId="18D192EF" w14:textId="77777777" w:rsidR="00975129" w:rsidRPr="00223ADF" w:rsidRDefault="00975129" w:rsidP="00975129">
      <w:pPr>
        <w:pStyle w:val="Heading2"/>
      </w:pPr>
      <w:bookmarkStart w:id="7340" w:name="_Toc57281135"/>
      <w:bookmarkStart w:id="7341" w:name="_Toc57986005"/>
      <w:bookmarkStart w:id="7342" w:name="_Toc58222378"/>
      <w:bookmarkStart w:id="7343" w:name="_Toc66969649"/>
      <w:bookmarkStart w:id="7344" w:name="_Toc232071549"/>
      <w:r w:rsidRPr="00223ADF">
        <w:t>11.6</w:t>
      </w:r>
      <w:r w:rsidRPr="00223ADF">
        <w:tab/>
        <w:t xml:space="preserve">Documented accessibility </w:t>
      </w:r>
      <w:del w:id="7345" w:author="Abou-Zahra, Shadi" w:date="2026-07-16T11:10:00Z" w16du:dateUtc="2026-07-16T09:10:00Z">
        <w:r w:rsidRPr="00195E91">
          <w:delText>usage</w:delText>
        </w:r>
      </w:del>
      <w:bookmarkEnd w:id="7340"/>
      <w:bookmarkEnd w:id="7341"/>
      <w:bookmarkEnd w:id="7342"/>
      <w:bookmarkEnd w:id="7343"/>
      <w:ins w:id="7346" w:author="Abou-Zahra, Shadi" w:date="2026-07-16T11:10:00Z" w16du:dateUtc="2026-07-16T09:10:00Z">
        <w:r w:rsidRPr="00223ADF">
          <w:t>features</w:t>
        </w:r>
      </w:ins>
      <w:bookmarkEnd w:id="7344"/>
    </w:p>
    <w:p w14:paraId="3AFE8EC0" w14:textId="77777777" w:rsidR="00975129" w:rsidRPr="00223ADF" w:rsidRDefault="00975129" w:rsidP="00975129">
      <w:pPr>
        <w:pStyle w:val="Heading3"/>
      </w:pPr>
      <w:bookmarkStart w:id="7347" w:name="_Toc232071550"/>
      <w:bookmarkStart w:id="7348" w:name="_Toc57281136"/>
      <w:bookmarkStart w:id="7349" w:name="_Toc57986006"/>
      <w:bookmarkStart w:id="7350" w:name="_Toc58222379"/>
      <w:bookmarkStart w:id="7351" w:name="_Toc66969650"/>
      <w:r w:rsidRPr="00223ADF">
        <w:t>11.6.1</w:t>
      </w:r>
      <w:r w:rsidRPr="00223ADF">
        <w:tab/>
        <w:t>User control of accessibility features</w:t>
      </w:r>
      <w:bookmarkEnd w:id="7347"/>
      <w:bookmarkEnd w:id="7348"/>
      <w:bookmarkEnd w:id="7349"/>
      <w:bookmarkEnd w:id="7350"/>
      <w:bookmarkEnd w:id="7351"/>
    </w:p>
    <w:p w14:paraId="52B730DE" w14:textId="77777777" w:rsidR="00975129" w:rsidRPr="00223ADF" w:rsidRDefault="00975129" w:rsidP="00975129">
      <w:pPr>
        <w:rPr>
          <w:ins w:id="7352" w:author="Abou-Zahra, Shadi" w:date="2026-07-16T11:10:00Z" w16du:dateUtc="2026-07-16T09:10:00Z"/>
          <w:lang w:bidi="en-US"/>
        </w:rPr>
      </w:pPr>
      <w:r w:rsidRPr="00223ADF">
        <w:rPr>
          <w:lang w:bidi="en-US"/>
        </w:rPr>
        <w:t xml:space="preserve">Where </w:t>
      </w:r>
      <w:del w:id="7353" w:author="Abou-Zahra, Shadi" w:date="2026-07-16T11:10:00Z" w16du:dateUtc="2026-07-16T09:10:00Z">
        <w:r w:rsidRPr="00195E91">
          <w:rPr>
            <w:lang w:bidi="en-US"/>
          </w:rPr>
          <w:delText>software</w:delText>
        </w:r>
      </w:del>
      <w:ins w:id="7354" w:author="Abou-Zahra, Shadi" w:date="2026-07-16T11:10:00Z" w16du:dateUtc="2026-07-16T09:10:00Z">
        <w:r w:rsidRPr="00223ADF">
          <w:rPr>
            <w:lang w:bidi="en-US"/>
          </w:rPr>
          <w:t>ICT</w:t>
        </w:r>
      </w:ins>
      <w:r w:rsidRPr="00223ADF">
        <w:rPr>
          <w:lang w:bidi="en-US"/>
        </w:rPr>
        <w:t xml:space="preserve"> is</w:t>
      </w:r>
      <w:ins w:id="7355" w:author="Abou-Zahra, Shadi" w:date="2026-07-16T11:10:00Z" w16du:dateUtc="2026-07-16T09:10:00Z">
        <w:r w:rsidRPr="00223ADF">
          <w:rPr>
            <w:lang w:bidi="en-US"/>
          </w:rPr>
          <w:t xml:space="preserve">, or includes, </w:t>
        </w:r>
      </w:ins>
      <w:hyperlink w:anchor="platformSoftware" w:history="1">
        <w:r w:rsidRPr="00223ADF">
          <w:rPr>
            <w:rStyle w:val="Hyperlink"/>
          </w:rPr>
          <w:t>platform software</w:t>
        </w:r>
      </w:hyperlink>
      <w:del w:id="7356" w:author="Abou-Zahra, Shadi" w:date="2026-07-16T11:10:00Z" w16du:dateUtc="2026-07-16T09:10:00Z">
        <w:r w:rsidRPr="00195E91">
          <w:rPr>
            <w:lang w:bidi="en-US"/>
          </w:rPr>
          <w:delText xml:space="preserve"> a platform it</w:delText>
        </w:r>
      </w:del>
      <w:ins w:id="7357" w:author="Abou-Zahra, Shadi" w:date="2026-07-16T11:10:00Z" w16du:dateUtc="2026-07-16T09:10:00Z">
        <w:r w:rsidRPr="00223ADF">
          <w:rPr>
            <w:lang w:bidi="en-US"/>
          </w:rPr>
          <w:t xml:space="preserve">, </w:t>
        </w:r>
        <w:r w:rsidRPr="00223ADF">
          <w:rPr>
            <w:lang w:bidi="en-US"/>
          </w:rPr>
          <w:br/>
          <w:t>the platform software</w:t>
        </w:r>
      </w:ins>
      <w:r w:rsidRPr="00223ADF">
        <w:rPr>
          <w:lang w:bidi="en-US"/>
        </w:rPr>
        <w:t xml:space="preserve"> shall provide </w:t>
      </w:r>
      <w:r w:rsidRPr="00223ADF">
        <w:t>sufficient</w:t>
      </w:r>
      <w:r w:rsidRPr="00223ADF">
        <w:rPr>
          <w:lang w:bidi="en-US"/>
        </w:rPr>
        <w:t xml:space="preserve"> modes of operation for user control over </w:t>
      </w:r>
      <w:hyperlink w:anchor="documented_platform_accessibilityfeature" w:history="1">
        <w:r w:rsidRPr="00223ADF">
          <w:rPr>
            <w:rStyle w:val="Hyperlink"/>
          </w:rPr>
          <w:t>documented platform accessibility features</w:t>
        </w:r>
      </w:hyperlink>
      <w:ins w:id="7358" w:author="Abou-Zahra, Shadi" w:date="2026-07-16T11:10:00Z" w16du:dateUtc="2026-07-16T09:10:00Z">
        <w:r w:rsidRPr="00223ADF">
          <w:rPr>
            <w:lang w:bidi="en-US"/>
          </w:rPr>
          <w:t>.</w:t>
        </w:r>
      </w:ins>
    </w:p>
    <w:p w14:paraId="58DA9BAC" w14:textId="77777777" w:rsidR="00975129" w:rsidRPr="00223ADF" w:rsidRDefault="00975129" w:rsidP="00975129">
      <w:pPr>
        <w:pStyle w:val="NO"/>
        <w:rPr>
          <w:lang w:bidi="en-US"/>
        </w:rPr>
      </w:pPr>
      <w:ins w:id="7359" w:author="Abou-Zahra, Shadi" w:date="2026-07-16T11:10:00Z" w16du:dateUtc="2026-07-16T09:10:00Z">
        <w:r w:rsidRPr="00223ADF">
          <w:rPr>
            <w:caps/>
          </w:rPr>
          <w:t>NOTE:</w:t>
        </w:r>
        <w:r w:rsidRPr="00223ADF">
          <w:rPr>
            <w:caps/>
          </w:rPr>
          <w:tab/>
        </w:r>
      </w:ins>
      <w:hyperlink w:anchor="clause123" w:history="1">
        <w:r w:rsidRPr="00223ADF">
          <w:rPr>
            <w:rStyle w:val="Hyperlink"/>
            <w:rFonts w:eastAsia="Aptos"/>
          </w:rPr>
          <w:t>Clause 12.3</w:t>
        </w:r>
      </w:hyperlink>
      <w:del w:id="7360" w:author="Abou-Zahra, Shadi" w:date="2026-07-16T11:10:00Z" w16du:dateUtc="2026-07-16T09:10:00Z">
        <w:r w:rsidRPr="00195E91">
          <w:rPr>
            <w:lang w:bidi="en-US"/>
          </w:rPr>
          <w:delText>those platform accessibility features documented</w:delText>
        </w:r>
      </w:del>
      <w:ins w:id="7361" w:author="Abou-Zahra, Shadi" w:date="2026-07-16T11:10:00Z" w16du:dateUtc="2026-07-16T09:10:00Z">
        <w:r w:rsidRPr="00223ADF">
          <w:t xml:space="preserve"> specifies that accessibility features of the ICT are to be documented either</w:t>
        </w:r>
      </w:ins>
      <w:r w:rsidRPr="00223ADF">
        <w:t xml:space="preserve"> as </w:t>
      </w:r>
      <w:del w:id="7362" w:author="Abou-Zahra, Shadi" w:date="2026-07-16T11:10:00Z" w16du:dateUtc="2026-07-16T09:10:00Z">
        <w:r w:rsidRPr="00195E91">
          <w:rPr>
            <w:lang w:bidi="en-US"/>
          </w:rPr>
          <w:delText>intended for users.</w:delText>
        </w:r>
      </w:del>
      <w:ins w:id="7363" w:author="Abou-Zahra, Shadi" w:date="2026-07-16T11:10:00Z" w16du:dateUtc="2026-07-16T09:10:00Z">
        <w:r w:rsidRPr="00223ADF">
          <w:t>part of the ICT or in a separate documentation</w:t>
        </w:r>
        <w:r w:rsidRPr="00223ADF">
          <w:rPr>
            <w:caps/>
          </w:rPr>
          <w:t>.</w:t>
        </w:r>
        <w:r w:rsidRPr="00223ADF">
          <w:t xml:space="preserve"> </w:t>
        </w:r>
      </w:ins>
    </w:p>
    <w:p w14:paraId="55930C52" w14:textId="77777777" w:rsidR="00975129" w:rsidRPr="00223ADF" w:rsidRDefault="00975129" w:rsidP="00975129">
      <w:pPr>
        <w:pStyle w:val="Heading3"/>
      </w:pPr>
      <w:bookmarkStart w:id="7364" w:name="_Toc232071551"/>
      <w:bookmarkStart w:id="7365" w:name="_Toc57281137"/>
      <w:bookmarkStart w:id="7366" w:name="_Toc57986007"/>
      <w:bookmarkStart w:id="7367" w:name="_Toc58222380"/>
      <w:bookmarkStart w:id="7368" w:name="_Toc66969651"/>
      <w:r w:rsidRPr="00223ADF">
        <w:t>11.6.2</w:t>
      </w:r>
      <w:r w:rsidRPr="00223ADF">
        <w:tab/>
        <w:t>No disruption of accessibility features</w:t>
      </w:r>
      <w:bookmarkEnd w:id="7364"/>
      <w:bookmarkEnd w:id="7365"/>
      <w:bookmarkEnd w:id="7366"/>
      <w:bookmarkEnd w:id="7367"/>
      <w:bookmarkEnd w:id="7368"/>
    </w:p>
    <w:p w14:paraId="054C82C7" w14:textId="77777777" w:rsidR="00975129" w:rsidRPr="00223ADF" w:rsidRDefault="00975129" w:rsidP="00975129">
      <w:pPr>
        <w:rPr>
          <w:lang w:bidi="en-US"/>
        </w:rPr>
      </w:pPr>
      <w:r w:rsidRPr="00223ADF">
        <w:rPr>
          <w:lang w:bidi="en-US"/>
        </w:rPr>
        <w:t xml:space="preserve">Where </w:t>
      </w:r>
      <w:ins w:id="7369" w:author="Abou-Zahra, Shadi" w:date="2026-07-16T11:10:00Z" w16du:dateUtc="2026-07-16T09:10:00Z">
        <w:r w:rsidRPr="00223ADF">
          <w:rPr>
            <w:lang w:bidi="en-US"/>
          </w:rPr>
          <w:t xml:space="preserve">ICT is, or includes, </w:t>
        </w:r>
      </w:ins>
      <w:hyperlink w:anchor="nonWebSoftware" w:history="1">
        <w:r w:rsidRPr="00223ADF">
          <w:rPr>
            <w:rStyle w:val="Hyperlink"/>
          </w:rPr>
          <w:t>non-web software</w:t>
        </w:r>
      </w:hyperlink>
      <w:del w:id="7370" w:author="Abou-Zahra, Shadi" w:date="2026-07-16T11:10:00Z" w16du:dateUtc="2026-07-16T09:10:00Z">
        <w:r w:rsidRPr="00195E91">
          <w:rPr>
            <w:lang w:bidi="en-US"/>
          </w:rPr>
          <w:delText>software provides a user interface it</w:delText>
        </w:r>
      </w:del>
      <w:ins w:id="7371" w:author="Abou-Zahra, Shadi" w:date="2026-07-16T11:10:00Z" w16du:dateUtc="2026-07-16T09:10:00Z">
        <w:r w:rsidRPr="00223ADF">
          <w:rPr>
            <w:lang w:bidi="en-US"/>
          </w:rPr>
          <w:t xml:space="preserve">, </w:t>
        </w:r>
        <w:r w:rsidRPr="00223ADF">
          <w:rPr>
            <w:lang w:bidi="en-US"/>
          </w:rPr>
          <w:br/>
          <w:t>the non-web software</w:t>
        </w:r>
      </w:ins>
      <w:r w:rsidRPr="00223ADF">
        <w:rPr>
          <w:lang w:bidi="en-US"/>
        </w:rPr>
        <w:t xml:space="preserve"> shall not disrupt </w:t>
      </w:r>
      <w:hyperlink w:anchor="documentedaccessibilityfeature" w:history="1">
        <w:r w:rsidRPr="00223ADF">
          <w:rPr>
            <w:rStyle w:val="Hyperlink"/>
            <w:lang w:bidi="en-US"/>
          </w:rPr>
          <w:t>documented platform accessibility features</w:t>
        </w:r>
      </w:hyperlink>
      <w:del w:id="7372" w:author="Abou-Zahra, Shadi" w:date="2026-07-16T11:10:00Z" w16du:dateUtc="2026-07-16T09:10:00Z">
        <w:r w:rsidRPr="00195E91">
          <w:rPr>
            <w:lang w:bidi="en-US"/>
          </w:rPr>
          <w:delText>those documented accessibility features that are defined in platform documentation</w:delText>
        </w:r>
      </w:del>
      <w:r w:rsidRPr="00223ADF">
        <w:rPr>
          <w:lang w:bidi="en-US"/>
        </w:rPr>
        <w:t xml:space="preserve"> except when requested to do so by the user during the operation of the software.</w:t>
      </w:r>
    </w:p>
    <w:p w14:paraId="6341CFBA" w14:textId="77777777" w:rsidR="00975129" w:rsidRPr="00223ADF" w:rsidRDefault="00975129" w:rsidP="00975129">
      <w:pPr>
        <w:pStyle w:val="NO"/>
        <w:rPr>
          <w:ins w:id="7373" w:author="Abou-Zahra, Shadi" w:date="2026-07-16T11:10:00Z" w16du:dateUtc="2026-07-16T09:10:00Z"/>
          <w:lang w:bidi="en-US"/>
        </w:rPr>
      </w:pPr>
      <w:ins w:id="7374" w:author="Abou-Zahra, Shadi" w:date="2026-07-16T11:10:00Z" w16du:dateUtc="2026-07-16T09:10:00Z">
        <w:r w:rsidRPr="00223ADF">
          <w:rPr>
            <w:caps/>
          </w:rPr>
          <w:t>NOTE:</w:t>
        </w:r>
        <w:r w:rsidRPr="00223ADF">
          <w:rPr>
            <w:caps/>
          </w:rPr>
          <w:tab/>
        </w:r>
      </w:ins>
      <w:hyperlink w:anchor="clause123" w:history="1">
        <w:r w:rsidRPr="00223ADF">
          <w:rPr>
            <w:rStyle w:val="Hyperlink"/>
            <w:rFonts w:eastAsia="Aptos"/>
          </w:rPr>
          <w:t>Clause 12.3</w:t>
        </w:r>
      </w:hyperlink>
      <w:ins w:id="7375" w:author="Abou-Zahra, Shadi" w:date="2026-07-16T11:10:00Z" w16du:dateUtc="2026-07-16T09:10:00Z">
        <w:r w:rsidRPr="00223ADF">
          <w:t xml:space="preserve"> specifies that accessibility features of the ICT are to be documented either as part of the ICT or in a separate documentation</w:t>
        </w:r>
        <w:r w:rsidRPr="00223ADF">
          <w:rPr>
            <w:caps/>
          </w:rPr>
          <w:t>.</w:t>
        </w:r>
        <w:r w:rsidRPr="00223ADF">
          <w:t xml:space="preserve"> </w:t>
        </w:r>
      </w:ins>
    </w:p>
    <w:p w14:paraId="6ECAFEB0" w14:textId="77777777" w:rsidR="00975129" w:rsidRPr="00223ADF" w:rsidRDefault="00975129" w:rsidP="00975129">
      <w:pPr>
        <w:pStyle w:val="Heading2"/>
      </w:pPr>
      <w:bookmarkStart w:id="7376" w:name="_Toc232071552"/>
      <w:bookmarkStart w:id="7377" w:name="_Toc57281138"/>
      <w:bookmarkStart w:id="7378" w:name="_Toc57986008"/>
      <w:bookmarkStart w:id="7379" w:name="_Toc58222381"/>
      <w:bookmarkStart w:id="7380" w:name="_Toc66969652"/>
      <w:r w:rsidRPr="00223ADF">
        <w:t>11.7</w:t>
      </w:r>
      <w:r w:rsidRPr="00223ADF">
        <w:tab/>
      </w:r>
      <w:bookmarkStart w:id="7381" w:name="clause117"/>
      <w:r w:rsidRPr="00223ADF">
        <w:t>User preferences</w:t>
      </w:r>
      <w:bookmarkEnd w:id="7376"/>
      <w:bookmarkEnd w:id="7377"/>
      <w:bookmarkEnd w:id="7378"/>
      <w:bookmarkEnd w:id="7379"/>
      <w:bookmarkEnd w:id="7380"/>
      <w:bookmarkEnd w:id="7381"/>
    </w:p>
    <w:p w14:paraId="7C99AA42" w14:textId="77777777" w:rsidR="00975129" w:rsidRPr="00223ADF" w:rsidRDefault="00975129" w:rsidP="00975129">
      <w:r w:rsidRPr="00223ADF">
        <w:t xml:space="preserve">Where </w:t>
      </w:r>
      <w:ins w:id="7382" w:author="Abou-Zahra, Shadi" w:date="2026-07-16T11:10:00Z" w16du:dateUtc="2026-07-16T09:10:00Z">
        <w:r w:rsidRPr="00223ADF">
          <w:t xml:space="preserve">ICT is, or includes, </w:t>
        </w:r>
      </w:ins>
      <w:hyperlink w:anchor="non_web_software" w:history="1">
        <w:r w:rsidRPr="00223ADF">
          <w:rPr>
            <w:rStyle w:val="Hyperlink"/>
          </w:rPr>
          <w:t>non-web software</w:t>
        </w:r>
      </w:hyperlink>
      <w:ins w:id="7383" w:author="Abou-Zahra, Shadi" w:date="2026-07-16T11:10:00Z" w16du:dateUtc="2026-07-16T09:10:00Z">
        <w:r w:rsidRPr="00223ADF">
          <w:t xml:space="preserve"> that provides a </w:t>
        </w:r>
      </w:ins>
      <w:hyperlink w:anchor="userInterface" w:history="1">
        <w:r w:rsidRPr="00223ADF">
          <w:rPr>
            <w:rStyle w:val="Hyperlink"/>
          </w:rPr>
          <w:t>user interface</w:t>
        </w:r>
      </w:hyperlink>
      <w:del w:id="7384" w:author="Abou-Zahra, Shadi" w:date="2026-07-16T11:10:00Z" w16du:dateUtc="2026-07-16T09:10:00Z">
        <w:r w:rsidRPr="00195E91">
          <w:delText xml:space="preserve">software </w:delText>
        </w:r>
      </w:del>
      <w:ins w:id="7385" w:author="Abou-Zahra, Shadi" w:date="2026-07-16T11:10:00Z" w16du:dateUtc="2026-07-16T09:10:00Z">
        <w:r w:rsidRPr="00223ADF">
          <w:t xml:space="preserve">, and </w:t>
        </w:r>
      </w:ins>
      <w:r w:rsidRPr="00223ADF">
        <w:t xml:space="preserve">is not designed to be isolated from its </w:t>
      </w:r>
      <w:hyperlink w:anchor="platformSoftware" w:history="1">
        <w:r w:rsidRPr="00223ADF">
          <w:rPr>
            <w:rStyle w:val="Hyperlink"/>
          </w:rPr>
          <w:t>platform</w:t>
        </w:r>
      </w:hyperlink>
      <w:del w:id="7386" w:author="Abou-Zahra, Shadi" w:date="2026-07-16T11:10:00Z" w16du:dateUtc="2026-07-16T09:10:00Z">
        <w:r w:rsidRPr="00195E91">
          <w:delText xml:space="preserve">platform, and provides a user interface, that </w:delText>
        </w:r>
      </w:del>
      <w:ins w:id="7387" w:author="Abou-Zahra, Shadi" w:date="2026-07-16T11:10:00Z" w16du:dateUtc="2026-07-16T09:10:00Z">
        <w:r w:rsidRPr="00223ADF">
          <w:t xml:space="preserve">, </w:t>
        </w:r>
        <w:r w:rsidRPr="00223ADF">
          <w:br/>
          <w:t xml:space="preserve">that </w:t>
        </w:r>
      </w:ins>
      <w:r w:rsidRPr="00223ADF">
        <w:t xml:space="preserve">user interface shall follow the values of the user </w:t>
      </w:r>
      <w:del w:id="7388" w:author="Abou-Zahra, Shadi" w:date="2026-07-16T11:10:00Z" w16du:dateUtc="2026-07-16T09:10:00Z">
        <w:r w:rsidRPr="00195E91">
          <w:delText>preferences for platform</w:delText>
        </w:r>
      </w:del>
      <w:ins w:id="7389" w:author="Abou-Zahra, Shadi" w:date="2026-07-16T11:10:00Z" w16du:dateUtc="2026-07-16T09:10:00Z">
        <w:r w:rsidRPr="00223ADF">
          <w:t>preference</w:t>
        </w:r>
      </w:ins>
      <w:r w:rsidRPr="00223ADF">
        <w:t xml:space="preserve"> settings for </w:t>
      </w:r>
      <w:hyperlink w:anchor="documented_platform_accessibilityfeature" w:history="1">
        <w:r w:rsidRPr="00223ADF">
          <w:rPr>
            <w:rStyle w:val="Hyperlink"/>
          </w:rPr>
          <w:t>documented platform accessibility features</w:t>
        </w:r>
      </w:hyperlink>
      <w:del w:id="7390" w:author="Abou-Zahra, Shadi" w:date="2026-07-16T11:10:00Z" w16du:dateUtc="2026-07-16T09:10:00Z">
        <w:r w:rsidRPr="00195E91">
          <w:delText>: units of measurement, colour, contrast, font type, font size, and focus cursor except where they are overridden by</w:delText>
        </w:r>
      </w:del>
      <w:ins w:id="7391" w:author="Abou-Zahra, Shadi" w:date="2026-07-16T11:10:00Z" w16du:dateUtc="2026-07-16T09:10:00Z">
        <w:r w:rsidRPr="00223ADF">
          <w:t xml:space="preserve"> unless it is essential to</w:t>
        </w:r>
      </w:ins>
      <w:r w:rsidRPr="00223ADF">
        <w:t xml:space="preserve"> the </w:t>
      </w:r>
      <w:ins w:id="7392" w:author="Abou-Zahra, Shadi" w:date="2026-07-16T11:10:00Z" w16du:dateUtc="2026-07-16T09:10:00Z">
        <w:r w:rsidRPr="00223ADF">
          <w:t xml:space="preserve">function of the non-web software to not follow a </w:t>
        </w:r>
      </w:ins>
      <w:r w:rsidRPr="00223ADF">
        <w:t>user</w:t>
      </w:r>
      <w:ins w:id="7393" w:author="Abou-Zahra, Shadi" w:date="2026-07-16T11:10:00Z" w16du:dateUtc="2026-07-16T09:10:00Z">
        <w:r w:rsidRPr="00223ADF">
          <w:t xml:space="preserve"> preference settings</w:t>
        </w:r>
      </w:ins>
      <w:r w:rsidRPr="00223ADF">
        <w:t>.</w:t>
      </w:r>
    </w:p>
    <w:p w14:paraId="2E259DCA" w14:textId="77777777" w:rsidR="00975129" w:rsidRPr="00223ADF" w:rsidRDefault="00975129" w:rsidP="00975129">
      <w:pPr>
        <w:pStyle w:val="NO"/>
        <w:rPr>
          <w:ins w:id="7394" w:author="Abou-Zahra, Shadi" w:date="2026-07-16T11:10:00Z" w16du:dateUtc="2026-07-16T09:10:00Z"/>
          <w:caps/>
        </w:rPr>
      </w:pPr>
      <w:ins w:id="7395" w:author="Abou-Zahra, Shadi" w:date="2026-07-16T11:10:00Z" w16du:dateUtc="2026-07-16T09:10:00Z">
        <w:r w:rsidRPr="00223ADF">
          <w:rPr>
            <w:caps/>
          </w:rPr>
          <w:lastRenderedPageBreak/>
          <w:t>NOTE 1:</w:t>
        </w:r>
        <w:r w:rsidRPr="00223ADF">
          <w:rPr>
            <w:caps/>
          </w:rPr>
          <w:tab/>
        </w:r>
      </w:ins>
      <w:hyperlink w:anchor="clause123" w:history="1">
        <w:r w:rsidRPr="00223ADF">
          <w:rPr>
            <w:rStyle w:val="Hyperlink"/>
            <w:rFonts w:eastAsia="Aptos"/>
          </w:rPr>
          <w:t>Clause 12.3</w:t>
        </w:r>
      </w:hyperlink>
      <w:del w:id="7396" w:author="Abou-Zahra, Shadi" w:date="2026-07-16T11:10:00Z" w16du:dateUtc="2026-07-16T09:10:00Z">
        <w:r w:rsidRPr="00195E91">
          <w:delText>NOTE 1:</w:delText>
        </w:r>
        <w:r w:rsidRPr="00195E91">
          <w:tab/>
          <w:delText>Software</w:delText>
        </w:r>
      </w:del>
      <w:ins w:id="7397" w:author="Abou-Zahra, Shadi" w:date="2026-07-16T11:10:00Z" w16du:dateUtc="2026-07-16T09:10:00Z">
        <w:r w:rsidRPr="00223ADF">
          <w:t xml:space="preserve"> specifies that accessibility features of the ICT are to be documented either as part of the ICT or in a separate documentation</w:t>
        </w:r>
        <w:r w:rsidRPr="00223ADF">
          <w:rPr>
            <w:caps/>
          </w:rPr>
          <w:t>.</w:t>
        </w:r>
      </w:ins>
    </w:p>
    <w:p w14:paraId="742312F0" w14:textId="77777777" w:rsidR="00975129" w:rsidRPr="00223ADF" w:rsidRDefault="00975129" w:rsidP="00975129">
      <w:pPr>
        <w:pStyle w:val="NO"/>
      </w:pPr>
      <w:ins w:id="7398" w:author="Abou-Zahra, Shadi" w:date="2026-07-16T11:10:00Z" w16du:dateUtc="2026-07-16T09:10:00Z">
        <w:r w:rsidRPr="00223ADF">
          <w:rPr>
            <w:caps/>
          </w:rPr>
          <w:t>Note</w:t>
        </w:r>
        <w:r w:rsidRPr="00223ADF">
          <w:t xml:space="preserve"> 2:</w:t>
        </w:r>
        <w:r w:rsidRPr="00223ADF">
          <w:tab/>
          <w:t>Non-web software</w:t>
        </w:r>
      </w:ins>
      <w:r w:rsidRPr="00223ADF">
        <w:t xml:space="preserve"> that is isolated from its underlying platform has no access to user settings in the platform and thus cannot adhere to them.</w:t>
      </w:r>
    </w:p>
    <w:p w14:paraId="009A891D" w14:textId="77777777" w:rsidR="00975129" w:rsidRPr="00223ADF" w:rsidRDefault="00975129" w:rsidP="00975129">
      <w:pPr>
        <w:pStyle w:val="NO"/>
        <w:rPr>
          <w:ins w:id="7399" w:author="Abou-Zahra, Shadi" w:date="2026-07-16T11:10:00Z" w16du:dateUtc="2026-07-16T09:10:00Z"/>
        </w:rPr>
      </w:pPr>
      <w:del w:id="7400" w:author="Abou-Zahra, Shadi" w:date="2026-07-16T11:10:00Z" w16du:dateUtc="2026-07-16T09:10:00Z">
        <w:r w:rsidRPr="00195E91">
          <w:delText>NOTE 2</w:delText>
        </w:r>
      </w:del>
      <w:ins w:id="7401" w:author="Abou-Zahra, Shadi" w:date="2026-07-16T11:10:00Z" w16du:dateUtc="2026-07-16T09:10:00Z">
        <w:r w:rsidRPr="00223ADF">
          <w:rPr>
            <w:caps/>
          </w:rPr>
          <w:t>Note</w:t>
        </w:r>
        <w:r w:rsidRPr="00223ADF">
          <w:t xml:space="preserve"> 3</w:t>
        </w:r>
      </w:ins>
      <w:r w:rsidRPr="00223ADF">
        <w:t>:</w:t>
      </w:r>
      <w:r w:rsidRPr="00223ADF">
        <w:tab/>
        <w:t xml:space="preserve">For </w:t>
      </w:r>
      <w:ins w:id="7402" w:author="Abou-Zahra, Shadi" w:date="2026-07-16T11:10:00Z" w16du:dateUtc="2026-07-16T09:10:00Z">
        <w:r w:rsidRPr="00223ADF">
          <w:t>non-</w:t>
        </w:r>
      </w:ins>
      <w:r w:rsidRPr="00223ADF">
        <w:t xml:space="preserve">web </w:t>
      </w:r>
      <w:del w:id="7403" w:author="Abou-Zahra, Shadi" w:date="2026-07-16T11:10:00Z" w16du:dateUtc="2026-07-16T09:10:00Z">
        <w:r w:rsidRPr="00195E91">
          <w:delText>content</w:delText>
        </w:r>
      </w:del>
      <w:ins w:id="7404" w:author="Abou-Zahra, Shadi" w:date="2026-07-16T11:10:00Z" w16du:dateUtc="2026-07-16T09:10:00Z">
        <w:r w:rsidRPr="00223ADF">
          <w:t>software</w:t>
        </w:r>
      </w:ins>
      <w:r w:rsidRPr="00223ADF">
        <w:t xml:space="preserve">, the underlying platform is </w:t>
      </w:r>
      <w:ins w:id="7405" w:author="Abou-Zahra, Shadi" w:date="2026-07-16T11:10:00Z" w16du:dateUtc="2026-07-16T09:10:00Z">
        <w:r w:rsidRPr="00223ADF">
          <w:t xml:space="preserve">usually </w:t>
        </w:r>
      </w:ins>
      <w:r w:rsidRPr="00223ADF">
        <w:t xml:space="preserve">the </w:t>
      </w:r>
      <w:ins w:id="7406" w:author="Abou-Zahra, Shadi" w:date="2026-07-16T11:10:00Z" w16du:dateUtc="2026-07-16T09:10:00Z">
        <w:r w:rsidRPr="00223ADF">
          <w:t>operating system.</w:t>
        </w:r>
      </w:ins>
    </w:p>
    <w:p w14:paraId="438ABDD4" w14:textId="77777777" w:rsidR="00975129" w:rsidRPr="00223ADF" w:rsidRDefault="00975129" w:rsidP="00975129">
      <w:pPr>
        <w:pStyle w:val="NO"/>
      </w:pPr>
      <w:ins w:id="7407" w:author="Abou-Zahra, Shadi" w:date="2026-07-16T11:10:00Z" w16du:dateUtc="2026-07-16T09:10:00Z">
        <w:r w:rsidRPr="00223ADF">
          <w:rPr>
            <w:caps/>
          </w:rPr>
          <w:t>Note</w:t>
        </w:r>
        <w:r w:rsidRPr="00223ADF">
          <w:t xml:space="preserve"> 4:</w:t>
        </w:r>
        <w:r w:rsidRPr="00223ADF">
          <w:tab/>
          <w:t xml:space="preserve">When ICT is a </w:t>
        </w:r>
      </w:ins>
      <w:r w:rsidRPr="00223ADF">
        <w:t>user agent</w:t>
      </w:r>
      <w:ins w:id="7408" w:author="Abou-Zahra, Shadi" w:date="2026-07-16T11:10:00Z" w16du:dateUtc="2026-07-16T09:10:00Z">
        <w:r w:rsidRPr="00223ADF">
          <w:t xml:space="preserve"> (such as a web browser or non-web document viewing software), this clause implies that at least one mode of operation is offered that enforces a rendering of the content that follows the values of the user preferences</w:t>
        </w:r>
      </w:ins>
      <w:r w:rsidRPr="00223ADF">
        <w:t>.</w:t>
      </w:r>
    </w:p>
    <w:p w14:paraId="3CA152DF" w14:textId="77777777" w:rsidR="00975129" w:rsidRPr="00223ADF" w:rsidRDefault="00975129" w:rsidP="00975129">
      <w:pPr>
        <w:pStyle w:val="NO"/>
      </w:pPr>
      <w:del w:id="7409" w:author="Abou-Zahra, Shadi" w:date="2026-07-16T11:10:00Z" w16du:dateUtc="2026-07-16T09:10:00Z">
        <w:r w:rsidRPr="00195E91">
          <w:delText>NOTE 3</w:delText>
        </w:r>
      </w:del>
      <w:ins w:id="7410" w:author="Abou-Zahra, Shadi" w:date="2026-07-16T11:10:00Z" w16du:dateUtc="2026-07-16T09:10:00Z">
        <w:r w:rsidRPr="00223ADF">
          <w:rPr>
            <w:caps/>
          </w:rPr>
          <w:t>Note</w:t>
        </w:r>
        <w:r w:rsidRPr="00223ADF">
          <w:t xml:space="preserve"> 5</w:t>
        </w:r>
      </w:ins>
      <w:r w:rsidRPr="00223ADF">
        <w:t>:</w:t>
      </w:r>
      <w:r w:rsidRPr="00223ADF">
        <w:tab/>
        <w:t xml:space="preserve">This does not preclude the </w:t>
      </w:r>
      <w:hyperlink w:anchor="nonWebSoftware" w:history="1">
        <w:r w:rsidRPr="00223ADF">
          <w:rPr>
            <w:rStyle w:val="Hyperlink"/>
          </w:rPr>
          <w:t>non-web software</w:t>
        </w:r>
      </w:hyperlink>
      <w:del w:id="7411" w:author="Abou-Zahra, Shadi" w:date="2026-07-16T11:10:00Z" w16du:dateUtc="2026-07-16T09:10:00Z">
        <w:r w:rsidRPr="00195E91">
          <w:delText>software</w:delText>
        </w:r>
      </w:del>
      <w:r w:rsidRPr="00223ADF">
        <w:t xml:space="preserve"> from having additional values for a setting </w:t>
      </w:r>
      <w:proofErr w:type="gramStart"/>
      <w:r w:rsidRPr="00223ADF">
        <w:t>as long as</w:t>
      </w:r>
      <w:proofErr w:type="gramEnd"/>
      <w:r w:rsidRPr="00223ADF">
        <w:t xml:space="preserve"> there is one mode where the application will follow the system settings even if more restricted.</w:t>
      </w:r>
    </w:p>
    <w:p w14:paraId="13F506B0" w14:textId="77777777" w:rsidR="00975129" w:rsidRPr="00195E91" w:rsidRDefault="00975129" w:rsidP="00975129">
      <w:pPr>
        <w:pStyle w:val="Heading2"/>
        <w:rPr>
          <w:del w:id="7412" w:author="Abou-Zahra, Shadi" w:date="2026-07-16T11:10:00Z" w16du:dateUtc="2026-07-16T09:10:00Z"/>
        </w:rPr>
      </w:pPr>
      <w:del w:id="7413" w:author="Abou-Zahra, Shadi" w:date="2026-07-16T11:10:00Z" w16du:dateUtc="2026-07-16T09:10:00Z">
        <w:r w:rsidRPr="00195E91">
          <w:delText>11.8</w:delText>
        </w:r>
        <w:r w:rsidRPr="00195E91">
          <w:tab/>
          <w:delText>Authoring tools</w:delText>
        </w:r>
      </w:del>
    </w:p>
    <w:p w14:paraId="3A0E40F7" w14:textId="77777777" w:rsidR="00975129" w:rsidRPr="00195E91" w:rsidRDefault="00975129" w:rsidP="00975129">
      <w:pPr>
        <w:pStyle w:val="Heading3"/>
        <w:rPr>
          <w:del w:id="7414" w:author="Abou-Zahra, Shadi" w:date="2026-07-16T11:10:00Z" w16du:dateUtc="2026-07-16T09:10:00Z"/>
        </w:rPr>
      </w:pPr>
      <w:del w:id="7415" w:author="Abou-Zahra, Shadi" w:date="2026-07-16T11:10:00Z" w16du:dateUtc="2026-07-16T09:10:00Z">
        <w:r w:rsidRPr="00195E91">
          <w:delText>11.8.0</w:delText>
        </w:r>
        <w:r w:rsidRPr="00195E91">
          <w:tab/>
          <w:delText>General (</w:delText>
        </w:r>
        <w:r>
          <w:delText>i</w:delText>
        </w:r>
        <w:r w:rsidRPr="00195E91">
          <w:delText>nformative)</w:delText>
        </w:r>
      </w:del>
    </w:p>
    <w:p w14:paraId="4FDF11F4" w14:textId="77777777" w:rsidR="00975129" w:rsidRPr="00195E91" w:rsidRDefault="00975129" w:rsidP="00975129">
      <w:pPr>
        <w:rPr>
          <w:del w:id="7416" w:author="Abou-Zahra, Shadi" w:date="2026-07-16T11:10:00Z" w16du:dateUtc="2026-07-16T09:10:00Z"/>
        </w:rPr>
      </w:pPr>
      <w:del w:id="7417" w:author="Abou-Zahra, Shadi" w:date="2026-07-16T11:10:00Z" w16du:dateUtc="2026-07-16T09:10:00Z">
        <w:r w:rsidRPr="00195E91">
          <w:delText xml:space="preserve">For those creating web content authoring tools, ATAG 2.0 </w:delText>
        </w:r>
        <w:r w:rsidRPr="00C826DE">
          <w:delText>[]</w:delText>
        </w:r>
        <w:r w:rsidRPr="00195E91">
          <w:delText xml:space="preserve"> provides information</w:delText>
        </w:r>
      </w:del>
      <w:ins w:id="7418" w:author="Abou-Zahra, Shadi" w:date="2026-07-16T11:10:00Z" w16du:dateUtc="2026-07-16T09:10:00Z">
        <w:r w:rsidRPr="00223ADF">
          <w:rPr>
            <w:caps/>
          </w:rPr>
          <w:t>Note</w:t>
        </w:r>
        <w:r w:rsidRPr="00223ADF">
          <w:t xml:space="preserve"> 6:</w:t>
        </w:r>
        <w:r w:rsidRPr="00223ADF">
          <w:tab/>
          <w:t>Features</w:t>
        </w:r>
      </w:ins>
      <w:r w:rsidRPr="00223ADF">
        <w:t xml:space="preserve"> that </w:t>
      </w:r>
      <w:del w:id="7419" w:author="Abou-Zahra, Shadi" w:date="2026-07-16T11:10:00Z" w16du:dateUtc="2026-07-16T09:10:00Z">
        <w:r w:rsidRPr="00195E91">
          <w:delText>can</w:delText>
        </w:r>
      </w:del>
      <w:ins w:id="7420" w:author="Abou-Zahra, Shadi" w:date="2026-07-16T11:10:00Z" w16du:dateUtc="2026-07-16T09:10:00Z">
        <w:r w:rsidRPr="00223ADF">
          <w:t>might</w:t>
        </w:r>
      </w:ins>
      <w:r w:rsidRPr="00223ADF">
        <w:t xml:space="preserve"> be </w:t>
      </w:r>
      <w:del w:id="7421" w:author="Abou-Zahra, Shadi" w:date="2026-07-16T11:10:00Z" w16du:dateUtc="2026-07-16T09:10:00Z">
        <w:r w:rsidRPr="00195E91">
          <w:delText>of interest to those who want to go beyond these requirements.</w:delText>
        </w:r>
      </w:del>
    </w:p>
    <w:p w14:paraId="3BC0AFC2" w14:textId="77777777" w:rsidR="00975129" w:rsidRPr="00195E91" w:rsidRDefault="00975129" w:rsidP="00975129">
      <w:pPr>
        <w:pStyle w:val="NO"/>
        <w:rPr>
          <w:del w:id="7422" w:author="Abou-Zahra, Shadi" w:date="2026-07-16T11:10:00Z" w16du:dateUtc="2026-07-16T09:10:00Z"/>
          <w:lang w:bidi="en-US"/>
        </w:rPr>
      </w:pPr>
      <w:del w:id="7423" w:author="Abou-Zahra, Shadi" w:date="2026-07-16T11:10:00Z" w16du:dateUtc="2026-07-16T09:10:00Z">
        <w:r w:rsidRPr="00195E91">
          <w:rPr>
            <w:lang w:bidi="en-US"/>
          </w:rPr>
          <w:delText>NOTE:</w:delText>
        </w:r>
        <w:r w:rsidRPr="00195E91">
          <w:rPr>
            <w:lang w:bidi="en-US"/>
          </w:rPr>
          <w:tab/>
          <w:delText>This is applicable both to standalone and to web based authoring tools.</w:delText>
        </w:r>
      </w:del>
    </w:p>
    <w:p w14:paraId="6A237174" w14:textId="77777777" w:rsidR="00975129" w:rsidRPr="00195E91" w:rsidRDefault="00975129" w:rsidP="00975129">
      <w:pPr>
        <w:pStyle w:val="Heading3"/>
        <w:rPr>
          <w:del w:id="7424" w:author="Abou-Zahra, Shadi" w:date="2026-07-16T11:10:00Z" w16du:dateUtc="2026-07-16T09:10:00Z"/>
        </w:rPr>
      </w:pPr>
      <w:del w:id="7425" w:author="Abou-Zahra, Shadi" w:date="2026-07-16T11:10:00Z" w16du:dateUtc="2026-07-16T09:10:00Z">
        <w:r w:rsidRPr="00195E91">
          <w:delText>11.8.1</w:delText>
        </w:r>
        <w:r w:rsidRPr="00195E91">
          <w:tab/>
          <w:delText>Content technology</w:delText>
        </w:r>
      </w:del>
    </w:p>
    <w:p w14:paraId="6CC45005" w14:textId="77777777" w:rsidR="00975129" w:rsidRPr="00195E91" w:rsidRDefault="00975129" w:rsidP="00975129">
      <w:pPr>
        <w:rPr>
          <w:del w:id="7426" w:author="Abou-Zahra, Shadi" w:date="2026-07-16T11:10:00Z" w16du:dateUtc="2026-07-16T09:10:00Z"/>
          <w:lang w:bidi="en-US"/>
        </w:rPr>
      </w:pPr>
      <w:del w:id="7427" w:author="Abou-Zahra, Shadi" w:date="2026-07-16T11:10:00Z" w16du:dateUtc="2026-07-16T09:10:00Z">
        <w:r w:rsidRPr="00195E91">
          <w:rPr>
            <w:lang w:bidi="en-US"/>
          </w:rPr>
          <w:delText xml:space="preserve">Authoring tools shall conform to clauses 11.8.2 to 11.8.5 to the extent that information required for </w:delText>
        </w:r>
      </w:del>
      <w:ins w:id="7428" w:author="Abou-Zahra, Shadi" w:date="2026-07-16T11:10:00Z" w16du:dateUtc="2026-07-16T09:10:00Z">
        <w:r w:rsidRPr="00223ADF">
          <w:t xml:space="preserve">documented as </w:t>
        </w:r>
      </w:ins>
      <w:r w:rsidRPr="00223ADF">
        <w:t xml:space="preserve">accessibility </w:t>
      </w:r>
      <w:del w:id="7429" w:author="Abou-Zahra, Shadi" w:date="2026-07-16T11:10:00Z" w16du:dateUtc="2026-07-16T09:10:00Z">
        <w:r w:rsidRPr="00195E91">
          <w:rPr>
            <w:lang w:bidi="en-US"/>
          </w:rPr>
          <w:delText>is supported by the format used for the output of the authoring tool.</w:delText>
        </w:r>
      </w:del>
    </w:p>
    <w:p w14:paraId="423ECAB3" w14:textId="77777777" w:rsidR="00975129" w:rsidRPr="00195E91" w:rsidRDefault="00975129" w:rsidP="00975129">
      <w:pPr>
        <w:pStyle w:val="Heading3"/>
        <w:rPr>
          <w:del w:id="7430" w:author="Abou-Zahra, Shadi" w:date="2026-07-16T11:10:00Z" w16du:dateUtc="2026-07-16T09:10:00Z"/>
          <w:lang w:bidi="en-US"/>
        </w:rPr>
      </w:pPr>
      <w:del w:id="7431" w:author="Abou-Zahra, Shadi" w:date="2026-07-16T11:10:00Z" w16du:dateUtc="2026-07-16T09:10:00Z">
        <w:r w:rsidRPr="00195E91">
          <w:rPr>
            <w:lang w:bidi="en-US"/>
          </w:rPr>
          <w:delText>11.8.2</w:delText>
        </w:r>
        <w:r w:rsidRPr="00195E91">
          <w:rPr>
            <w:lang w:bidi="en-US"/>
          </w:rPr>
          <w:tab/>
          <w:delText>Accessible content creation</w:delText>
        </w:r>
      </w:del>
    </w:p>
    <w:p w14:paraId="7DF30AAB" w14:textId="77777777" w:rsidR="00975129" w:rsidRPr="00195E91" w:rsidRDefault="00975129" w:rsidP="00975129">
      <w:pPr>
        <w:rPr>
          <w:del w:id="7432" w:author="Abou-Zahra, Shadi" w:date="2026-07-16T11:10:00Z" w16du:dateUtc="2026-07-16T09:10:00Z"/>
          <w:lang w:bidi="en-US"/>
        </w:rPr>
      </w:pPr>
      <w:del w:id="7433" w:author="Abou-Zahra, Shadi" w:date="2026-07-16T11:10:00Z" w16du:dateUtc="2026-07-16T09:10:00Z">
        <w:r w:rsidRPr="00195E91">
          <w:rPr>
            <w:lang w:bidi="en-US"/>
          </w:rPr>
          <w:delText>Authoring tools shall enable and guide the production of content that conforms to clauses 9 (Web content) or 10</w:delText>
        </w:r>
        <w:r w:rsidRPr="00195E91">
          <w:rPr>
            <w:lang w:bidi="en-US"/>
          </w:rPr>
          <w:br/>
          <w:delText>(Non-Web content) as applicable.</w:delText>
        </w:r>
      </w:del>
    </w:p>
    <w:p w14:paraId="6FED338F" w14:textId="77777777" w:rsidR="00975129" w:rsidRPr="00195E91" w:rsidRDefault="00975129" w:rsidP="00975129">
      <w:pPr>
        <w:pStyle w:val="NO"/>
        <w:rPr>
          <w:del w:id="7434" w:author="Abou-Zahra, Shadi" w:date="2026-07-16T11:10:00Z" w16du:dateUtc="2026-07-16T09:10:00Z"/>
          <w:lang w:bidi="en-US"/>
        </w:rPr>
      </w:pPr>
      <w:del w:id="7435" w:author="Abou-Zahra, Shadi" w:date="2026-07-16T11:10:00Z" w16du:dateUtc="2026-07-16T09:10:00Z">
        <w:r w:rsidRPr="00195E91">
          <w:rPr>
            <w:lang w:bidi="en-US"/>
          </w:rPr>
          <w:delText>NOTE:</w:delText>
        </w:r>
        <w:r w:rsidRPr="00195E91">
          <w:rPr>
            <w:lang w:bidi="en-US"/>
          </w:rPr>
          <w:tab/>
          <w:delText>Authoring tools may rely on additional tools where conformance with specific requirements is not achievable by a single tool. For example, a video editing tool may enable the creation of video files for distribution via broadcast television and the web, but authoring of caption files for multiple formats may be provided by a different tool.</w:delText>
        </w:r>
      </w:del>
    </w:p>
    <w:p w14:paraId="79DFF573" w14:textId="77777777" w:rsidR="00975129" w:rsidRPr="00195E91" w:rsidRDefault="00975129" w:rsidP="00975129">
      <w:pPr>
        <w:pStyle w:val="Heading3"/>
        <w:rPr>
          <w:del w:id="7436" w:author="Abou-Zahra, Shadi" w:date="2026-07-16T11:10:00Z" w16du:dateUtc="2026-07-16T09:10:00Z"/>
        </w:rPr>
      </w:pPr>
      <w:del w:id="7437" w:author="Abou-Zahra, Shadi" w:date="2026-07-16T11:10:00Z" w16du:dateUtc="2026-07-16T09:10:00Z">
        <w:r w:rsidRPr="00195E91">
          <w:delText>11.8.3</w:delText>
        </w:r>
        <w:r w:rsidRPr="00195E91">
          <w:tab/>
          <w:delText>Preservation of accessibility information in transformations</w:delText>
        </w:r>
      </w:del>
    </w:p>
    <w:p w14:paraId="1FD82A66" w14:textId="77777777" w:rsidR="00975129" w:rsidRPr="00195E91" w:rsidRDefault="00975129" w:rsidP="00975129">
      <w:pPr>
        <w:rPr>
          <w:del w:id="7438" w:author="Abou-Zahra, Shadi" w:date="2026-07-16T11:10:00Z" w16du:dateUtc="2026-07-16T09:10:00Z"/>
        </w:rPr>
      </w:pPr>
      <w:del w:id="7439" w:author="Abou-Zahra, Shadi" w:date="2026-07-16T11:10:00Z" w16du:dateUtc="2026-07-16T09:10:00Z">
        <w:r w:rsidRPr="00195E91">
          <w:delText>If the authoring tool provides restructuring transformations or re-coding transformations, then accessibility information shall be preserved in the output if equivalent mechanisms exist in the content technology of the output.</w:delText>
        </w:r>
      </w:del>
    </w:p>
    <w:p w14:paraId="42DF5B01" w14:textId="77777777" w:rsidR="00975129" w:rsidRPr="00195E91" w:rsidRDefault="00975129" w:rsidP="00975129">
      <w:pPr>
        <w:pStyle w:val="NO"/>
        <w:rPr>
          <w:del w:id="7440" w:author="Abou-Zahra, Shadi" w:date="2026-07-16T11:10:00Z" w16du:dateUtc="2026-07-16T09:10:00Z"/>
        </w:rPr>
      </w:pPr>
      <w:del w:id="7441" w:author="Abou-Zahra, Shadi" w:date="2026-07-16T11:10:00Z" w16du:dateUtc="2026-07-16T09:10:00Z">
        <w:r w:rsidRPr="00195E91">
          <w:delText>NOTE 1:</w:delText>
        </w:r>
        <w:r w:rsidRPr="00195E91">
          <w:tab/>
          <w:delText xml:space="preserve">Restructuring transformations are transformations in which the content technology stays the same, but the structural </w:delText>
        </w:r>
      </w:del>
      <w:r w:rsidRPr="00223ADF">
        <w:t xml:space="preserve">features </w:t>
      </w:r>
      <w:del w:id="7442" w:author="Abou-Zahra, Shadi" w:date="2026-07-16T11:10:00Z" w16du:dateUtc="2026-07-16T09:10:00Z">
        <w:r w:rsidRPr="00195E91">
          <w:delText>of the content are changed (e.g. linearizing tables, splitting a document into pages).</w:delText>
        </w:r>
      </w:del>
    </w:p>
    <w:p w14:paraId="0DB307F0" w14:textId="77777777" w:rsidR="00975129" w:rsidRPr="00195E91" w:rsidRDefault="00975129" w:rsidP="00975129">
      <w:pPr>
        <w:pStyle w:val="NO"/>
        <w:rPr>
          <w:del w:id="7443" w:author="Abou-Zahra, Shadi" w:date="2026-07-16T11:10:00Z" w16du:dateUtc="2026-07-16T09:10:00Z"/>
        </w:rPr>
      </w:pPr>
      <w:del w:id="7444" w:author="Abou-Zahra, Shadi" w:date="2026-07-16T11:10:00Z" w16du:dateUtc="2026-07-16T09:10:00Z">
        <w:r w:rsidRPr="00195E91">
          <w:delText>NOTE 2:</w:delText>
        </w:r>
        <w:r w:rsidRPr="00195E91">
          <w:tab/>
          <w:delText>Re-coding transformations are transformations in which the technology used to encode the content is changed.</w:delText>
        </w:r>
      </w:del>
    </w:p>
    <w:p w14:paraId="28443C1C" w14:textId="77777777" w:rsidR="00975129" w:rsidRPr="00195E91" w:rsidRDefault="00975129" w:rsidP="00975129">
      <w:pPr>
        <w:pStyle w:val="Heading3"/>
        <w:rPr>
          <w:del w:id="7445" w:author="Abou-Zahra, Shadi" w:date="2026-07-16T11:10:00Z" w16du:dateUtc="2026-07-16T09:10:00Z"/>
        </w:rPr>
      </w:pPr>
      <w:del w:id="7446" w:author="Abou-Zahra, Shadi" w:date="2026-07-16T11:10:00Z" w16du:dateUtc="2026-07-16T09:10:00Z">
        <w:r w:rsidRPr="00195E91">
          <w:delText>11.8.4</w:delText>
        </w:r>
        <w:r w:rsidRPr="00195E91">
          <w:tab/>
          <w:delText>Repair assistance</w:delText>
        </w:r>
      </w:del>
    </w:p>
    <w:p w14:paraId="5CC2C14E" w14:textId="77777777" w:rsidR="00975129" w:rsidRPr="00195E91" w:rsidRDefault="00975129" w:rsidP="00975129">
      <w:pPr>
        <w:rPr>
          <w:del w:id="7447" w:author="Abou-Zahra, Shadi" w:date="2026-07-16T11:10:00Z" w16du:dateUtc="2026-07-16T09:10:00Z"/>
        </w:rPr>
      </w:pPr>
      <w:del w:id="7448" w:author="Abou-Zahra, Shadi" w:date="2026-07-16T11:10:00Z" w16du:dateUtc="2026-07-16T09:10:00Z">
        <w:r w:rsidRPr="00195E91">
          <w:delText xml:space="preserve">If the accessibility checking functionality of an authoring tool can detect that content does not meet a requirement of clauses 9 </w:delText>
        </w:r>
        <w:r w:rsidRPr="00195E91">
          <w:rPr>
            <w:lang w:bidi="en-US"/>
          </w:rPr>
          <w:delText xml:space="preserve">(Web) </w:delText>
        </w:r>
        <w:r w:rsidRPr="00195E91">
          <w:delText xml:space="preserve">or 10 </w:delText>
        </w:r>
        <w:r w:rsidRPr="00195E91">
          <w:rPr>
            <w:lang w:bidi="en-US"/>
          </w:rPr>
          <w:delText>(Non-web documents)</w:delText>
        </w:r>
        <w:r w:rsidRPr="00195E91">
          <w:delText xml:space="preserve"> as applicable, then the authoring tool shall provide repair suggestion(s).</w:delText>
        </w:r>
      </w:del>
    </w:p>
    <w:p w14:paraId="367EC3F3" w14:textId="77777777" w:rsidR="00975129" w:rsidRPr="00195E91" w:rsidRDefault="00975129" w:rsidP="00975129">
      <w:pPr>
        <w:pStyle w:val="NO"/>
        <w:rPr>
          <w:del w:id="7449" w:author="Abou-Zahra, Shadi" w:date="2026-07-16T11:10:00Z" w16du:dateUtc="2026-07-16T09:10:00Z"/>
        </w:rPr>
      </w:pPr>
      <w:del w:id="7450" w:author="Abou-Zahra, Shadi" w:date="2026-07-16T11:10:00Z" w16du:dateUtc="2026-07-16T09:10:00Z">
        <w:r w:rsidRPr="00195E91">
          <w:delText>NOTE:</w:delText>
        </w:r>
        <w:r w:rsidRPr="00195E91">
          <w:tab/>
          <w:delText>This does not preclude automated and semi-automated repair which is possible (and encouraged) for many types of content accessibility problems.</w:delText>
        </w:r>
      </w:del>
    </w:p>
    <w:p w14:paraId="3830095C" w14:textId="77777777" w:rsidR="00975129" w:rsidRPr="00195E91" w:rsidRDefault="00975129" w:rsidP="00975129">
      <w:pPr>
        <w:pStyle w:val="Heading3"/>
        <w:rPr>
          <w:del w:id="7451" w:author="Abou-Zahra, Shadi" w:date="2026-07-16T11:10:00Z" w16du:dateUtc="2026-07-16T09:10:00Z"/>
        </w:rPr>
      </w:pPr>
      <w:del w:id="7452" w:author="Abou-Zahra, Shadi" w:date="2026-07-16T11:10:00Z" w16du:dateUtc="2026-07-16T09:10:00Z">
        <w:r w:rsidRPr="00195E91">
          <w:lastRenderedPageBreak/>
          <w:delText>11.8.5</w:delText>
        </w:r>
        <w:r w:rsidRPr="00195E91">
          <w:tab/>
          <w:delText>Templates</w:delText>
        </w:r>
      </w:del>
    </w:p>
    <w:p w14:paraId="25E3DE39" w14:textId="77777777" w:rsidR="00975129" w:rsidRPr="00223ADF" w:rsidRDefault="00975129" w:rsidP="00975129">
      <w:pPr>
        <w:pStyle w:val="NO"/>
      </w:pPr>
      <w:del w:id="7453" w:author="Abou-Zahra, Shadi" w:date="2026-07-16T11:10:00Z" w16du:dateUtc="2026-07-16T09:10:00Z">
        <w:r w:rsidRPr="00195E91">
          <w:delText xml:space="preserve">When an authoring tool provides templates, at least one template that supports the creation of content that conforms to the requirements of clauses 9 </w:delText>
        </w:r>
        <w:r w:rsidRPr="00195E91">
          <w:rPr>
            <w:lang w:bidi="en-US"/>
          </w:rPr>
          <w:delText xml:space="preserve">(Web) </w:delText>
        </w:r>
        <w:r w:rsidRPr="00195E91">
          <w:delText xml:space="preserve">or 10 </w:delText>
        </w:r>
        <w:r w:rsidRPr="00195E91">
          <w:rPr>
            <w:lang w:bidi="en-US"/>
          </w:rPr>
          <w:delText>(Non-web documents)</w:delText>
        </w:r>
        <w:r w:rsidRPr="00195E91">
          <w:delText xml:space="preserve"> as applicable shall be available and identified as such</w:delText>
        </w:r>
      </w:del>
      <w:ins w:id="7454" w:author="Abou-Zahra, Shadi" w:date="2026-07-16T11:10:00Z" w16du:dateUtc="2026-07-16T09:10:00Z">
        <w:r w:rsidRPr="00223ADF">
          <w:t>for a platform include, but are not limited to colour filters, contrast, text size, pointer size, and text cursor</w:t>
        </w:r>
      </w:ins>
      <w:r w:rsidRPr="00223ADF">
        <w:t>.</w:t>
      </w:r>
    </w:p>
    <w:p w14:paraId="09517826" w14:textId="77777777" w:rsidR="00975129" w:rsidRPr="00223ADF" w:rsidRDefault="00975129" w:rsidP="00975129">
      <w:pPr>
        <w:pStyle w:val="Heading1"/>
      </w:pPr>
      <w:bookmarkStart w:id="7455" w:name="_Toc232071553"/>
      <w:bookmarkStart w:id="7456" w:name="_Toc57281146"/>
      <w:bookmarkStart w:id="7457" w:name="_Toc57986016"/>
      <w:bookmarkStart w:id="7458" w:name="_Toc58222389"/>
      <w:bookmarkStart w:id="7459" w:name="_Toc66969660"/>
      <w:r w:rsidRPr="00223ADF">
        <w:t>12</w:t>
      </w:r>
      <w:r w:rsidRPr="00223ADF">
        <w:tab/>
      </w:r>
      <w:del w:id="7460" w:author="Abou-Zahra, Shadi" w:date="2026-07-16T11:13:00Z" w16du:dateUtc="2026-07-16T09:13:00Z">
        <w:r w:rsidRPr="004064D9">
          <w:rPr>
            <w:lang w:val="fr-CA"/>
          </w:rPr>
          <w:delText>Documentation</w:delText>
        </w:r>
      </w:del>
      <w:ins w:id="7461" w:author="Abou-Zahra, Shadi" w:date="2026-07-16T11:13:00Z" w16du:dateUtc="2026-07-16T09:13:00Z">
        <w:r w:rsidRPr="00223ADF">
          <w:t>Information about products</w:t>
        </w:r>
      </w:ins>
      <w:r w:rsidRPr="00223ADF">
        <w:t xml:space="preserve"> and </w:t>
      </w:r>
      <w:del w:id="7462" w:author="Abou-Zahra, Shadi" w:date="2026-07-16T11:13:00Z" w16du:dateUtc="2026-07-16T09:13:00Z">
        <w:r w:rsidRPr="004064D9">
          <w:rPr>
            <w:lang w:val="fr-CA"/>
          </w:rPr>
          <w:delText xml:space="preserve">support </w:delText>
        </w:r>
      </w:del>
      <w:r w:rsidRPr="00223ADF">
        <w:t>services</w:t>
      </w:r>
      <w:bookmarkEnd w:id="7455"/>
      <w:bookmarkEnd w:id="7456"/>
      <w:bookmarkEnd w:id="7457"/>
      <w:bookmarkEnd w:id="7458"/>
      <w:bookmarkEnd w:id="7459"/>
      <w:r w:rsidRPr="00223ADF" w:rsidDel="009C12F5">
        <w:t xml:space="preserve"> </w:t>
      </w:r>
    </w:p>
    <w:p w14:paraId="157AEE26" w14:textId="77777777" w:rsidR="00975129" w:rsidRPr="00223ADF" w:rsidRDefault="00975129" w:rsidP="00975129">
      <w:pPr>
        <w:pStyle w:val="Heading2"/>
        <w:rPr>
          <w:ins w:id="7463" w:author="Abou-Zahra, Shadi" w:date="2026-07-16T11:13:00Z" w16du:dateUtc="2026-07-16T09:13:00Z"/>
        </w:rPr>
      </w:pPr>
      <w:bookmarkStart w:id="7464" w:name="_Toc232071554"/>
      <w:ins w:id="7465" w:author="Abou-Zahra, Shadi" w:date="2026-07-16T11:13:00Z" w16du:dateUtc="2026-07-16T09:13:00Z">
        <w:r w:rsidRPr="00223ADF">
          <w:t>12.1</w:t>
        </w:r>
        <w:r w:rsidRPr="00223ADF">
          <w:tab/>
          <w:t>Accessible information about products</w:t>
        </w:r>
        <w:bookmarkEnd w:id="7464"/>
        <w:r w:rsidRPr="00223ADF" w:rsidDel="009C12F5">
          <w:t xml:space="preserve"> </w:t>
        </w:r>
      </w:ins>
    </w:p>
    <w:p w14:paraId="280EDEF4" w14:textId="77777777" w:rsidR="00975129" w:rsidRPr="004064D9" w:rsidRDefault="00975129" w:rsidP="00975129">
      <w:pPr>
        <w:pStyle w:val="Heading2"/>
        <w:rPr>
          <w:del w:id="7466" w:author="Abou-Zahra, Shadi" w:date="2026-07-16T11:13:00Z" w16du:dateUtc="2026-07-16T09:13:00Z"/>
          <w:lang w:val="fr-CA"/>
        </w:rPr>
      </w:pPr>
      <w:ins w:id="7467" w:author="Abou-Zahra, Shadi" w:date="2026-07-16T11:13:00Z" w16du:dateUtc="2026-07-16T09:13:00Z">
        <w:r w:rsidRPr="00223ADF">
          <w:t xml:space="preserve">Where ICT is, or </w:t>
        </w:r>
        <w:proofErr w:type="gramStart"/>
        <w:r w:rsidRPr="00223ADF">
          <w:t>includes,</w:t>
        </w:r>
        <w:proofErr w:type="gramEnd"/>
        <w:r w:rsidRPr="00223ADF">
          <w:t xml:space="preserve"> information about a product, made available in a digital form,</w:t>
        </w:r>
        <w:r w:rsidRPr="00223ADF">
          <w:br/>
          <w:t xml:space="preserve">the presentation of the information shall conform to the requirements of </w:t>
        </w:r>
      </w:ins>
      <w:hyperlink w:anchor="clause9" w:history="1">
        <w:r w:rsidRPr="00223ADF">
          <w:rPr>
            <w:rStyle w:val="Hyperlink"/>
          </w:rPr>
          <w:t>clause 9</w:t>
        </w:r>
      </w:hyperlink>
      <w:ins w:id="7468" w:author="Abou-Zahra, Shadi" w:date="2026-07-16T11:13:00Z" w16du:dateUtc="2026-07-16T09:13:00Z">
        <w:r w:rsidRPr="00223ADF">
          <w:t xml:space="preserve"> if it is available in a web format, </w:t>
        </w:r>
      </w:ins>
      <w:hyperlink w:anchor="clause10" w:history="1">
        <w:r w:rsidRPr="00223ADF">
          <w:rPr>
            <w:rStyle w:val="Hyperlink"/>
          </w:rPr>
          <w:t>clause 10</w:t>
        </w:r>
      </w:hyperlink>
      <w:ins w:id="7469" w:author="Abou-Zahra, Shadi" w:date="2026-07-16T11:13:00Z" w16du:dateUtc="2026-07-16T09:13:00Z">
        <w:r w:rsidRPr="00223ADF">
          <w:t xml:space="preserve"> if it is available as a non-web document, and </w:t>
        </w:r>
      </w:ins>
      <w:hyperlink w:anchor="clause11" w:history="1">
        <w:r w:rsidRPr="00223ADF">
          <w:rPr>
            <w:rStyle w:val="Hyperlink"/>
          </w:rPr>
          <w:t>clause 11</w:t>
        </w:r>
      </w:hyperlink>
      <w:bookmarkStart w:id="7470" w:name="_Toc57281147"/>
      <w:bookmarkStart w:id="7471" w:name="_Toc57986017"/>
      <w:bookmarkStart w:id="7472" w:name="_Toc58222390"/>
      <w:bookmarkStart w:id="7473" w:name="_Toc66969661"/>
      <w:del w:id="7474" w:author="Abou-Zahra, Shadi" w:date="2026-07-16T11:13:00Z" w16du:dateUtc="2026-07-16T09:13:00Z">
        <w:r w:rsidRPr="004064D9">
          <w:rPr>
            <w:lang w:val="fr-CA"/>
          </w:rPr>
          <w:delText>12.1</w:delText>
        </w:r>
        <w:r w:rsidRPr="004064D9">
          <w:rPr>
            <w:lang w:val="fr-CA"/>
          </w:rPr>
          <w:tab/>
          <w:delText>Product documentation</w:delText>
        </w:r>
        <w:bookmarkEnd w:id="7470"/>
        <w:bookmarkEnd w:id="7471"/>
        <w:bookmarkEnd w:id="7472"/>
        <w:bookmarkEnd w:id="7473"/>
      </w:del>
    </w:p>
    <w:p w14:paraId="5D8C047D" w14:textId="77777777" w:rsidR="00975129" w:rsidRPr="00223ADF" w:rsidRDefault="00975129" w:rsidP="00975129">
      <w:pPr>
        <w:rPr>
          <w:ins w:id="7475" w:author="Abou-Zahra, Shadi" w:date="2026-07-16T11:13:00Z" w16du:dateUtc="2026-07-16T09:13:00Z"/>
        </w:rPr>
      </w:pPr>
      <w:ins w:id="7476" w:author="Abou-Zahra, Shadi" w:date="2026-07-16T11:13:00Z" w16du:dateUtc="2026-07-16T09:13:00Z">
        <w:r w:rsidRPr="00223ADF">
          <w:t xml:space="preserve"> if it is available as part of non-web software.</w:t>
        </w:r>
      </w:ins>
    </w:p>
    <w:p w14:paraId="5F95250C" w14:textId="77777777" w:rsidR="00975129" w:rsidRPr="00223ADF" w:rsidRDefault="00975129" w:rsidP="00975129">
      <w:pPr>
        <w:pStyle w:val="Heading2"/>
        <w:rPr>
          <w:ins w:id="7477" w:author="Abou-Zahra, Shadi" w:date="2026-07-16T11:13:00Z" w16du:dateUtc="2026-07-16T09:13:00Z"/>
        </w:rPr>
      </w:pPr>
      <w:bookmarkStart w:id="7478" w:name="_Toc232071555"/>
      <w:bookmarkStart w:id="7479" w:name="_Toc57281148"/>
      <w:bookmarkStart w:id="7480" w:name="_Toc57986018"/>
      <w:bookmarkStart w:id="7481" w:name="_Toc58222391"/>
      <w:bookmarkStart w:id="7482" w:name="_Toc66969662"/>
      <w:r w:rsidRPr="00223ADF">
        <w:t>12.</w:t>
      </w:r>
      <w:ins w:id="7483" w:author="Abou-Zahra, Shadi" w:date="2026-07-16T11:13:00Z" w16du:dateUtc="2026-07-16T09:13:00Z">
        <w:r w:rsidRPr="00223ADF">
          <w:t>2</w:t>
        </w:r>
        <w:r w:rsidRPr="00223ADF">
          <w:tab/>
          <w:t>Accessible information about services</w:t>
        </w:r>
        <w:bookmarkEnd w:id="7478"/>
      </w:ins>
    </w:p>
    <w:p w14:paraId="77BB1DF0" w14:textId="77777777" w:rsidR="00975129" w:rsidRPr="00223ADF" w:rsidRDefault="00975129" w:rsidP="00975129">
      <w:pPr>
        <w:rPr>
          <w:ins w:id="7484" w:author="Abou-Zahra, Shadi" w:date="2026-07-16T11:13:00Z" w16du:dateUtc="2026-07-16T09:13:00Z"/>
        </w:rPr>
      </w:pPr>
      <w:ins w:id="7485" w:author="Abou-Zahra, Shadi" w:date="2026-07-16T11:13:00Z" w16du:dateUtc="2026-07-16T09:13:00Z">
        <w:r w:rsidRPr="00223ADF">
          <w:t>Where ICT is, or includes, information about a service, made available in a digital form,</w:t>
        </w:r>
        <w:r w:rsidRPr="00223ADF">
          <w:br/>
          <w:t xml:space="preserve">the presentation of the information shall conform to the requirements of </w:t>
        </w:r>
      </w:ins>
      <w:hyperlink w:anchor="_9_Web" w:history="1">
        <w:r w:rsidRPr="00223ADF">
          <w:rPr>
            <w:rStyle w:val="Hyperlink"/>
          </w:rPr>
          <w:t>clause 9</w:t>
        </w:r>
      </w:hyperlink>
      <w:ins w:id="7486" w:author="Abou-Zahra, Shadi" w:date="2026-07-16T11:13:00Z" w16du:dateUtc="2026-07-16T09:13:00Z">
        <w:r w:rsidRPr="00223ADF">
          <w:t xml:space="preserve"> if it is available in a web format, </w:t>
        </w:r>
      </w:ins>
      <w:hyperlink w:anchor="_10_Non-web_documents" w:history="1">
        <w:r w:rsidRPr="00223ADF">
          <w:rPr>
            <w:rStyle w:val="Hyperlink"/>
          </w:rPr>
          <w:t>clause 10</w:t>
        </w:r>
      </w:hyperlink>
      <w:ins w:id="7487" w:author="Abou-Zahra, Shadi" w:date="2026-07-16T11:13:00Z" w16du:dateUtc="2026-07-16T09:13:00Z">
        <w:r w:rsidRPr="00223ADF">
          <w:t xml:space="preserve"> if it is available as a non-web document, and </w:t>
        </w:r>
      </w:ins>
      <w:hyperlink w:anchor="_11_Non-web_software" w:history="1">
        <w:r w:rsidRPr="00223ADF">
          <w:rPr>
            <w:rStyle w:val="Hyperlink"/>
          </w:rPr>
          <w:t>clause 11</w:t>
        </w:r>
      </w:hyperlink>
      <w:del w:id="7488" w:author="Abou-Zahra, Shadi" w:date="2026-07-16T11:13:00Z" w16du:dateUtc="2026-07-16T09:13:00Z">
        <w:r w:rsidRPr="00195E91">
          <w:delText>1.1</w:delText>
        </w:r>
      </w:del>
      <w:ins w:id="7489" w:author="Abou-Zahra, Shadi" w:date="2026-07-16T11:13:00Z" w16du:dateUtc="2026-07-16T09:13:00Z">
        <w:r w:rsidRPr="00223ADF">
          <w:t xml:space="preserve"> if it is available as part of non-web software.</w:t>
        </w:r>
      </w:ins>
    </w:p>
    <w:p w14:paraId="6078858F" w14:textId="77777777" w:rsidR="00975129" w:rsidRPr="00223ADF" w:rsidRDefault="00975129" w:rsidP="00975129">
      <w:pPr>
        <w:pStyle w:val="NO"/>
        <w:rPr>
          <w:ins w:id="7490" w:author="Abou-Zahra, Shadi" w:date="2026-07-16T11:13:00Z" w16du:dateUtc="2026-07-16T09:13:00Z"/>
        </w:rPr>
      </w:pPr>
      <w:ins w:id="7491" w:author="Abou-Zahra, Shadi" w:date="2026-07-16T11:13:00Z" w16du:dateUtc="2026-07-16T09:13:00Z">
        <w:r w:rsidRPr="00223ADF">
          <w:rPr>
            <w:caps/>
          </w:rPr>
          <w:t>Note</w:t>
        </w:r>
        <w:r w:rsidRPr="00223ADF">
          <w:t>:</w:t>
        </w:r>
        <w:r w:rsidRPr="00223ADF">
          <w:tab/>
          <w:t>The term service in the precondition of this requirement includes support services.</w:t>
        </w:r>
      </w:ins>
    </w:p>
    <w:p w14:paraId="0AA8A514" w14:textId="77777777" w:rsidR="00975129" w:rsidRPr="00223ADF" w:rsidRDefault="00975129" w:rsidP="00975129">
      <w:pPr>
        <w:pStyle w:val="Heading2"/>
      </w:pPr>
      <w:bookmarkStart w:id="7492" w:name="_Toc232071556"/>
      <w:ins w:id="7493" w:author="Abou-Zahra, Shadi" w:date="2026-07-16T11:13:00Z" w16du:dateUtc="2026-07-16T09:13:00Z">
        <w:r w:rsidRPr="00223ADF">
          <w:t>12.3</w:t>
        </w:r>
      </w:ins>
      <w:r w:rsidRPr="00223ADF">
        <w:tab/>
      </w:r>
      <w:bookmarkStart w:id="7494" w:name="clause123"/>
      <w:r w:rsidRPr="00223ADF">
        <w:t>Accessibility and compatibility features</w:t>
      </w:r>
      <w:bookmarkEnd w:id="7479"/>
      <w:bookmarkEnd w:id="7480"/>
      <w:bookmarkEnd w:id="7481"/>
      <w:bookmarkEnd w:id="7482"/>
      <w:bookmarkEnd w:id="7492"/>
      <w:bookmarkEnd w:id="7494"/>
    </w:p>
    <w:p w14:paraId="02D1B9D9" w14:textId="77777777" w:rsidR="00975129" w:rsidRPr="00195E91" w:rsidRDefault="00975129" w:rsidP="00975129">
      <w:pPr>
        <w:rPr>
          <w:del w:id="7495" w:author="Abou-Zahra, Shadi" w:date="2026-07-16T11:13:00Z" w16du:dateUtc="2026-07-16T09:13:00Z"/>
        </w:rPr>
      </w:pPr>
      <w:del w:id="7496" w:author="Abou-Zahra, Shadi" w:date="2026-07-16T11:13:00Z" w16du:dateUtc="2026-07-16T09:13:00Z">
        <w:r w:rsidRPr="00195E91">
          <w:delText>Product</w:delText>
        </w:r>
      </w:del>
      <w:ins w:id="7497" w:author="Abou-Zahra, Shadi" w:date="2026-07-16T11:13:00Z" w16du:dateUtc="2026-07-16T09:13:00Z">
        <w:r w:rsidRPr="00223ADF">
          <w:t>Where ICT has documentation about the use of the ICT on the ICT or there is an official webpage that provides</w:t>
        </w:r>
      </w:ins>
      <w:r w:rsidRPr="00223ADF">
        <w:t xml:space="preserve"> documentation </w:t>
      </w:r>
      <w:del w:id="7498" w:author="Abou-Zahra, Shadi" w:date="2026-07-16T11:13:00Z" w16du:dateUtc="2026-07-16T09:13:00Z">
        <w:r w:rsidRPr="00195E91">
          <w:delText>provided with</w:delText>
        </w:r>
      </w:del>
      <w:ins w:id="7499" w:author="Abou-Zahra, Shadi" w:date="2026-07-16T11:13:00Z" w16du:dateUtc="2026-07-16T09:13:00Z">
        <w:r w:rsidRPr="00223ADF">
          <w:t>about</w:t>
        </w:r>
      </w:ins>
      <w:r w:rsidRPr="00223ADF">
        <w:t xml:space="preserve"> the </w:t>
      </w:r>
      <w:del w:id="7500" w:author="Abou-Zahra, Shadi" w:date="2026-07-16T11:13:00Z" w16du:dateUtc="2026-07-16T09:13:00Z">
        <w:r w:rsidRPr="00195E91">
          <w:delText>ICT whether provided separately or integrated within</w:delText>
        </w:r>
      </w:del>
      <w:ins w:id="7501" w:author="Abou-Zahra, Shadi" w:date="2026-07-16T11:13:00Z" w16du:dateUtc="2026-07-16T09:13:00Z">
        <w:r w:rsidRPr="00223ADF">
          <w:t>use of the ICT,</w:t>
        </w:r>
        <w:r w:rsidRPr="00223ADF">
          <w:br/>
          <w:t>this documentation about the use of the ICT on</w:t>
        </w:r>
      </w:ins>
      <w:r w:rsidRPr="00223ADF">
        <w:t xml:space="preserve"> the ICT shall </w:t>
      </w:r>
      <w:del w:id="7502" w:author="Abou-Zahra, Shadi" w:date="2026-07-16T11:13:00Z" w16du:dateUtc="2026-07-16T09:13:00Z">
        <w:r w:rsidRPr="00195E91">
          <w:delText>list and explain how</w:delText>
        </w:r>
      </w:del>
      <w:ins w:id="7503" w:author="Abou-Zahra, Shadi" w:date="2026-07-16T11:13:00Z" w16du:dateUtc="2026-07-16T09:13:00Z">
        <w:r w:rsidRPr="00223ADF">
          <w:t>include directly or via a link</w:t>
        </w:r>
      </w:ins>
      <w:r w:rsidRPr="00223ADF">
        <w:t xml:space="preserve"> to </w:t>
      </w:r>
      <w:del w:id="7504" w:author="Abou-Zahra, Shadi" w:date="2026-07-16T11:13:00Z" w16du:dateUtc="2026-07-16T09:13:00Z">
        <w:r w:rsidRPr="00195E91">
          <w:delText xml:space="preserve">use </w:delText>
        </w:r>
      </w:del>
      <w:ins w:id="7505" w:author="Abou-Zahra, Shadi" w:date="2026-07-16T11:13:00Z" w16du:dateUtc="2026-07-16T09:13:00Z">
        <w:r w:rsidRPr="00223ADF">
          <w:t xml:space="preserve">a web page that, directly or via further links, provides information on </w:t>
        </w:r>
      </w:ins>
      <w:r w:rsidRPr="00223ADF">
        <w:t xml:space="preserve">the accessibility </w:t>
      </w:r>
      <w:del w:id="7506" w:author="Abou-Zahra, Shadi" w:date="2026-07-16T11:13:00Z" w16du:dateUtc="2026-07-16T09:13:00Z">
        <w:r w:rsidRPr="00195E91">
          <w:delText xml:space="preserve">and compatibility </w:delText>
        </w:r>
      </w:del>
      <w:r w:rsidRPr="00223ADF">
        <w:t>features of the ICT</w:t>
      </w:r>
      <w:del w:id="7507" w:author="Abou-Zahra, Shadi" w:date="2026-07-16T11:13:00Z" w16du:dateUtc="2026-07-16T09:13:00Z">
        <w:r w:rsidRPr="00195E91">
          <w:delText>.</w:delText>
        </w:r>
      </w:del>
    </w:p>
    <w:p w14:paraId="42D37B8B" w14:textId="77777777" w:rsidR="00975129" w:rsidRPr="00223ADF" w:rsidRDefault="00975129" w:rsidP="00975129">
      <w:pPr>
        <w:keepLines/>
      </w:pPr>
      <w:del w:id="7508" w:author="Abou-Zahra, Shadi" w:date="2026-07-16T11:13:00Z" w16du:dateUtc="2026-07-16T09:13:00Z">
        <w:r w:rsidRPr="00195E91">
          <w:delText>NOTE 1:</w:delText>
        </w:r>
        <w:r w:rsidRPr="00195E91">
          <w:tab/>
          <w:delText xml:space="preserve">Accessibility and compatibility </w:delText>
        </w:r>
      </w:del>
      <w:ins w:id="7509" w:author="Abou-Zahra, Shadi" w:date="2026-07-16T11:13:00Z" w16du:dateUtc="2026-07-16T09:13:00Z">
        <w:r w:rsidRPr="00223ADF">
          <w:t xml:space="preserve">, how to use the </w:t>
        </w:r>
      </w:ins>
      <w:r w:rsidRPr="00223ADF">
        <w:t>features</w:t>
      </w:r>
      <w:del w:id="7510" w:author="Abou-Zahra, Shadi" w:date="2026-07-16T11:13:00Z" w16du:dateUtc="2026-07-16T09:13:00Z">
        <w:r w:rsidRPr="00195E91">
          <w:delText xml:space="preserve"> include </w:delText>
        </w:r>
      </w:del>
      <w:ins w:id="7511" w:author="Abou-Zahra, Shadi" w:date="2026-07-16T11:13:00Z" w16du:dateUtc="2026-07-16T09:13:00Z">
        <w:r w:rsidRPr="00223ADF">
          <w:t xml:space="preserve">, and how to get support for </w:t>
        </w:r>
      </w:ins>
      <w:r w:rsidRPr="00223ADF">
        <w:t>accessibility features</w:t>
      </w:r>
      <w:del w:id="7512" w:author="Abou-Zahra, Shadi" w:date="2026-07-16T11:13:00Z" w16du:dateUtc="2026-07-16T09:13:00Z">
        <w:r w:rsidRPr="00195E91">
          <w:delText xml:space="preserve"> that are built-in and accessibility features that provide compatibility with assistive technology</w:delText>
        </w:r>
      </w:del>
      <w:r w:rsidRPr="00223ADF">
        <w:t>.</w:t>
      </w:r>
    </w:p>
    <w:p w14:paraId="463768CD" w14:textId="77777777" w:rsidR="00975129" w:rsidRPr="00223ADF" w:rsidRDefault="00975129" w:rsidP="00975129">
      <w:pPr>
        <w:pStyle w:val="NO"/>
        <w:rPr>
          <w:ins w:id="7513" w:author="Abou-Zahra, Shadi" w:date="2026-07-16T11:13:00Z" w16du:dateUtc="2026-07-16T09:13:00Z"/>
          <w:caps/>
        </w:rPr>
      </w:pPr>
      <w:r w:rsidRPr="00223ADF">
        <w:t>N</w:t>
      </w:r>
      <w:r w:rsidRPr="00223ADF">
        <w:rPr>
          <w:caps/>
        </w:rPr>
        <w:t xml:space="preserve">OTE </w:t>
      </w:r>
      <w:del w:id="7514" w:author="Abou-Zahra, Shadi" w:date="2026-07-16T11:13:00Z" w16du:dateUtc="2026-07-16T09:13:00Z">
        <w:r w:rsidRPr="00195E91">
          <w:delText>2:</w:delText>
        </w:r>
        <w:r w:rsidRPr="00195E91">
          <w:tab/>
          <w:delText>It</w:delText>
        </w:r>
      </w:del>
      <w:ins w:id="7515" w:author="Abou-Zahra, Shadi" w:date="2026-07-16T11:13:00Z" w16du:dateUtc="2026-07-16T09:13:00Z">
        <w:r w:rsidRPr="00223ADF">
          <w:rPr>
            <w:caps/>
          </w:rPr>
          <w:t>1:</w:t>
        </w:r>
        <w:r w:rsidRPr="00223ADF">
          <w:rPr>
            <w:caps/>
          </w:rPr>
          <w:tab/>
        </w:r>
        <w:r w:rsidRPr="00223ADF">
          <w:t>One mechanism for doing this</w:t>
        </w:r>
      </w:ins>
      <w:r w:rsidRPr="00223ADF">
        <w:t xml:space="preserve"> is </w:t>
      </w:r>
      <w:del w:id="7516" w:author="Abou-Zahra, Shadi" w:date="2026-07-16T11:13:00Z" w16du:dateUtc="2026-07-16T09:13:00Z">
        <w:r w:rsidRPr="00195E91">
          <w:delText>best practice to use WebSchemas/</w:delText>
        </w:r>
      </w:del>
      <w:ins w:id="7517" w:author="Abou-Zahra, Shadi" w:date="2026-07-16T11:13:00Z" w16du:dateUtc="2026-07-16T09:13:00Z">
        <w:r w:rsidRPr="00223ADF">
          <w:t>to provide a simple URL phrase in the footer of on any documentation, for example "</w:t>
        </w:r>
      </w:ins>
      <w:r w:rsidRPr="00223ADF">
        <w:t xml:space="preserve">Accessibility </w:t>
      </w:r>
      <w:del w:id="7518" w:author="Abou-Zahra, Shadi" w:date="2026-07-16T11:13:00Z" w16du:dateUtc="2026-07-16T09:13:00Z">
        <w:r w:rsidRPr="00195E91">
          <w:delText xml:space="preserve">2.0 </w:delText>
        </w:r>
        <w:r w:rsidRPr="00C826DE">
          <w:delText>[]</w:delText>
        </w:r>
        <w:r w:rsidRPr="00195E91">
          <w:delText xml:space="preserve"> to provide meta data on the </w:delText>
        </w:r>
      </w:del>
      <w:ins w:id="7519" w:author="Abou-Zahra, Shadi" w:date="2026-07-16T11:13:00Z" w16du:dateUtc="2026-07-16T09:13:00Z">
        <w:r w:rsidRPr="00223ADF">
          <w:t>info at www.vendor.com/</w:t>
        </w:r>
      </w:ins>
      <w:r w:rsidRPr="00223ADF">
        <w:t>accessibility</w:t>
      </w:r>
      <w:ins w:id="7520" w:author="Abou-Zahra, Shadi" w:date="2026-07-16T11:13:00Z" w16du:dateUtc="2026-07-16T09:13:00Z">
        <w:r w:rsidRPr="00223ADF">
          <w:t>".</w:t>
        </w:r>
      </w:ins>
    </w:p>
    <w:p w14:paraId="56BC6121" w14:textId="77777777" w:rsidR="00975129" w:rsidRPr="00223ADF" w:rsidRDefault="00975129" w:rsidP="00975129">
      <w:pPr>
        <w:pStyle w:val="NO"/>
      </w:pPr>
      <w:ins w:id="7521" w:author="Abou-Zahra, Shadi" w:date="2026-07-16T11:13:00Z" w16du:dateUtc="2026-07-16T09:13:00Z">
        <w:r w:rsidRPr="00223ADF">
          <w:rPr>
            <w:caps/>
          </w:rPr>
          <w:t>NOTE 2:</w:t>
        </w:r>
        <w:r w:rsidRPr="00223ADF">
          <w:rPr>
            <w:caps/>
          </w:rPr>
          <w:tab/>
        </w:r>
        <w:r w:rsidRPr="00223ADF">
          <w:t>The term "official web page" means any page provided by the vendor</w:t>
        </w:r>
      </w:ins>
      <w:r w:rsidRPr="00223ADF">
        <w:t xml:space="preserve"> of the ICT</w:t>
      </w:r>
      <w:ins w:id="7522" w:author="Abou-Zahra, Shadi" w:date="2026-07-16T11:13:00Z" w16du:dateUtc="2026-07-16T09:13:00Z">
        <w:r w:rsidRPr="00223ADF">
          <w:t xml:space="preserve"> and is used to distinguish a webpage from the vendor of the ICT from any other pages that might exist from 3</w:t>
        </w:r>
        <w:r w:rsidRPr="00223ADF">
          <w:rPr>
            <w:vertAlign w:val="superscript"/>
          </w:rPr>
          <w:t>rd</w:t>
        </w:r>
        <w:r w:rsidRPr="00223ADF">
          <w:t xml:space="preserve"> parties about the ICT. The precondition for the existence of at least one web page from the vendor of the ICT is to prevent a product vendor who does not have any website from having to create a website just to meet this requirement</w:t>
        </w:r>
      </w:ins>
      <w:r w:rsidRPr="00223ADF">
        <w:t>.</w:t>
      </w:r>
    </w:p>
    <w:p w14:paraId="13E714F8" w14:textId="77777777" w:rsidR="00975129" w:rsidRPr="00195E91" w:rsidRDefault="00975129" w:rsidP="00975129">
      <w:pPr>
        <w:pStyle w:val="NO"/>
        <w:rPr>
          <w:del w:id="7523" w:author="Abou-Zahra, Shadi" w:date="2026-07-16T11:13:00Z" w16du:dateUtc="2026-07-16T09:13:00Z"/>
        </w:rPr>
      </w:pPr>
      <w:r w:rsidRPr="00223ADF">
        <w:rPr>
          <w:caps/>
        </w:rPr>
        <w:t>NOTE 3:</w:t>
      </w:r>
      <w:r w:rsidRPr="00223ADF">
        <w:rPr>
          <w:caps/>
        </w:rPr>
        <w:tab/>
      </w:r>
      <w:del w:id="7524" w:author="Abou-Zahra, Shadi" w:date="2026-07-16T11:13:00Z" w16du:dateUtc="2026-07-16T09:13:00Z">
        <w:r w:rsidRPr="00195E91">
          <w:delText>The accessibility statement and help pages are both examples of the provision of product information.</w:delText>
        </w:r>
      </w:del>
    </w:p>
    <w:p w14:paraId="231C29BD" w14:textId="77777777" w:rsidR="00975129" w:rsidRPr="00195E91" w:rsidRDefault="00975129" w:rsidP="00975129">
      <w:pPr>
        <w:pStyle w:val="Heading3"/>
        <w:rPr>
          <w:del w:id="7525" w:author="Abou-Zahra, Shadi" w:date="2026-07-16T11:13:00Z" w16du:dateUtc="2026-07-16T09:13:00Z"/>
        </w:rPr>
      </w:pPr>
      <w:bookmarkStart w:id="7526" w:name="_Toc57281149"/>
      <w:bookmarkStart w:id="7527" w:name="_Toc57986019"/>
      <w:bookmarkStart w:id="7528" w:name="_Toc58222392"/>
      <w:bookmarkStart w:id="7529" w:name="_Toc66969663"/>
      <w:del w:id="7530" w:author="Abou-Zahra, Shadi" w:date="2026-07-16T11:13:00Z" w16du:dateUtc="2026-07-16T09:13:00Z">
        <w:r w:rsidRPr="00195E91">
          <w:lastRenderedPageBreak/>
          <w:delText>12.1.2</w:delText>
        </w:r>
        <w:r w:rsidRPr="00195E91">
          <w:tab/>
          <w:delText xml:space="preserve">Accessible </w:delText>
        </w:r>
      </w:del>
      <w:ins w:id="7531" w:author="Abou-Zahra, Shadi" w:date="2026-07-16T11:13:00Z" w16du:dateUtc="2026-07-16T09:13:00Z">
        <w:r w:rsidRPr="00223ADF">
          <w:t xml:space="preserve">"On the ICT" is referring to </w:t>
        </w:r>
      </w:ins>
      <w:r w:rsidRPr="00223ADF">
        <w:t>documentation</w:t>
      </w:r>
      <w:bookmarkEnd w:id="7526"/>
      <w:bookmarkEnd w:id="7527"/>
      <w:bookmarkEnd w:id="7528"/>
      <w:bookmarkEnd w:id="7529"/>
    </w:p>
    <w:p w14:paraId="0A7A019E" w14:textId="77777777" w:rsidR="00975129" w:rsidRPr="00223ADF" w:rsidRDefault="00975129" w:rsidP="00975129">
      <w:pPr>
        <w:pStyle w:val="NO"/>
      </w:pPr>
      <w:del w:id="7532" w:author="Abou-Zahra, Shadi" w:date="2026-07-16T11:13:00Z" w16du:dateUtc="2026-07-16T09:13:00Z">
        <w:r w:rsidRPr="00195E91">
          <w:delText>Product documentation provided with</w:delText>
        </w:r>
      </w:del>
      <w:ins w:id="7533" w:author="Abou-Zahra, Shadi" w:date="2026-07-16T11:13:00Z" w16du:dateUtc="2026-07-16T09:13:00Z">
        <w:r w:rsidRPr="00223ADF">
          <w:t xml:space="preserve"> that is either physically on</w:t>
        </w:r>
      </w:ins>
      <w:r w:rsidRPr="00223ADF">
        <w:t xml:space="preserve"> the ICT </w:t>
      </w:r>
      <w:del w:id="7534" w:author="Abou-Zahra, Shadi" w:date="2026-07-16T11:13:00Z" w16du:dateUtc="2026-07-16T09:13:00Z">
        <w:r w:rsidRPr="00195E91">
          <w:delText xml:space="preserve">shall be </w:delText>
        </w:r>
      </w:del>
      <w:ins w:id="7535" w:author="Abou-Zahra, Shadi" w:date="2026-07-16T11:13:00Z" w16du:dateUtc="2026-07-16T09:13:00Z">
        <w:r w:rsidRPr="00223ADF">
          <w:t xml:space="preserve">itself or that is </w:t>
        </w:r>
      </w:ins>
      <w:r w:rsidRPr="00223ADF">
        <w:t xml:space="preserve">made available </w:t>
      </w:r>
      <w:del w:id="7536" w:author="Abou-Zahra, Shadi" w:date="2026-07-16T11:13:00Z" w16du:dateUtc="2026-07-16T09:13:00Z">
        <w:r w:rsidRPr="00195E91">
          <w:delText>in at least one</w:delText>
        </w:r>
      </w:del>
      <w:proofErr w:type="gramStart"/>
      <w:ins w:id="7537" w:author="Abou-Zahra, Shadi" w:date="2026-07-16T11:13:00Z" w16du:dateUtc="2026-07-16T09:13:00Z">
        <w:r w:rsidRPr="00223ADF">
          <w:t>through the use</w:t>
        </w:r>
      </w:ins>
      <w:r w:rsidRPr="00223ADF">
        <w:t xml:space="preserve"> of</w:t>
      </w:r>
      <w:proofErr w:type="gramEnd"/>
      <w:r w:rsidRPr="00223ADF">
        <w:t xml:space="preserve"> the </w:t>
      </w:r>
      <w:del w:id="7538" w:author="Abou-Zahra, Shadi" w:date="2026-07-16T11:13:00Z" w16du:dateUtc="2026-07-16T09:13:00Z">
        <w:r w:rsidRPr="00195E91">
          <w:delText>following electronic formats:</w:delText>
        </w:r>
      </w:del>
      <w:ins w:id="7539" w:author="Abou-Zahra, Shadi" w:date="2026-07-16T11:13:00Z" w16du:dateUtc="2026-07-16T09:13:00Z">
        <w:r w:rsidRPr="00223ADF">
          <w:t>ICT.</w:t>
        </w:r>
      </w:ins>
    </w:p>
    <w:p w14:paraId="059CC898" w14:textId="77777777" w:rsidR="00975129" w:rsidRPr="00195E91" w:rsidRDefault="00975129" w:rsidP="00975129">
      <w:pPr>
        <w:pStyle w:val="BL"/>
        <w:numPr>
          <w:ilvl w:val="0"/>
          <w:numId w:val="6"/>
        </w:numPr>
        <w:tabs>
          <w:tab w:val="left" w:pos="851"/>
        </w:tabs>
        <w:rPr>
          <w:del w:id="7540" w:author="Abou-Zahra, Shadi" w:date="2026-07-16T11:13:00Z" w16du:dateUtc="2026-07-16T09:13:00Z"/>
        </w:rPr>
      </w:pPr>
      <w:del w:id="7541" w:author="Abou-Zahra, Shadi" w:date="2026-07-16T11:13:00Z" w16du:dateUtc="2026-07-16T09:13:00Z">
        <w:r w:rsidRPr="00195E91">
          <w:delText>a Web format that conforms to the requirements of clause 9; or</w:delText>
        </w:r>
      </w:del>
    </w:p>
    <w:p w14:paraId="6AC8198D" w14:textId="77777777" w:rsidR="00975129" w:rsidRPr="00195E91" w:rsidRDefault="00975129" w:rsidP="00975129">
      <w:pPr>
        <w:pStyle w:val="BL"/>
        <w:numPr>
          <w:ilvl w:val="0"/>
          <w:numId w:val="5"/>
        </w:numPr>
        <w:tabs>
          <w:tab w:val="left" w:pos="851"/>
        </w:tabs>
        <w:rPr>
          <w:del w:id="7542" w:author="Abou-Zahra, Shadi" w:date="2026-07-16T11:13:00Z" w16du:dateUtc="2026-07-16T09:13:00Z"/>
        </w:rPr>
      </w:pPr>
      <w:del w:id="7543" w:author="Abou-Zahra, Shadi" w:date="2026-07-16T11:13:00Z" w16du:dateUtc="2026-07-16T09:13:00Z">
        <w:r w:rsidRPr="00195E91">
          <w:delText>a non-web format that conforms to the requirements of</w:delText>
        </w:r>
        <w:r w:rsidRPr="00195E91" w:rsidDel="003D638E">
          <w:delText xml:space="preserve"> </w:delText>
        </w:r>
        <w:r w:rsidRPr="00195E91">
          <w:delText>clause 10.</w:delText>
        </w:r>
      </w:del>
    </w:p>
    <w:p w14:paraId="1989281E" w14:textId="77777777" w:rsidR="00975129" w:rsidRPr="00223ADF" w:rsidRDefault="00975129" w:rsidP="00975129">
      <w:pPr>
        <w:pStyle w:val="Heading2"/>
        <w:rPr>
          <w:ins w:id="7544" w:author="Abou-Zahra, Shadi" w:date="2026-07-16T11:13:00Z" w16du:dateUtc="2026-07-16T09:13:00Z"/>
        </w:rPr>
      </w:pPr>
      <w:del w:id="7545" w:author="Abou-Zahra, Shadi" w:date="2026-07-16T11:13:00Z" w16du:dateUtc="2026-07-16T09:13:00Z">
        <w:r w:rsidRPr="00195E91">
          <w:delText>NOTE 1:</w:delText>
        </w:r>
        <w:r w:rsidRPr="00195E91">
          <w:tab/>
          <w:delText>This does not preclude the possibility of also providing the product documentation in other</w:delText>
        </w:r>
      </w:del>
      <w:bookmarkStart w:id="7546" w:name="_Toc232071557"/>
      <w:ins w:id="7547" w:author="Abou-Zahra, Shadi" w:date="2026-07-16T11:13:00Z" w16du:dateUtc="2026-07-16T09:13:00Z">
        <w:r w:rsidRPr="00223ADF">
          <w:t>12.4</w:t>
        </w:r>
        <w:r w:rsidRPr="00223ADF">
          <w:tab/>
          <w:t>Electronic program guides</w:t>
        </w:r>
        <w:bookmarkEnd w:id="7546"/>
      </w:ins>
    </w:p>
    <w:p w14:paraId="3DD4BDF9" w14:textId="77777777" w:rsidR="00975129" w:rsidRPr="00223ADF" w:rsidRDefault="00975129" w:rsidP="00975129">
      <w:pPr>
        <w:rPr>
          <w:ins w:id="7548" w:author="Abou-Zahra, Shadi" w:date="2026-07-16T11:13:00Z" w16du:dateUtc="2026-07-16T09:13:00Z"/>
        </w:rPr>
      </w:pPr>
      <w:ins w:id="7549" w:author="Abou-Zahra, Shadi" w:date="2026-07-16T11:13:00Z" w16du:dateUtc="2026-07-16T09:13:00Z">
        <w:r w:rsidRPr="00223ADF">
          <w:t>Where ICT is an Electronic Programme Guide (EPG),</w:t>
        </w:r>
        <w:r w:rsidRPr="00223ADF">
          <w:br/>
          <w:t>the EPG shall provide information on the availability of subtitles, audio description, spoken subtitles, and sign language interpretation of the media.</w:t>
        </w:r>
      </w:ins>
    </w:p>
    <w:p w14:paraId="2588C057" w14:textId="77777777" w:rsidR="00975129" w:rsidRPr="00223ADF" w:rsidRDefault="00975129" w:rsidP="00975129">
      <w:pPr>
        <w:pStyle w:val="NO"/>
        <w:rPr>
          <w:ins w:id="7550" w:author="Abou-Zahra, Shadi" w:date="2026-07-16T11:13:00Z" w16du:dateUtc="2026-07-16T09:13:00Z"/>
        </w:rPr>
      </w:pPr>
      <w:ins w:id="7551" w:author="Abou-Zahra, Shadi" w:date="2026-07-16T11:13:00Z" w16du:dateUtc="2026-07-16T09:13:00Z">
        <w:r w:rsidRPr="00223ADF">
          <w:rPr>
            <w:caps/>
          </w:rPr>
          <w:t>Note</w:t>
        </w:r>
        <w:r w:rsidRPr="00223ADF">
          <w:t>:</w:t>
        </w:r>
        <w:r w:rsidRPr="00223ADF">
          <w:tab/>
          <w:t>Best practice is to include information about all accessibility features as they are developed and standard</w:t>
        </w:r>
      </w:ins>
      <w:r w:rsidRPr="00223ADF">
        <w:t xml:space="preserve"> formats </w:t>
      </w:r>
      <w:del w:id="7552" w:author="Abou-Zahra, Shadi" w:date="2026-07-16T11:13:00Z" w16du:dateUtc="2026-07-16T09:13:00Z">
        <w:r w:rsidRPr="00195E91">
          <w:delText>(</w:delText>
        </w:r>
      </w:del>
      <w:ins w:id="7553" w:author="Abou-Zahra, Shadi" w:date="2026-07-16T11:13:00Z" w16du:dateUtc="2026-07-16T09:13:00Z">
        <w:r w:rsidRPr="00223ADF">
          <w:t>for including information are developed.</w:t>
        </w:r>
      </w:ins>
    </w:p>
    <w:p w14:paraId="0A479D01" w14:textId="77777777" w:rsidR="00975129" w:rsidRPr="00223ADF" w:rsidRDefault="00975129" w:rsidP="00975129">
      <w:pPr>
        <w:pStyle w:val="Heading2"/>
        <w:rPr>
          <w:ins w:id="7554" w:author="Abou-Zahra, Shadi" w:date="2026-07-16T11:13:00Z" w16du:dateUtc="2026-07-16T09:13:00Z"/>
        </w:rPr>
      </w:pPr>
      <w:bookmarkStart w:id="7555" w:name="_Toc232071558"/>
      <w:ins w:id="7556" w:author="Abou-Zahra, Shadi" w:date="2026-07-16T11:13:00Z" w16du:dateUtc="2026-07-16T09:13:00Z">
        <w:r w:rsidRPr="00223ADF">
          <w:t>12.5</w:t>
        </w:r>
        <w:r w:rsidRPr="00223ADF">
          <w:tab/>
          <w:t>Electronic program guide display</w:t>
        </w:r>
        <w:bookmarkEnd w:id="7555"/>
      </w:ins>
    </w:p>
    <w:p w14:paraId="785EE934" w14:textId="77777777" w:rsidR="00975129" w:rsidRPr="00223ADF" w:rsidRDefault="00975129" w:rsidP="00975129">
      <w:pPr>
        <w:rPr>
          <w:ins w:id="7557" w:author="Abou-Zahra, Shadi" w:date="2026-07-16T11:13:00Z" w16du:dateUtc="2026-07-16T09:13:00Z"/>
        </w:rPr>
      </w:pPr>
      <w:ins w:id="7558" w:author="Abou-Zahra, Shadi" w:date="2026-07-16T11:13:00Z" w16du:dateUtc="2026-07-16T09:13:00Z">
        <w:r w:rsidRPr="00223ADF">
          <w:t xml:space="preserve">Where ICT displays an </w:t>
        </w:r>
      </w:ins>
      <w:r w:rsidRPr="00223ADF">
        <w:rPr>
          <w:caps/>
        </w:rPr>
        <w:t>e</w:t>
      </w:r>
      <w:r w:rsidRPr="00223ADF">
        <w:t>lectronic</w:t>
      </w:r>
      <w:del w:id="7559" w:author="Abou-Zahra, Shadi" w:date="2026-07-16T11:13:00Z" w16du:dateUtc="2026-07-16T09:13:00Z">
        <w:r w:rsidRPr="00195E91">
          <w:delText>, printed or audio) that are not</w:delText>
        </w:r>
      </w:del>
      <w:ins w:id="7560" w:author="Abou-Zahra, Shadi" w:date="2026-07-16T11:13:00Z" w16du:dateUtc="2026-07-16T09:13:00Z">
        <w:r w:rsidRPr="00223ADF">
          <w:rPr>
            <w:caps/>
          </w:rPr>
          <w:t xml:space="preserve"> p</w:t>
        </w:r>
        <w:r w:rsidRPr="00223ADF">
          <w:t xml:space="preserve">rogramme </w:t>
        </w:r>
        <w:r w:rsidRPr="00223ADF">
          <w:rPr>
            <w:caps/>
          </w:rPr>
          <w:t>g</w:t>
        </w:r>
        <w:r w:rsidRPr="00223ADF">
          <w:t>uide (EPG) presenting media item(s), and information is available about the availability of subtitles, audio description, spoken subtitles, or sign language interpretation for the media item(s),</w:t>
        </w:r>
        <w:r w:rsidRPr="00223ADF">
          <w:br/>
          <w:t>the ICT shall provide a mode of operation in which the availability of subtitles, audio description, spoken subtitles, sign language can be determined without activating the media item(s).</w:t>
        </w:r>
      </w:ins>
    </w:p>
    <w:p w14:paraId="6C2578C8" w14:textId="77777777" w:rsidR="00975129" w:rsidRPr="00223ADF" w:rsidRDefault="00975129" w:rsidP="00975129">
      <w:pPr>
        <w:pStyle w:val="NO"/>
      </w:pPr>
      <w:ins w:id="7561" w:author="Abou-Zahra, Shadi" w:date="2026-07-16T11:13:00Z" w16du:dateUtc="2026-07-16T09:13:00Z">
        <w:r w:rsidRPr="00223ADF">
          <w:rPr>
            <w:caps/>
          </w:rPr>
          <w:t xml:space="preserve">Note </w:t>
        </w:r>
        <w:r w:rsidRPr="00223ADF">
          <w:t>1:</w:t>
        </w:r>
        <w:r w:rsidRPr="00223ADF">
          <w:tab/>
          <w:t>The information about which accessibility features are available is needed when users are assessing which programs will be</w:t>
        </w:r>
      </w:ins>
      <w:r w:rsidRPr="00223ADF">
        <w:t xml:space="preserve"> accessible</w:t>
      </w:r>
      <w:ins w:id="7562" w:author="Abou-Zahra, Shadi" w:date="2026-07-16T11:13:00Z" w16du:dateUtc="2026-07-16T09:13:00Z">
        <w:r w:rsidRPr="00223ADF">
          <w:t xml:space="preserve"> to them. They will need this information to be available to them when they are viewing or scrolling through the EPG</w:t>
        </w:r>
      </w:ins>
      <w:r w:rsidRPr="00223ADF">
        <w:t>.</w:t>
      </w:r>
    </w:p>
    <w:p w14:paraId="74978B76" w14:textId="77777777" w:rsidR="00975129" w:rsidRPr="00195E91" w:rsidRDefault="00975129" w:rsidP="00975129">
      <w:pPr>
        <w:pStyle w:val="NO"/>
        <w:rPr>
          <w:del w:id="7563" w:author="Abou-Zahra, Shadi" w:date="2026-07-16T11:13:00Z" w16du:dateUtc="2026-07-16T09:13:00Z"/>
        </w:rPr>
      </w:pPr>
      <w:del w:id="7564" w:author="Abou-Zahra, Shadi" w:date="2026-07-16T11:13:00Z" w16du:dateUtc="2026-07-16T09:13:00Z">
        <w:r w:rsidRPr="00195E91">
          <w:delText>NOTE 2:</w:delText>
        </w:r>
        <w:r w:rsidRPr="00195E91">
          <w:tab/>
          <w:delText>It also does not preclude the possibility of providing alternate formats that meet the needs of some specific type of users (e.g. Braille documents for blind people or easy-to-read information for persons with limited cognitive, language and learning abilities).</w:delText>
        </w:r>
      </w:del>
    </w:p>
    <w:p w14:paraId="74CE22FA" w14:textId="77777777" w:rsidR="00975129" w:rsidRPr="00195E91" w:rsidRDefault="00975129" w:rsidP="00975129">
      <w:pPr>
        <w:pStyle w:val="NO"/>
        <w:rPr>
          <w:del w:id="7565" w:author="Abou-Zahra, Shadi" w:date="2026-07-16T11:13:00Z" w16du:dateUtc="2026-07-16T09:13:00Z"/>
        </w:rPr>
      </w:pPr>
      <w:del w:id="7566" w:author="Abou-Zahra, Shadi" w:date="2026-07-16T11:13:00Z" w16du:dateUtc="2026-07-16T09:13:00Z">
        <w:r w:rsidRPr="00195E91">
          <w:delText>NOTE 3:</w:delText>
        </w:r>
        <w:r w:rsidRPr="00195E91">
          <w:tab/>
          <w:delText xml:space="preserve">Where documentation is incorporated into the ICT, the documentation falls under the requirements for </w:delText>
        </w:r>
      </w:del>
      <w:ins w:id="7567" w:author="Abou-Zahra, Shadi" w:date="2026-07-16T11:13:00Z" w16du:dateUtc="2026-07-16T09:13:00Z">
        <w:r w:rsidRPr="00223ADF">
          <w:rPr>
            <w:caps/>
          </w:rPr>
          <w:t xml:space="preserve">Note </w:t>
        </w:r>
        <w:r w:rsidRPr="00223ADF">
          <w:t>2:</w:t>
        </w:r>
        <w:r w:rsidRPr="00223ADF">
          <w:tab/>
          <w:t xml:space="preserve">Best practice is to display information about all </w:t>
        </w:r>
      </w:ins>
      <w:r w:rsidRPr="00223ADF">
        <w:t xml:space="preserve">accessibility </w:t>
      </w:r>
      <w:del w:id="7568" w:author="Abou-Zahra, Shadi" w:date="2026-07-16T11:13:00Z" w16du:dateUtc="2026-07-16T09:13:00Z">
        <w:r w:rsidRPr="00195E91">
          <w:delText>in the present document.</w:delText>
        </w:r>
      </w:del>
    </w:p>
    <w:p w14:paraId="2320CD6E" w14:textId="77777777" w:rsidR="00975129" w:rsidRPr="00195E91" w:rsidRDefault="00975129" w:rsidP="00975129">
      <w:pPr>
        <w:pStyle w:val="NO"/>
        <w:rPr>
          <w:del w:id="7569" w:author="Abou-Zahra, Shadi" w:date="2026-07-16T11:13:00Z" w16du:dateUtc="2026-07-16T09:13:00Z"/>
        </w:rPr>
      </w:pPr>
      <w:del w:id="7570" w:author="Abou-Zahra, Shadi" w:date="2026-07-16T11:13:00Z" w16du:dateUtc="2026-07-16T09:13:00Z">
        <w:r w:rsidRPr="00195E91">
          <w:delText>NOTE 4:</w:delText>
        </w:r>
        <w:r w:rsidRPr="00195E91">
          <w:tab/>
          <w:delText>A user agent that supports automatic media conversion would be beneficial to enhancing accessibility.</w:delText>
        </w:r>
      </w:del>
    </w:p>
    <w:p w14:paraId="3C75AB22" w14:textId="77777777" w:rsidR="00975129" w:rsidRPr="00195E91" w:rsidRDefault="00975129" w:rsidP="00975129">
      <w:pPr>
        <w:pStyle w:val="Heading2"/>
        <w:rPr>
          <w:del w:id="7571" w:author="Abou-Zahra, Shadi" w:date="2026-07-16T11:13:00Z" w16du:dateUtc="2026-07-16T09:13:00Z"/>
        </w:rPr>
      </w:pPr>
      <w:bookmarkStart w:id="7572" w:name="_Toc57281150"/>
      <w:bookmarkStart w:id="7573" w:name="_Toc57986020"/>
      <w:bookmarkStart w:id="7574" w:name="_Toc58222393"/>
      <w:bookmarkStart w:id="7575" w:name="_Toc66969664"/>
      <w:del w:id="7576" w:author="Abou-Zahra, Shadi" w:date="2026-07-16T11:13:00Z" w16du:dateUtc="2026-07-16T09:13:00Z">
        <w:r w:rsidRPr="00195E91">
          <w:delText>12.2</w:delText>
        </w:r>
        <w:r w:rsidRPr="00195E91">
          <w:tab/>
          <w:delText>Support services</w:delText>
        </w:r>
        <w:bookmarkEnd w:id="7572"/>
        <w:bookmarkEnd w:id="7573"/>
        <w:bookmarkEnd w:id="7574"/>
        <w:bookmarkEnd w:id="7575"/>
      </w:del>
    </w:p>
    <w:p w14:paraId="09331DB5" w14:textId="77777777" w:rsidR="00975129" w:rsidRPr="00195E91" w:rsidRDefault="00975129" w:rsidP="00975129">
      <w:pPr>
        <w:pStyle w:val="Heading3"/>
        <w:rPr>
          <w:del w:id="7577" w:author="Abou-Zahra, Shadi" w:date="2026-07-16T11:13:00Z" w16du:dateUtc="2026-07-16T09:13:00Z"/>
        </w:rPr>
      </w:pPr>
      <w:bookmarkStart w:id="7578" w:name="_Toc57281151"/>
      <w:bookmarkStart w:id="7579" w:name="_Toc57986021"/>
      <w:bookmarkStart w:id="7580" w:name="_Toc58222394"/>
      <w:bookmarkStart w:id="7581" w:name="_Toc66969665"/>
      <w:del w:id="7582" w:author="Abou-Zahra, Shadi" w:date="2026-07-16T11:13:00Z" w16du:dateUtc="2026-07-16T09:13:00Z">
        <w:r w:rsidRPr="00195E91">
          <w:delText>12.2.1</w:delText>
        </w:r>
        <w:r w:rsidRPr="00195E91">
          <w:tab/>
          <w:delText>General (informative)</w:delText>
        </w:r>
        <w:bookmarkEnd w:id="7578"/>
        <w:bookmarkEnd w:id="7579"/>
        <w:bookmarkEnd w:id="7580"/>
        <w:bookmarkEnd w:id="7581"/>
      </w:del>
    </w:p>
    <w:p w14:paraId="090760E1" w14:textId="77777777" w:rsidR="00975129" w:rsidRPr="00195E91" w:rsidRDefault="00975129" w:rsidP="00975129">
      <w:pPr>
        <w:rPr>
          <w:del w:id="7583" w:author="Abou-Zahra, Shadi" w:date="2026-07-16T11:13:00Z" w16du:dateUtc="2026-07-16T09:13:00Z"/>
          <w:lang w:bidi="en-US"/>
        </w:rPr>
      </w:pPr>
      <w:del w:id="7584" w:author="Abou-Zahra, Shadi" w:date="2026-07-16T11:13:00Z" w16du:dateUtc="2026-07-16T09:13:00Z">
        <w:r w:rsidRPr="00195E91">
          <w:delText xml:space="preserve">ICT </w:delText>
        </w:r>
        <w:r w:rsidRPr="00195E91">
          <w:rPr>
            <w:lang w:bidi="en-US"/>
          </w:rPr>
          <w:delText>support services include, but are not limited to: help desks, call centres, technical support, relay services and training services.</w:delText>
        </w:r>
      </w:del>
    </w:p>
    <w:p w14:paraId="7B1C4D15" w14:textId="77777777" w:rsidR="00975129" w:rsidRPr="00195E91" w:rsidRDefault="00975129" w:rsidP="00975129">
      <w:pPr>
        <w:pStyle w:val="Heading3"/>
        <w:rPr>
          <w:del w:id="7585" w:author="Abou-Zahra, Shadi" w:date="2026-07-16T11:13:00Z" w16du:dateUtc="2026-07-16T09:13:00Z"/>
        </w:rPr>
      </w:pPr>
      <w:bookmarkStart w:id="7586" w:name="_Toc57281152"/>
      <w:bookmarkStart w:id="7587" w:name="_Toc57986022"/>
      <w:bookmarkStart w:id="7588" w:name="_Toc58222395"/>
      <w:bookmarkStart w:id="7589" w:name="_Toc66969666"/>
      <w:del w:id="7590" w:author="Abou-Zahra, Shadi" w:date="2026-07-16T11:13:00Z" w16du:dateUtc="2026-07-16T09:13:00Z">
        <w:r w:rsidRPr="00195E91">
          <w:delText>12.2.2</w:delText>
        </w:r>
        <w:r w:rsidRPr="00195E91">
          <w:tab/>
          <w:delText>Information on accessibility and compatibility features</w:delText>
        </w:r>
        <w:bookmarkEnd w:id="7586"/>
        <w:bookmarkEnd w:id="7587"/>
        <w:bookmarkEnd w:id="7588"/>
        <w:bookmarkEnd w:id="7589"/>
      </w:del>
    </w:p>
    <w:p w14:paraId="07C62B6C" w14:textId="77777777" w:rsidR="00975129" w:rsidRPr="00195E91" w:rsidRDefault="00975129" w:rsidP="00975129">
      <w:pPr>
        <w:keepNext/>
        <w:keepLines/>
        <w:rPr>
          <w:del w:id="7591" w:author="Abou-Zahra, Shadi" w:date="2026-07-16T11:13:00Z" w16du:dateUtc="2026-07-16T09:13:00Z"/>
          <w:lang w:bidi="en-US"/>
        </w:rPr>
      </w:pPr>
      <w:del w:id="7592" w:author="Abou-Zahra, Shadi" w:date="2026-07-16T11:13:00Z" w16du:dateUtc="2026-07-16T09:13:00Z">
        <w:r w:rsidRPr="00195E91">
          <w:delText>ICT</w:delText>
        </w:r>
        <w:r w:rsidRPr="00195E91">
          <w:rPr>
            <w:lang w:bidi="en-US"/>
          </w:rPr>
          <w:delText xml:space="preserve"> support services shall provide information on the accessibility and compatibility </w:delText>
        </w:r>
      </w:del>
      <w:r w:rsidRPr="00223ADF">
        <w:t xml:space="preserve">features </w:t>
      </w:r>
      <w:del w:id="7593" w:author="Abou-Zahra, Shadi" w:date="2026-07-16T11:13:00Z" w16du:dateUtc="2026-07-16T09:13:00Z">
        <w:r w:rsidRPr="00195E91">
          <w:rPr>
            <w:lang w:bidi="en-US"/>
          </w:rPr>
          <w:delText>that are mentioned in the product documentation.</w:delText>
        </w:r>
      </w:del>
    </w:p>
    <w:p w14:paraId="587C8D66" w14:textId="77777777" w:rsidR="00975129" w:rsidRPr="00195E91" w:rsidRDefault="00975129" w:rsidP="00975129">
      <w:pPr>
        <w:pStyle w:val="NO"/>
        <w:rPr>
          <w:del w:id="7594" w:author="Abou-Zahra, Shadi" w:date="2026-07-16T11:13:00Z" w16du:dateUtc="2026-07-16T09:13:00Z"/>
        </w:rPr>
      </w:pPr>
      <w:del w:id="7595" w:author="Abou-Zahra, Shadi" w:date="2026-07-16T11:13:00Z" w16du:dateUtc="2026-07-16T09:13:00Z">
        <w:r w:rsidRPr="00195E91">
          <w:delText>NOTE:</w:delText>
        </w:r>
        <w:r w:rsidRPr="00195E91">
          <w:tab/>
          <w:delText>Accessibility and compatibility features include accessibility features that</w:delText>
        </w:r>
      </w:del>
      <w:ins w:id="7596" w:author="Abou-Zahra, Shadi" w:date="2026-07-16T11:13:00Z" w16du:dateUtc="2026-07-16T09:13:00Z">
        <w:r w:rsidRPr="00223ADF">
          <w:t>as they</w:t>
        </w:r>
      </w:ins>
      <w:r w:rsidRPr="00223ADF">
        <w:t xml:space="preserve"> are </w:t>
      </w:r>
      <w:del w:id="7597" w:author="Abou-Zahra, Shadi" w:date="2026-07-16T11:13:00Z" w16du:dateUtc="2026-07-16T09:13:00Z">
        <w:r w:rsidRPr="00195E91">
          <w:delText>built-in and accessibility features that provide compatibility with assistive technology.</w:delText>
        </w:r>
      </w:del>
    </w:p>
    <w:p w14:paraId="3D49609D" w14:textId="77777777" w:rsidR="00975129" w:rsidRPr="00195E91" w:rsidRDefault="00975129" w:rsidP="00975129">
      <w:pPr>
        <w:pStyle w:val="Heading3"/>
        <w:rPr>
          <w:del w:id="7598" w:author="Abou-Zahra, Shadi" w:date="2026-07-16T11:13:00Z" w16du:dateUtc="2026-07-16T09:13:00Z"/>
        </w:rPr>
      </w:pPr>
      <w:bookmarkStart w:id="7599" w:name="_Toc57281153"/>
      <w:bookmarkStart w:id="7600" w:name="_Toc57986023"/>
      <w:bookmarkStart w:id="7601" w:name="_Toc58222396"/>
      <w:bookmarkStart w:id="7602" w:name="_Toc66969667"/>
      <w:del w:id="7603" w:author="Abou-Zahra, Shadi" w:date="2026-07-16T11:13:00Z" w16du:dateUtc="2026-07-16T09:13:00Z">
        <w:r w:rsidRPr="00195E91">
          <w:delText>12.2.3</w:delText>
        </w:r>
        <w:r w:rsidRPr="00195E91">
          <w:tab/>
          <w:delText>Effective communication</w:delText>
        </w:r>
        <w:bookmarkEnd w:id="7599"/>
        <w:bookmarkEnd w:id="7600"/>
        <w:bookmarkEnd w:id="7601"/>
        <w:bookmarkEnd w:id="7602"/>
      </w:del>
    </w:p>
    <w:p w14:paraId="430C49B7" w14:textId="77777777" w:rsidR="00975129" w:rsidRPr="00195E91" w:rsidRDefault="00975129" w:rsidP="00975129">
      <w:pPr>
        <w:rPr>
          <w:del w:id="7604" w:author="Abou-Zahra, Shadi" w:date="2026-07-16T11:13:00Z" w16du:dateUtc="2026-07-16T09:13:00Z"/>
          <w:lang w:bidi="en-US"/>
        </w:rPr>
      </w:pPr>
      <w:del w:id="7605" w:author="Abou-Zahra, Shadi" w:date="2026-07-16T11:13:00Z" w16du:dateUtc="2026-07-16T09:13:00Z">
        <w:r w:rsidRPr="00195E91">
          <w:delText>ICT s</w:delText>
        </w:r>
        <w:r w:rsidRPr="00195E91">
          <w:rPr>
            <w:lang w:bidi="en-US"/>
          </w:rPr>
          <w:delText>upport services shall accommodate the communication needs of individuals with disabilities either directly or through a referral point.</w:delText>
        </w:r>
      </w:del>
    </w:p>
    <w:p w14:paraId="4974D3C9" w14:textId="77777777" w:rsidR="00975129" w:rsidRPr="00195E91" w:rsidRDefault="00975129" w:rsidP="00975129">
      <w:pPr>
        <w:pStyle w:val="Heading3"/>
        <w:rPr>
          <w:del w:id="7606" w:author="Abou-Zahra, Shadi" w:date="2026-07-16T11:13:00Z" w16du:dateUtc="2026-07-16T09:13:00Z"/>
        </w:rPr>
      </w:pPr>
      <w:bookmarkStart w:id="7607" w:name="_Toc57281154"/>
      <w:bookmarkStart w:id="7608" w:name="_Toc57986024"/>
      <w:bookmarkStart w:id="7609" w:name="_Toc58222397"/>
      <w:bookmarkStart w:id="7610" w:name="_Toc66969668"/>
      <w:del w:id="7611" w:author="Abou-Zahra, Shadi" w:date="2026-07-16T11:13:00Z" w16du:dateUtc="2026-07-16T09:13:00Z">
        <w:r w:rsidRPr="00195E91">
          <w:lastRenderedPageBreak/>
          <w:delText>12.2.4</w:delText>
        </w:r>
        <w:r w:rsidRPr="00195E91">
          <w:tab/>
          <w:delText>Accessible documentation</w:delText>
        </w:r>
        <w:bookmarkEnd w:id="7607"/>
        <w:bookmarkEnd w:id="7608"/>
        <w:bookmarkEnd w:id="7609"/>
        <w:bookmarkEnd w:id="7610"/>
      </w:del>
    </w:p>
    <w:p w14:paraId="21EDABD9" w14:textId="77777777" w:rsidR="00975129" w:rsidRPr="00195E91" w:rsidRDefault="00975129" w:rsidP="00975129">
      <w:pPr>
        <w:rPr>
          <w:del w:id="7612" w:author="Abou-Zahra, Shadi" w:date="2026-07-16T11:13:00Z" w16du:dateUtc="2026-07-16T09:13:00Z"/>
        </w:rPr>
      </w:pPr>
      <w:del w:id="7613" w:author="Abou-Zahra, Shadi" w:date="2026-07-16T11:13:00Z" w16du:dateUtc="2026-07-16T09:13:00Z">
        <w:r w:rsidRPr="00195E91">
          <w:delText xml:space="preserve">Documentation provided by support services shall be made available in at least one of the following electronic formats: </w:delText>
        </w:r>
      </w:del>
    </w:p>
    <w:p w14:paraId="35E677E7" w14:textId="77777777" w:rsidR="00975129" w:rsidRPr="00195E91" w:rsidRDefault="00975129" w:rsidP="00975129">
      <w:pPr>
        <w:pStyle w:val="BL"/>
        <w:numPr>
          <w:ilvl w:val="0"/>
          <w:numId w:val="6"/>
        </w:numPr>
        <w:tabs>
          <w:tab w:val="left" w:pos="851"/>
        </w:tabs>
        <w:rPr>
          <w:del w:id="7614" w:author="Abou-Zahra, Shadi" w:date="2026-07-16T11:13:00Z" w16du:dateUtc="2026-07-16T09:13:00Z"/>
        </w:rPr>
      </w:pPr>
      <w:del w:id="7615" w:author="Abou-Zahra, Shadi" w:date="2026-07-16T11:13:00Z" w16du:dateUtc="2026-07-16T09:13:00Z">
        <w:r w:rsidRPr="00195E91">
          <w:delText>a Web format that conforms to clause 9; or</w:delText>
        </w:r>
      </w:del>
    </w:p>
    <w:p w14:paraId="6592AB1D" w14:textId="77777777" w:rsidR="00975129" w:rsidRPr="00195E91" w:rsidRDefault="00975129" w:rsidP="00975129">
      <w:pPr>
        <w:pStyle w:val="BL"/>
        <w:numPr>
          <w:ilvl w:val="0"/>
          <w:numId w:val="5"/>
        </w:numPr>
        <w:tabs>
          <w:tab w:val="left" w:pos="851"/>
        </w:tabs>
        <w:rPr>
          <w:del w:id="7616" w:author="Abou-Zahra, Shadi" w:date="2026-07-16T11:13:00Z" w16du:dateUtc="2026-07-16T09:13:00Z"/>
        </w:rPr>
      </w:pPr>
      <w:del w:id="7617" w:author="Abou-Zahra, Shadi" w:date="2026-07-16T11:13:00Z" w16du:dateUtc="2026-07-16T09:13:00Z">
        <w:r w:rsidRPr="00195E91">
          <w:delText>a non-web format that conforms to clause 10.</w:delText>
        </w:r>
      </w:del>
    </w:p>
    <w:p w14:paraId="46BB5B57" w14:textId="77777777" w:rsidR="00975129" w:rsidRPr="00195E91" w:rsidRDefault="00975129" w:rsidP="00975129">
      <w:pPr>
        <w:pStyle w:val="NO"/>
        <w:rPr>
          <w:del w:id="7618" w:author="Abou-Zahra, Shadi" w:date="2026-07-16T11:13:00Z" w16du:dateUtc="2026-07-16T09:13:00Z"/>
        </w:rPr>
      </w:pPr>
      <w:del w:id="7619" w:author="Abou-Zahra, Shadi" w:date="2026-07-16T11:13:00Z" w16du:dateUtc="2026-07-16T09:13:00Z">
        <w:r w:rsidRPr="00195E91">
          <w:delText>NOTE 1:</w:delText>
        </w:r>
        <w:r w:rsidRPr="00195E91">
          <w:tab/>
          <w:delText>This does not preclude the possibility of also providing the documentation in other formats (electronic or printed) that are not accessible.</w:delText>
        </w:r>
      </w:del>
    </w:p>
    <w:p w14:paraId="1CABF059" w14:textId="77777777" w:rsidR="00975129" w:rsidRPr="00195E91" w:rsidRDefault="00975129" w:rsidP="00975129">
      <w:pPr>
        <w:pStyle w:val="NO"/>
        <w:rPr>
          <w:del w:id="7620" w:author="Abou-Zahra, Shadi" w:date="2026-07-16T11:13:00Z" w16du:dateUtc="2026-07-16T09:13:00Z"/>
        </w:rPr>
      </w:pPr>
      <w:del w:id="7621" w:author="Abou-Zahra, Shadi" w:date="2026-07-16T11:13:00Z" w16du:dateUtc="2026-07-16T09:13:00Z">
        <w:r w:rsidRPr="00195E91">
          <w:delText>NOTE 2:</w:delText>
        </w:r>
        <w:r w:rsidRPr="00195E91">
          <w:tab/>
          <w:delText>It also does not preclude the possibility of providing alternate formats that meet the needs of some specific type of users (e.g. Braille documents for blind people or easy-to-read information for persons with limited cognitive, language and learning abilities).</w:delText>
        </w:r>
      </w:del>
    </w:p>
    <w:p w14:paraId="0B3054B6" w14:textId="77777777" w:rsidR="00975129" w:rsidRPr="00195E91" w:rsidRDefault="00975129" w:rsidP="00975129">
      <w:pPr>
        <w:pStyle w:val="NO"/>
        <w:rPr>
          <w:del w:id="7622" w:author="Abou-Zahra, Shadi" w:date="2026-07-16T11:13:00Z" w16du:dateUtc="2026-07-16T09:13:00Z"/>
        </w:rPr>
      </w:pPr>
      <w:del w:id="7623" w:author="Abou-Zahra, Shadi" w:date="2026-07-16T11:13:00Z" w16du:dateUtc="2026-07-16T09:13:00Z">
        <w:r w:rsidRPr="00195E91">
          <w:delText>NOTE 3:</w:delText>
        </w:r>
        <w:r w:rsidRPr="00195E91">
          <w:tab/>
          <w:delText>Where the support documentation is incorporated into the ICT, the documentation falls under the requirements for accessibility in the present document.</w:delText>
        </w:r>
      </w:del>
    </w:p>
    <w:p w14:paraId="582E7D71" w14:textId="77777777" w:rsidR="00975129" w:rsidRPr="00223ADF" w:rsidRDefault="00975129" w:rsidP="00975129">
      <w:pPr>
        <w:pStyle w:val="NO"/>
      </w:pPr>
      <w:del w:id="7624" w:author="Abou-Zahra, Shadi" w:date="2026-07-16T11:13:00Z" w16du:dateUtc="2026-07-16T09:13:00Z">
        <w:r w:rsidRPr="00195E91">
          <w:delText>NOTE 4:</w:delText>
        </w:r>
        <w:r w:rsidRPr="00195E91">
          <w:tab/>
          <w:delText>A user agent that supports automatic media conversion would be beneficial to enhancing accessibility</w:delText>
        </w:r>
      </w:del>
      <w:ins w:id="7625" w:author="Abou-Zahra, Shadi" w:date="2026-07-16T11:13:00Z" w16du:dateUtc="2026-07-16T09:13:00Z">
        <w:r w:rsidRPr="00223ADF">
          <w:t>developed</w:t>
        </w:r>
      </w:ins>
      <w:r w:rsidRPr="00223ADF">
        <w:t>.</w:t>
      </w:r>
    </w:p>
    <w:p w14:paraId="5274D80B" w14:textId="77777777" w:rsidR="00975129" w:rsidRPr="00223ADF" w:rsidRDefault="00975129" w:rsidP="00975129">
      <w:pPr>
        <w:pStyle w:val="Heading1"/>
      </w:pPr>
      <w:bookmarkStart w:id="7626" w:name="_Toc232071559"/>
      <w:bookmarkStart w:id="7627" w:name="_Toc57281155"/>
      <w:bookmarkStart w:id="7628" w:name="_Toc57986025"/>
      <w:bookmarkStart w:id="7629" w:name="_Toc58222398"/>
      <w:bookmarkStart w:id="7630" w:name="_Toc66969669"/>
      <w:r w:rsidRPr="00223ADF">
        <w:t>13</w:t>
      </w:r>
      <w:r w:rsidRPr="00223ADF">
        <w:tab/>
        <w:t>ICT providing relay or emergency service access</w:t>
      </w:r>
      <w:bookmarkEnd w:id="7626"/>
      <w:bookmarkEnd w:id="7627"/>
      <w:bookmarkEnd w:id="7628"/>
      <w:bookmarkEnd w:id="7629"/>
      <w:bookmarkEnd w:id="7630"/>
    </w:p>
    <w:p w14:paraId="6790ED58" w14:textId="77777777" w:rsidR="00975129" w:rsidRPr="00223ADF" w:rsidRDefault="00975129" w:rsidP="00975129">
      <w:pPr>
        <w:pStyle w:val="Heading2"/>
      </w:pPr>
      <w:bookmarkStart w:id="7631" w:name="_Toc232071560"/>
      <w:bookmarkStart w:id="7632" w:name="_Toc57281156"/>
      <w:bookmarkStart w:id="7633" w:name="_Toc57986026"/>
      <w:bookmarkStart w:id="7634" w:name="_Toc58222399"/>
      <w:bookmarkStart w:id="7635" w:name="_Toc66969670"/>
      <w:r w:rsidRPr="00223ADF">
        <w:t>13.1</w:t>
      </w:r>
      <w:r w:rsidRPr="00223ADF">
        <w:tab/>
        <w:t>Relay services requirements</w:t>
      </w:r>
      <w:bookmarkEnd w:id="7631"/>
      <w:bookmarkEnd w:id="7632"/>
      <w:bookmarkEnd w:id="7633"/>
      <w:bookmarkEnd w:id="7634"/>
      <w:bookmarkEnd w:id="7635"/>
    </w:p>
    <w:p w14:paraId="3DEE3085" w14:textId="77777777" w:rsidR="00975129" w:rsidRPr="00223ADF" w:rsidRDefault="00975129" w:rsidP="00975129">
      <w:pPr>
        <w:pStyle w:val="Heading3"/>
      </w:pPr>
      <w:bookmarkStart w:id="7636" w:name="_Toc232071561"/>
      <w:bookmarkStart w:id="7637" w:name="_Toc57281157"/>
      <w:bookmarkStart w:id="7638" w:name="_Toc57986027"/>
      <w:bookmarkStart w:id="7639" w:name="_Toc58222400"/>
      <w:bookmarkStart w:id="7640" w:name="_Toc66969671"/>
      <w:r w:rsidRPr="00223ADF">
        <w:t>13.1.1</w:t>
      </w:r>
      <w:r w:rsidRPr="00223ADF">
        <w:tab/>
        <w:t>General (informative)</w:t>
      </w:r>
      <w:bookmarkEnd w:id="7636"/>
      <w:bookmarkEnd w:id="7637"/>
      <w:bookmarkEnd w:id="7638"/>
      <w:bookmarkEnd w:id="7639"/>
      <w:bookmarkEnd w:id="7640"/>
    </w:p>
    <w:p w14:paraId="75C83934" w14:textId="77777777" w:rsidR="00975129" w:rsidRPr="00223ADF" w:rsidRDefault="00975129" w:rsidP="00975129">
      <w:pPr>
        <w:rPr>
          <w:ins w:id="7641" w:author="Abou-Zahra, Shadi" w:date="2026-07-16T11:15:00Z" w16du:dateUtc="2026-07-16T09:15:00Z"/>
        </w:rPr>
      </w:pPr>
      <w:r w:rsidRPr="00223ADF">
        <w:t xml:space="preserve">Relay services enable users </w:t>
      </w:r>
      <w:ins w:id="7642" w:author="Abou-Zahra, Shadi" w:date="2026-07-16T11:15:00Z" w16du:dateUtc="2026-07-16T09:15:00Z">
        <w:r w:rsidRPr="00223ADF">
          <w:t xml:space="preserve">with speech or hearing disabilities to communicate with other users </w:t>
        </w:r>
      </w:ins>
      <w:r w:rsidRPr="00223ADF">
        <w:t xml:space="preserve">of </w:t>
      </w:r>
      <w:ins w:id="7643" w:author="Abou-Zahra, Shadi" w:date="2026-07-16T11:15:00Z" w16du:dateUtc="2026-07-16T09:15:00Z">
        <w:r w:rsidRPr="00223ADF">
          <w:t xml:space="preserve">services providing real-time bidirectional voice. The </w:t>
        </w:r>
      </w:ins>
      <w:hyperlink w:anchor="relayservice" w:history="1">
        <w:r w:rsidRPr="00223ADF">
          <w:rPr>
            <w:rStyle w:val="Hyperlink"/>
          </w:rPr>
          <w:t>relay services</w:t>
        </w:r>
      </w:hyperlink>
      <w:del w:id="7644" w:author="Abou-Zahra, Shadi" w:date="2026-07-16T11:15:00Z" w16du:dateUtc="2026-07-16T09:15:00Z">
        <w:r w:rsidRPr="00195E91">
          <w:delText xml:space="preserve">different modes of </w:delText>
        </w:r>
      </w:del>
      <w:ins w:id="7645" w:author="Abou-Zahra, Shadi" w:date="2026-07-16T11:15:00Z" w16du:dateUtc="2026-07-16T09:15:00Z">
        <w:r w:rsidRPr="00223ADF">
          <w:t xml:space="preserve"> convert </w:t>
        </w:r>
      </w:ins>
      <w:r w:rsidRPr="00223ADF">
        <w:t xml:space="preserve">communication </w:t>
      </w:r>
      <w:ins w:id="7646" w:author="Abou-Zahra, Shadi" w:date="2026-07-16T11:15:00Z" w16du:dateUtc="2026-07-16T09:15:00Z">
        <w:r w:rsidRPr="00223ADF">
          <w:t xml:space="preserve">modalities, allowing each user to communicate in their preferred way, using human assistance or automated translation or hybrids between these forms. </w:t>
        </w:r>
      </w:ins>
      <w:hyperlink w:anchor="relayservice" w:history="1">
        <w:r w:rsidRPr="00223ADF">
          <w:rPr>
            <w:rStyle w:val="Hyperlink"/>
          </w:rPr>
          <w:t>Relay services</w:t>
        </w:r>
      </w:hyperlink>
      <w:ins w:id="7647" w:author="Abou-Zahra, Shadi" w:date="2026-07-16T11:15:00Z" w16du:dateUtc="2026-07-16T09:15:00Z">
        <w:r w:rsidRPr="00223ADF">
          <w:t xml:space="preserve"> also support users with cognitive and memory disabilities.</w:t>
        </w:r>
      </w:ins>
    </w:p>
    <w:p w14:paraId="1D476665" w14:textId="77777777" w:rsidR="00975129" w:rsidRPr="00223ADF" w:rsidRDefault="00975129" w:rsidP="00975129">
      <w:pPr>
        <w:rPr>
          <w:ins w:id="7648" w:author="Abou-Zahra, Shadi" w:date="2026-07-16T11:15:00Z" w16du:dateUtc="2026-07-16T09:15:00Z"/>
        </w:rPr>
      </w:pPr>
      <w:ins w:id="7649" w:author="Abou-Zahra, Shadi" w:date="2026-07-16T11:15:00Z" w16du:dateUtc="2026-07-16T09:15:00Z">
        <w:r w:rsidRPr="00223ADF">
          <w:t>Users who use relay services because of a disability are here called "</w:t>
        </w:r>
      </w:ins>
      <w:hyperlink w:anchor="primaryuser" w:history="1">
        <w:r w:rsidRPr="00223ADF">
          <w:rPr>
            <w:rStyle w:val="Hyperlink"/>
          </w:rPr>
          <w:t>primary user</w:t>
        </w:r>
      </w:hyperlink>
      <w:ins w:id="7650" w:author="Abou-Zahra, Shadi" w:date="2026-07-16T11:15:00Z" w16du:dateUtc="2026-07-16T09:15:00Z">
        <w:r w:rsidRPr="00223ADF">
          <w:t>s", while others involved are called "</w:t>
        </w:r>
      </w:ins>
      <w:hyperlink w:anchor="secondaryuser" w:history="1">
        <w:r w:rsidRPr="00223ADF">
          <w:rPr>
            <w:rStyle w:val="Hyperlink"/>
          </w:rPr>
          <w:t>secondary users</w:t>
        </w:r>
      </w:hyperlink>
      <w:ins w:id="7651" w:author="Abou-Zahra, Shadi" w:date="2026-07-16T11:15:00Z" w16du:dateUtc="2026-07-16T09:15:00Z">
        <w:r w:rsidRPr="00223ADF">
          <w:t>".</w:t>
        </w:r>
      </w:ins>
    </w:p>
    <w:p w14:paraId="572FF6C0" w14:textId="77777777" w:rsidR="00975129" w:rsidRPr="00223ADF" w:rsidRDefault="00975129" w:rsidP="00975129">
      <w:pPr>
        <w:rPr>
          <w:ins w:id="7652" w:author="Abou-Zahra, Shadi" w:date="2026-07-16T11:15:00Z" w16du:dateUtc="2026-07-16T09:15:00Z"/>
        </w:rPr>
      </w:pPr>
      <w:ins w:id="7653" w:author="Abou-Zahra, Shadi" w:date="2026-07-16T11:15:00Z" w16du:dateUtc="2026-07-16T09:15:00Z">
        <w:r w:rsidRPr="00223ADF">
          <w:t xml:space="preserve">If a primary user needs to communicate using media not supported by the </w:t>
        </w:r>
      </w:ins>
      <w:hyperlink w:anchor="secondaryuser" w:history="1">
        <w:r w:rsidRPr="00223ADF">
          <w:rPr>
            <w:rStyle w:val="Hyperlink"/>
          </w:rPr>
          <w:t>secondary user</w:t>
        </w:r>
      </w:hyperlink>
      <w:del w:id="7654" w:author="Abou-Zahra, Shadi" w:date="2026-07-16T11:15:00Z" w16du:dateUtc="2026-07-16T09:15:00Z">
        <w:r w:rsidRPr="00195E91">
          <w:delText>e.g. text, sign, speech, to interact remotely through ICT with two-way</w:delText>
        </w:r>
      </w:del>
      <w:ins w:id="7655" w:author="Abou-Zahra, Shadi" w:date="2026-07-16T11:15:00Z" w16du:dateUtc="2026-07-16T09:15:00Z">
        <w:r w:rsidRPr="00223ADF">
          <w:t>'s system, the primary user makes use of a system that offers that media. For instance, a sign language user communicating with a voice-only user might connect via a relay service handling sign language in video.</w:t>
        </w:r>
      </w:ins>
    </w:p>
    <w:p w14:paraId="6619F738" w14:textId="77777777" w:rsidR="00975129" w:rsidRPr="00223ADF" w:rsidRDefault="00975129" w:rsidP="00975129">
      <w:pPr>
        <w:rPr>
          <w:ins w:id="7656" w:author="Abou-Zahra, Shadi" w:date="2026-07-16T11:15:00Z" w16du:dateUtc="2026-07-16T09:15:00Z"/>
        </w:rPr>
      </w:pPr>
      <w:ins w:id="7657" w:author="Abou-Zahra, Shadi" w:date="2026-07-16T11:15:00Z" w16du:dateUtc="2026-07-16T09:15:00Z">
        <w:r w:rsidRPr="00223ADF">
          <w:t>Even if it is unusual in practice, relay services can be interconnected to facilitate</w:t>
        </w:r>
      </w:ins>
      <w:r w:rsidRPr="00223ADF">
        <w:t xml:space="preserve"> communication </w:t>
      </w:r>
      <w:ins w:id="7658" w:author="Abou-Zahra, Shadi" w:date="2026-07-16T11:15:00Z" w16du:dateUtc="2026-07-16T09:15:00Z">
        <w:r w:rsidRPr="00223ADF">
          <w:t>between primary users who cannot directly communicate. For example, a hard of hearing person using a text relay service can communicate with a deaf sign language user via a video relay service by connecting their respective services by voice.</w:t>
        </w:r>
      </w:ins>
    </w:p>
    <w:p w14:paraId="0D2E0686" w14:textId="77777777" w:rsidR="00975129" w:rsidRPr="00223ADF" w:rsidRDefault="00975129" w:rsidP="00975129">
      <w:ins w:id="7659" w:author="Abou-Zahra, Shadi" w:date="2026-07-16T11:15:00Z" w16du:dateUtc="2026-07-16T09:15:00Z">
        <w:r w:rsidRPr="00223ADF">
          <w:t xml:space="preserve">Clause </w:t>
        </w:r>
      </w:ins>
      <w:hyperlink w:anchor="clause1312" w:history="1">
        <w:r w:rsidRPr="00223ADF">
          <w:rPr>
            <w:rStyle w:val="Hyperlink"/>
          </w:rPr>
          <w:t>13.1.2</w:t>
        </w:r>
      </w:hyperlink>
      <w:ins w:id="7660" w:author="Abou-Zahra, Shadi" w:date="2026-07-16T11:15:00Z" w16du:dateUtc="2026-07-16T09:15:00Z">
        <w:r w:rsidRPr="00223ADF">
          <w:t xml:space="preserve"> of the present document addresses invocation and connection, while clause </w:t>
        </w:r>
      </w:ins>
      <w:hyperlink w:anchor="clause1313" w:history="1">
        <w:r w:rsidRPr="00223ADF">
          <w:rPr>
            <w:rStyle w:val="Hyperlink"/>
          </w:rPr>
          <w:t>13.1.3</w:t>
        </w:r>
      </w:hyperlink>
      <w:del w:id="7661" w:author="Abou-Zahra, Shadi" w:date="2026-07-16T11:15:00Z" w16du:dateUtc="2026-07-16T09:15:00Z">
        <w:r w:rsidRPr="00195E91">
          <w:delText xml:space="preserve">by providing </w:delText>
        </w:r>
      </w:del>
      <w:ins w:id="7662" w:author="Abou-Zahra, Shadi" w:date="2026-07-16T11:15:00Z" w16du:dateUtc="2026-07-16T09:15:00Z">
        <w:r w:rsidRPr="00223ADF">
          <w:t xml:space="preserve"> of the present document addresses the media transmission and modality </w:t>
        </w:r>
      </w:ins>
      <w:r w:rsidRPr="00223ADF">
        <w:t>conversion</w:t>
      </w:r>
      <w:del w:id="7663" w:author="Abou-Zahra, Shadi" w:date="2026-07-16T11:15:00Z" w16du:dateUtc="2026-07-16T09:15:00Z">
        <w:r w:rsidRPr="00195E91">
          <w:delText xml:space="preserve"> between the modes of communication, normally by a human operator</w:delText>
        </w:r>
      </w:del>
      <w:ins w:id="7664" w:author="Abou-Zahra, Shadi" w:date="2026-07-16T11:15:00Z" w16du:dateUtc="2026-07-16T09:15:00Z">
        <w:r w:rsidRPr="00223ADF">
          <w:t>, also including media transmission and relay service use in some special contexts</w:t>
        </w:r>
      </w:ins>
      <w:r w:rsidRPr="00223ADF">
        <w:t>.</w:t>
      </w:r>
    </w:p>
    <w:p w14:paraId="39BCFABA" w14:textId="77777777" w:rsidR="00975129" w:rsidRPr="00223ADF" w:rsidRDefault="00975129" w:rsidP="00975129">
      <w:pPr>
        <w:rPr>
          <w:ins w:id="7665" w:author="Abou-Zahra, Shadi" w:date="2026-07-16T11:15:00Z" w16du:dateUtc="2026-07-16T09:15:00Z"/>
        </w:rPr>
      </w:pPr>
      <w:ins w:id="7666" w:author="Abou-Zahra, Shadi" w:date="2026-07-16T11:15:00Z" w16du:dateUtc="2026-07-16T09:15:00Z">
        <w:r w:rsidRPr="00223ADF">
          <w:t>The types of possible relay services include, but are not limited to the following types, which are more completely described in ETSI ES 202 975 [</w:t>
        </w:r>
      </w:ins>
      <w:r w:rsidRPr="00223ADF">
        <w:rPr>
          <w:color w:val="0000FF"/>
        </w:rPr>
        <w:fldChar w:fldCharType="begin"/>
      </w:r>
      <w:r w:rsidRPr="00223ADF">
        <w:rPr>
          <w:color w:val="0000FF"/>
        </w:rPr>
        <w:instrText xml:space="preserve"> REF  REF_ES202975 \h </w:instrText>
      </w:r>
      <w:r w:rsidRPr="00223ADF">
        <w:rPr>
          <w:color w:val="0000FF"/>
        </w:rPr>
      </w:r>
      <w:r w:rsidRPr="00223ADF">
        <w:rPr>
          <w:color w:val="0000FF"/>
        </w:rPr>
        <w:fldChar w:fldCharType="separate"/>
      </w:r>
      <w:r w:rsidRPr="00223ADF">
        <w:t>i.</w:t>
      </w:r>
      <w:r>
        <w:rPr>
          <w:noProof/>
        </w:rPr>
        <w:t>6</w:t>
      </w:r>
      <w:r w:rsidRPr="00223ADF">
        <w:rPr>
          <w:color w:val="0000FF"/>
        </w:rPr>
        <w:fldChar w:fldCharType="end"/>
      </w:r>
      <w:ins w:id="7667" w:author="Abou-Zahra, Shadi" w:date="2026-07-16T11:15:00Z" w16du:dateUtc="2026-07-16T09:15:00Z">
        <w:r w:rsidRPr="00223ADF">
          <w:t>]:</w:t>
        </w:r>
      </w:ins>
    </w:p>
    <w:p w14:paraId="21EB8651" w14:textId="77777777" w:rsidR="00975129" w:rsidRPr="00223ADF" w:rsidRDefault="00975129">
      <w:pPr>
        <w:pStyle w:val="BL"/>
        <w:numPr>
          <w:ilvl w:val="0"/>
          <w:numId w:val="20"/>
        </w:numPr>
        <w:rPr>
          <w:ins w:id="7668" w:author="Abou-Zahra, Shadi" w:date="2026-07-16T11:15:00Z" w16du:dateUtc="2026-07-16T09:15:00Z"/>
        </w:rPr>
      </w:pPr>
      <w:ins w:id="7669" w:author="Abou-Zahra, Shadi" w:date="2026-07-16T11:15:00Z" w16du:dateUtc="2026-07-16T09:15:00Z">
        <w:r w:rsidRPr="00223ADF">
          <w:t>Text relay services which provide conversion between real-time text and voice. Text relay services can be divided in the following three subtypes regarding their mediation directions:</w:t>
        </w:r>
      </w:ins>
    </w:p>
    <w:p w14:paraId="638C959C" w14:textId="77777777" w:rsidR="00975129" w:rsidRPr="00223ADF" w:rsidRDefault="00975129" w:rsidP="00975129">
      <w:pPr>
        <w:pStyle w:val="B2"/>
        <w:rPr>
          <w:ins w:id="7670" w:author="Abou-Zahra, Shadi" w:date="2026-07-16T11:15:00Z" w16du:dateUtc="2026-07-16T09:15:00Z"/>
        </w:rPr>
      </w:pPr>
      <w:ins w:id="7671" w:author="Abou-Zahra, Shadi" w:date="2026-07-16T11:15:00Z" w16du:dateUtc="2026-07-16T09:15:00Z">
        <w:r w:rsidRPr="00223ADF">
          <w:lastRenderedPageBreak/>
          <w:t>Bidirectional text relay service, which converts between speech and real-time text in both directions with the primary user both reading and sending text.</w:t>
        </w:r>
      </w:ins>
    </w:p>
    <w:p w14:paraId="235466C1" w14:textId="77777777" w:rsidR="00975129" w:rsidRPr="00223ADF" w:rsidRDefault="00975129" w:rsidP="00975129">
      <w:pPr>
        <w:pStyle w:val="B2"/>
        <w:rPr>
          <w:ins w:id="7672" w:author="Abou-Zahra, Shadi" w:date="2026-07-16T11:15:00Z" w16du:dateUtc="2026-07-16T09:15:00Z"/>
        </w:rPr>
      </w:pPr>
      <w:ins w:id="7673" w:author="Abou-Zahra, Shadi" w:date="2026-07-16T11:15:00Z" w16du:dateUtc="2026-07-16T09:15:00Z">
        <w:r w:rsidRPr="00223ADF">
          <w:t xml:space="preserve">Text relay service with voice through. which convert speech towards the </w:t>
        </w:r>
      </w:ins>
      <w:hyperlink w:anchor="primaryuser" w:history="1">
        <w:r w:rsidRPr="00223ADF">
          <w:rPr>
            <w:rStyle w:val="Hyperlink"/>
          </w:rPr>
          <w:t>primary user</w:t>
        </w:r>
      </w:hyperlink>
      <w:ins w:id="7674" w:author="Abou-Zahra, Shadi" w:date="2026-07-16T11:15:00Z" w16du:dateUtc="2026-07-16T09:15:00Z">
        <w:r w:rsidRPr="00223ADF">
          <w:t xml:space="preserve"> to text and let speech through from the </w:t>
        </w:r>
      </w:ins>
      <w:hyperlink w:anchor="primaryuser" w:history="1">
        <w:r w:rsidRPr="00223ADF">
          <w:rPr>
            <w:rStyle w:val="Hyperlink"/>
          </w:rPr>
          <w:t>primary user</w:t>
        </w:r>
      </w:hyperlink>
      <w:ins w:id="7675" w:author="Abou-Zahra, Shadi" w:date="2026-07-16T11:15:00Z" w16du:dateUtc="2026-07-16T09:15:00Z">
        <w:r w:rsidRPr="00223ADF">
          <w:t>.</w:t>
        </w:r>
      </w:ins>
    </w:p>
    <w:p w14:paraId="77F6AEDC" w14:textId="77777777" w:rsidR="00975129" w:rsidRPr="00223ADF" w:rsidRDefault="00975129" w:rsidP="00975129">
      <w:pPr>
        <w:pStyle w:val="B2"/>
        <w:rPr>
          <w:ins w:id="7676" w:author="Abou-Zahra, Shadi" w:date="2026-07-16T11:15:00Z" w16du:dateUtc="2026-07-16T09:15:00Z"/>
        </w:rPr>
      </w:pPr>
      <w:ins w:id="7677" w:author="Abou-Zahra, Shadi" w:date="2026-07-16T11:15:00Z" w16du:dateUtc="2026-07-16T09:15:00Z">
        <w:r w:rsidRPr="00223ADF">
          <w:t xml:space="preserve">Text relay service with hearing through, which convert text from the </w:t>
        </w:r>
      </w:ins>
      <w:hyperlink w:anchor="primaryuser" w:history="1">
        <w:r w:rsidRPr="00223ADF">
          <w:rPr>
            <w:rStyle w:val="Hyperlink"/>
          </w:rPr>
          <w:t>primary user</w:t>
        </w:r>
      </w:hyperlink>
      <w:ins w:id="7678" w:author="Abou-Zahra, Shadi" w:date="2026-07-16T11:15:00Z" w16du:dateUtc="2026-07-16T09:15:00Z">
        <w:r w:rsidRPr="00223ADF">
          <w:t xml:space="preserve"> to </w:t>
        </w:r>
        <w:proofErr w:type="gramStart"/>
        <w:r w:rsidRPr="00223ADF">
          <w:t>speech, and</w:t>
        </w:r>
        <w:proofErr w:type="gramEnd"/>
        <w:r w:rsidRPr="00223ADF">
          <w:t xml:space="preserve"> let speech through to the primary user.</w:t>
        </w:r>
      </w:ins>
    </w:p>
    <w:p w14:paraId="4D9F2954" w14:textId="77777777" w:rsidR="00975129" w:rsidRPr="00223ADF" w:rsidRDefault="00975129" w:rsidP="00975129">
      <w:pPr>
        <w:pStyle w:val="BL"/>
        <w:numPr>
          <w:ilvl w:val="0"/>
          <w:numId w:val="5"/>
        </w:numPr>
        <w:rPr>
          <w:ins w:id="7679" w:author="Abou-Zahra, Shadi" w:date="2026-07-16T11:15:00Z" w16du:dateUtc="2026-07-16T09:15:00Z"/>
        </w:rPr>
      </w:pPr>
      <w:ins w:id="7680" w:author="Abou-Zahra, Shadi" w:date="2026-07-16T11:15:00Z" w16du:dateUtc="2026-07-16T09:15:00Z">
        <w:r w:rsidRPr="00223ADF">
          <w:t xml:space="preserve">Captioned telephony services which convert speech to real-time text towards the </w:t>
        </w:r>
      </w:ins>
      <w:hyperlink w:anchor="primaryuser" w:history="1">
        <w:r w:rsidRPr="00223ADF">
          <w:rPr>
            <w:rStyle w:val="Hyperlink"/>
          </w:rPr>
          <w:t>primary user</w:t>
        </w:r>
      </w:hyperlink>
      <w:ins w:id="7681" w:author="Abou-Zahra, Shadi" w:date="2026-07-16T11:15:00Z" w16du:dateUtc="2026-07-16T09:15:00Z">
        <w:r w:rsidRPr="00223ADF">
          <w:t xml:space="preserve"> while letting voice through in both directions.</w:t>
        </w:r>
      </w:ins>
    </w:p>
    <w:p w14:paraId="6E015BA5" w14:textId="77777777" w:rsidR="00975129" w:rsidRPr="00223ADF" w:rsidRDefault="00975129" w:rsidP="00975129">
      <w:pPr>
        <w:pStyle w:val="BL"/>
        <w:numPr>
          <w:ilvl w:val="0"/>
          <w:numId w:val="5"/>
        </w:numPr>
        <w:rPr>
          <w:ins w:id="7682" w:author="Abou-Zahra, Shadi" w:date="2026-07-16T11:15:00Z" w16du:dateUtc="2026-07-16T09:15:00Z"/>
        </w:rPr>
      </w:pPr>
      <w:ins w:id="7683" w:author="Abou-Zahra, Shadi" w:date="2026-07-16T11:15:00Z" w16du:dateUtc="2026-07-16T09:15:00Z">
        <w:r w:rsidRPr="00223ADF">
          <w:t xml:space="preserve">Video relay services which convert between sign language in video to and from </w:t>
        </w:r>
      </w:ins>
      <w:hyperlink w:anchor="primaryuser" w:history="1">
        <w:r w:rsidRPr="00223ADF">
          <w:rPr>
            <w:rStyle w:val="Hyperlink"/>
          </w:rPr>
          <w:t>primary users</w:t>
        </w:r>
      </w:hyperlink>
      <w:ins w:id="7684" w:author="Abou-Zahra, Shadi" w:date="2026-07-16T11:15:00Z" w16du:dateUtc="2026-07-16T09:15:00Z">
        <w:r w:rsidRPr="00223ADF">
          <w:t xml:space="preserve"> and spoken language from and to </w:t>
        </w:r>
      </w:ins>
      <w:hyperlink w:anchor="secondaryuser" w:history="1">
        <w:r w:rsidRPr="00223ADF">
          <w:rPr>
            <w:rStyle w:val="Hyperlink"/>
          </w:rPr>
          <w:t>secondary users</w:t>
        </w:r>
      </w:hyperlink>
      <w:ins w:id="7685" w:author="Abou-Zahra, Shadi" w:date="2026-07-16T11:15:00Z" w16du:dateUtc="2026-07-16T09:15:00Z">
        <w:r w:rsidRPr="00223ADF">
          <w:t>.</w:t>
        </w:r>
      </w:ins>
    </w:p>
    <w:p w14:paraId="4525CADE" w14:textId="77777777" w:rsidR="00975129" w:rsidRPr="00223ADF" w:rsidRDefault="00975129" w:rsidP="00975129">
      <w:pPr>
        <w:pStyle w:val="BL"/>
        <w:numPr>
          <w:ilvl w:val="0"/>
          <w:numId w:val="5"/>
        </w:numPr>
        <w:rPr>
          <w:ins w:id="7686" w:author="Abou-Zahra, Shadi" w:date="2026-07-16T11:15:00Z" w16du:dateUtc="2026-07-16T09:15:00Z"/>
        </w:rPr>
      </w:pPr>
      <w:ins w:id="7687" w:author="Abou-Zahra, Shadi" w:date="2026-07-16T11:15:00Z" w16du:dateUtc="2026-07-16T09:15:00Z">
        <w:r w:rsidRPr="00223ADF">
          <w:t xml:space="preserve">Speech-to-speech relay services which convert between unclear speech from the </w:t>
        </w:r>
      </w:ins>
      <w:hyperlink w:anchor="primaryuser" w:history="1">
        <w:r w:rsidRPr="00223ADF">
          <w:rPr>
            <w:rStyle w:val="Hyperlink"/>
          </w:rPr>
          <w:t>primary user</w:t>
        </w:r>
      </w:hyperlink>
      <w:ins w:id="7688" w:author="Abou-Zahra, Shadi" w:date="2026-07-16T11:15:00Z" w16du:dateUtc="2026-07-16T09:15:00Z">
        <w:r w:rsidRPr="00223ADF">
          <w:t xml:space="preserve"> to clear speech to the secondary users, also letting speech through in both directions.</w:t>
        </w:r>
      </w:ins>
    </w:p>
    <w:p w14:paraId="55E47F4A" w14:textId="77777777" w:rsidR="00975129" w:rsidRPr="00223ADF" w:rsidRDefault="00975129" w:rsidP="00975129">
      <w:pPr>
        <w:pStyle w:val="BL"/>
        <w:numPr>
          <w:ilvl w:val="0"/>
          <w:numId w:val="5"/>
        </w:numPr>
        <w:rPr>
          <w:ins w:id="7689" w:author="Abou-Zahra, Shadi" w:date="2026-07-16T11:15:00Z" w16du:dateUtc="2026-07-16T09:15:00Z"/>
        </w:rPr>
      </w:pPr>
      <w:proofErr w:type="spellStart"/>
      <w:ins w:id="7690" w:author="Abou-Zahra, Shadi" w:date="2026-07-16T11:15:00Z" w16du:dateUtc="2026-07-16T09:15:00Z">
        <w:r w:rsidRPr="00223ADF">
          <w:t>Lipspeaking</w:t>
        </w:r>
        <w:proofErr w:type="spellEnd"/>
        <w:r w:rsidRPr="00223ADF">
          <w:t xml:space="preserve"> relay services which convert from speech in a voice channel to </w:t>
        </w:r>
      </w:ins>
      <w:hyperlink w:anchor="lipspeaking" w:history="1">
        <w:proofErr w:type="spellStart"/>
        <w:r w:rsidRPr="00223ADF">
          <w:rPr>
            <w:rStyle w:val="Hyperlink"/>
          </w:rPr>
          <w:t>lipspeaking</w:t>
        </w:r>
        <w:proofErr w:type="spellEnd"/>
        <w:r w:rsidRPr="00223ADF">
          <w:rPr>
            <w:rStyle w:val="Hyperlink"/>
          </w:rPr>
          <w:t xml:space="preserve"> </w:t>
        </w:r>
      </w:hyperlink>
      <w:ins w:id="7691" w:author="Abou-Zahra, Shadi" w:date="2026-07-16T11:15:00Z" w16du:dateUtc="2026-07-16T09:15:00Z">
        <w:r w:rsidRPr="00223ADF">
          <w:t xml:space="preserve">in a video channel towards the </w:t>
        </w:r>
      </w:ins>
      <w:hyperlink w:anchor="primaryuser" w:history="1">
        <w:r w:rsidRPr="00223ADF">
          <w:rPr>
            <w:rStyle w:val="Hyperlink"/>
          </w:rPr>
          <w:t>primary user</w:t>
        </w:r>
      </w:hyperlink>
      <w:ins w:id="7692" w:author="Abou-Zahra, Shadi" w:date="2026-07-16T11:15:00Z" w16du:dateUtc="2026-07-16T09:15:00Z">
        <w:r w:rsidRPr="00223ADF">
          <w:t xml:space="preserve"> and let voice through in both directions.</w:t>
        </w:r>
      </w:ins>
    </w:p>
    <w:p w14:paraId="39F40F27" w14:textId="77777777" w:rsidR="00975129" w:rsidRPr="00223ADF" w:rsidRDefault="00975129" w:rsidP="00975129">
      <w:pPr>
        <w:pStyle w:val="BL"/>
        <w:numPr>
          <w:ilvl w:val="0"/>
          <w:numId w:val="5"/>
        </w:numPr>
        <w:rPr>
          <w:ins w:id="7693" w:author="Abou-Zahra, Shadi" w:date="2026-07-16T11:15:00Z" w16du:dateUtc="2026-07-16T09:15:00Z"/>
        </w:rPr>
      </w:pPr>
      <w:ins w:id="7694" w:author="Abou-Zahra, Shadi" w:date="2026-07-16T11:15:00Z" w16du:dateUtc="2026-07-16T09:15:00Z">
        <w:r w:rsidRPr="00223ADF">
          <w:t xml:space="preserve">Cognitive support services which provide support for memory and other cognitive functions in the voice channel in the direction towards the </w:t>
        </w:r>
      </w:ins>
      <w:hyperlink w:anchor="primaryuser" w:history="1">
        <w:r w:rsidRPr="00223ADF">
          <w:rPr>
            <w:rStyle w:val="Hyperlink"/>
          </w:rPr>
          <w:t>primary user</w:t>
        </w:r>
      </w:hyperlink>
      <w:del w:id="7695" w:author="Abou-Zahra, Shadi" w:date="2026-07-16T11:15:00Z" w16du:dateUtc="2026-07-16T09:15:00Z">
        <w:r w:rsidRPr="00195E91">
          <w:delText xml:space="preserve">It is </w:delText>
        </w:r>
      </w:del>
      <w:ins w:id="7696" w:author="Abou-Zahra, Shadi" w:date="2026-07-16T11:15:00Z" w16du:dateUtc="2026-07-16T09:15:00Z">
        <w:r w:rsidRPr="00223ADF">
          <w:t xml:space="preserve"> and let voice through in both directions.</w:t>
        </w:r>
      </w:ins>
    </w:p>
    <w:p w14:paraId="62F619C4" w14:textId="75AB2A40" w:rsidR="00975129" w:rsidRPr="00223ADF" w:rsidRDefault="00975129" w:rsidP="00975129">
      <w:ins w:id="7697" w:author="Abou-Zahra, Shadi" w:date="2026-07-16T11:15:00Z" w16du:dateUtc="2026-07-16T09:15:00Z">
        <w:r w:rsidRPr="00223ADF">
          <w:t xml:space="preserve">For detailed guidelines on how to develop and implement relay service, it is </w:t>
        </w:r>
      </w:ins>
      <w:r w:rsidRPr="00223ADF">
        <w:t xml:space="preserve">best practice to meet the applicable </w:t>
      </w:r>
      <w:hyperlink w:anchor="relayservice" w:history="1">
        <w:r w:rsidRPr="00223ADF">
          <w:rPr>
            <w:rStyle w:val="Hyperlink"/>
          </w:rPr>
          <w:t>relay service</w:t>
        </w:r>
      </w:hyperlink>
      <w:r w:rsidRPr="00223ADF">
        <w:t xml:space="preserve"> </w:t>
      </w:r>
      <w:del w:id="7698" w:author="Abou-Zahra, Shadi" w:date="2026-07-16T11:15:00Z" w16du:dateUtc="2026-07-16T09:15:00Z">
        <w:r w:rsidRPr="00195E91">
          <w:delText xml:space="preserve">relay service </w:delText>
        </w:r>
      </w:del>
      <w:r w:rsidRPr="00223ADF">
        <w:t>requirements of ETSI ES 202 975 [</w:t>
      </w:r>
      <w:r w:rsidRPr="00223ADF">
        <w:rPr>
          <w:color w:val="0000FF"/>
        </w:rPr>
        <w:fldChar w:fldCharType="begin"/>
      </w:r>
      <w:r w:rsidRPr="00223ADF">
        <w:rPr>
          <w:color w:val="0000FF"/>
        </w:rPr>
        <w:instrText xml:space="preserve"> REF  REF_ES202975 \h </w:instrText>
      </w:r>
      <w:r w:rsidRPr="00223ADF">
        <w:rPr>
          <w:color w:val="0000FF"/>
        </w:rPr>
      </w:r>
      <w:r w:rsidRPr="00223ADF">
        <w:rPr>
          <w:color w:val="0000FF"/>
        </w:rPr>
        <w:fldChar w:fldCharType="separate"/>
      </w:r>
      <w:r w:rsidRPr="00223ADF">
        <w:t>i.</w:t>
      </w:r>
      <w:del w:id="7699" w:author="Abou-Zahra, Shadi" w:date="2026-07-16T11:15:00Z" w16du:dateUtc="2026-07-16T09:15:00Z">
        <w:r>
          <w:delText>5</w:delText>
        </w:r>
      </w:del>
      <w:ins w:id="7700" w:author="Abou-Zahra, Shadi" w:date="2026-07-16T11:15:00Z" w16du:dateUtc="2026-07-16T09:15:00Z">
        <w:r>
          <w:rPr>
            <w:noProof/>
          </w:rPr>
          <w:t>6</w:t>
        </w:r>
      </w:ins>
      <w:r w:rsidRPr="00223ADF">
        <w:rPr>
          <w:color w:val="0000FF"/>
        </w:rPr>
        <w:fldChar w:fldCharType="end"/>
      </w:r>
      <w:r w:rsidRPr="00223ADF">
        <w:t>].</w:t>
      </w:r>
    </w:p>
    <w:p w14:paraId="164762CD" w14:textId="77777777" w:rsidR="00975129" w:rsidRPr="00223ADF" w:rsidRDefault="00975129" w:rsidP="00975129">
      <w:pPr>
        <w:rPr>
          <w:ins w:id="7701" w:author="Abou-Zahra, Shadi" w:date="2026-07-16T11:15:00Z" w16du:dateUtc="2026-07-16T09:15:00Z"/>
        </w:rPr>
      </w:pPr>
      <w:hyperlink w:anchor="relayservice" w:history="1">
        <w:r w:rsidRPr="00223ADF">
          <w:rPr>
            <w:rStyle w:val="Hyperlink"/>
          </w:rPr>
          <w:t>Relay service</w:t>
        </w:r>
      </w:hyperlink>
      <w:ins w:id="7702" w:author="Abou-Zahra, Shadi" w:date="2026-07-16T11:15:00Z" w16du:dateUtc="2026-07-16T09:15:00Z">
        <w:r w:rsidRPr="00223ADF">
          <w:t xml:space="preserve"> access is also essential in emergency communication cases. These aspects are elaborated in ETSI EN 303 919 [</w:t>
        </w:r>
      </w:ins>
      <w:r w:rsidRPr="00223ADF">
        <w:rPr>
          <w:color w:val="0000FF"/>
        </w:rPr>
        <w:fldChar w:fldCharType="begin"/>
      </w:r>
      <w:r w:rsidRPr="00223ADF">
        <w:rPr>
          <w:color w:val="0000FF"/>
        </w:rPr>
        <w:instrText xml:space="preserve">REF REF_EN303919 \h </w:instrText>
      </w:r>
      <w:r w:rsidRPr="00223ADF">
        <w:rPr>
          <w:color w:val="0000FF"/>
        </w:rPr>
      </w:r>
      <w:r w:rsidRPr="00223ADF">
        <w:rPr>
          <w:color w:val="0000FF"/>
        </w:rPr>
        <w:fldChar w:fldCharType="separate"/>
      </w:r>
      <w:r w:rsidRPr="00223ADF">
        <w:t>i.</w:t>
      </w:r>
      <w:r>
        <w:rPr>
          <w:noProof/>
        </w:rPr>
        <w:t>56</w:t>
      </w:r>
      <w:r w:rsidRPr="00223ADF">
        <w:rPr>
          <w:color w:val="0000FF"/>
        </w:rPr>
        <w:fldChar w:fldCharType="end"/>
      </w:r>
      <w:ins w:id="7703" w:author="Abou-Zahra, Shadi" w:date="2026-07-16T11:15:00Z" w16du:dateUtc="2026-07-16T09:15:00Z">
        <w:r w:rsidRPr="00223ADF">
          <w:t>].</w:t>
        </w:r>
      </w:ins>
    </w:p>
    <w:p w14:paraId="4BA609D8" w14:textId="77777777" w:rsidR="00975129" w:rsidRPr="00195E91" w:rsidRDefault="00975129" w:rsidP="00975129">
      <w:pPr>
        <w:pStyle w:val="Heading3"/>
        <w:rPr>
          <w:del w:id="7704" w:author="Abou-Zahra, Shadi" w:date="2026-07-16T11:15:00Z" w16du:dateUtc="2026-07-16T09:15:00Z"/>
        </w:rPr>
      </w:pPr>
      <w:ins w:id="7705" w:author="Abou-Zahra, Shadi" w:date="2026-07-16T11:15:00Z" w16du:dateUtc="2026-07-16T09:15:00Z">
        <w:r w:rsidRPr="00223ADF">
          <w:t>The general accessibility requirements contained in the clauses 13.1.2 and 13.1.3 of the present document are based on the functional architecture and invocation of relay services described in ETSI ES 202 975 [</w:t>
        </w:r>
      </w:ins>
      <w:r w:rsidRPr="00223ADF">
        <w:rPr>
          <w:color w:val="0000FF"/>
        </w:rPr>
        <w:fldChar w:fldCharType="begin"/>
      </w:r>
      <w:r w:rsidRPr="00223ADF">
        <w:rPr>
          <w:color w:val="0000FF"/>
        </w:rPr>
        <w:instrText xml:space="preserve"> REF  REF_ES202975 \h </w:instrText>
      </w:r>
      <w:r w:rsidRPr="00223ADF">
        <w:rPr>
          <w:color w:val="0000FF"/>
        </w:rPr>
      </w:r>
      <w:r w:rsidRPr="00223ADF">
        <w:rPr>
          <w:color w:val="0000FF"/>
        </w:rPr>
        <w:fldChar w:fldCharType="separate"/>
      </w:r>
      <w:r w:rsidRPr="00223ADF">
        <w:t>i.</w:t>
      </w:r>
      <w:r>
        <w:rPr>
          <w:noProof/>
        </w:rPr>
        <w:t>6</w:t>
      </w:r>
      <w:r w:rsidRPr="00223ADF">
        <w:rPr>
          <w:color w:val="0000FF"/>
        </w:rPr>
        <w:fldChar w:fldCharType="end"/>
      </w:r>
      <w:bookmarkStart w:id="7706" w:name="_Toc57281158"/>
      <w:bookmarkStart w:id="7707" w:name="_Toc57986028"/>
      <w:bookmarkStart w:id="7708" w:name="_Toc58222401"/>
      <w:bookmarkStart w:id="7709" w:name="_Toc66969672"/>
      <w:del w:id="7710" w:author="Abou-Zahra, Shadi" w:date="2026-07-16T11:15:00Z" w16du:dateUtc="2026-07-16T09:15:00Z">
        <w:r w:rsidRPr="00195E91">
          <w:delText>13.1.2</w:delText>
        </w:r>
        <w:r w:rsidRPr="00195E91">
          <w:tab/>
          <w:delText>Text relay services</w:delText>
        </w:r>
        <w:bookmarkEnd w:id="7706"/>
        <w:bookmarkEnd w:id="7707"/>
        <w:bookmarkEnd w:id="7708"/>
        <w:bookmarkEnd w:id="7709"/>
      </w:del>
    </w:p>
    <w:p w14:paraId="3BD4863A" w14:textId="77777777" w:rsidR="00975129" w:rsidRPr="00195E91" w:rsidRDefault="00975129" w:rsidP="00975129">
      <w:pPr>
        <w:rPr>
          <w:del w:id="7711" w:author="Abou-Zahra, Shadi" w:date="2026-07-16T11:15:00Z" w16du:dateUtc="2026-07-16T09:15:00Z"/>
        </w:rPr>
      </w:pPr>
      <w:del w:id="7712" w:author="Abou-Zahra, Shadi" w:date="2026-07-16T11:15:00Z" w16du:dateUtc="2026-07-16T09:15:00Z">
        <w:r w:rsidRPr="00195E91">
          <w:delText>Where ICT is intended to provide a text relay service, the text relay service shall enable text users and speech users to interact by providing conversion between the two modes of communication.</w:delText>
        </w:r>
      </w:del>
    </w:p>
    <w:p w14:paraId="632E21FB" w14:textId="77777777" w:rsidR="00975129" w:rsidRPr="00195E91" w:rsidRDefault="00975129" w:rsidP="00975129">
      <w:pPr>
        <w:pStyle w:val="Heading3"/>
        <w:rPr>
          <w:del w:id="7713" w:author="Abou-Zahra, Shadi" w:date="2026-07-16T11:15:00Z" w16du:dateUtc="2026-07-16T09:15:00Z"/>
        </w:rPr>
      </w:pPr>
      <w:bookmarkStart w:id="7714" w:name="_Toc57281159"/>
      <w:bookmarkStart w:id="7715" w:name="_Toc57986029"/>
      <w:bookmarkStart w:id="7716" w:name="_Toc58222402"/>
      <w:bookmarkStart w:id="7717" w:name="_Toc66969673"/>
      <w:del w:id="7718" w:author="Abou-Zahra, Shadi" w:date="2026-07-16T11:15:00Z" w16du:dateUtc="2026-07-16T09:15:00Z">
        <w:r w:rsidRPr="00195E91">
          <w:delText>13.1.3</w:delText>
        </w:r>
        <w:r w:rsidRPr="00195E91">
          <w:tab/>
          <w:delText>Sign relay services</w:delText>
        </w:r>
        <w:bookmarkEnd w:id="7714"/>
        <w:bookmarkEnd w:id="7715"/>
        <w:bookmarkEnd w:id="7716"/>
        <w:bookmarkEnd w:id="7717"/>
      </w:del>
    </w:p>
    <w:p w14:paraId="7BDA7BE3" w14:textId="77777777" w:rsidR="00975129" w:rsidRPr="00195E91" w:rsidRDefault="00975129" w:rsidP="00975129">
      <w:pPr>
        <w:rPr>
          <w:del w:id="7719" w:author="Abou-Zahra, Shadi" w:date="2026-07-16T11:15:00Z" w16du:dateUtc="2026-07-16T09:15:00Z"/>
        </w:rPr>
      </w:pPr>
      <w:del w:id="7720" w:author="Abou-Zahra, Shadi" w:date="2026-07-16T11:15:00Z" w16du:dateUtc="2026-07-16T09:15:00Z">
        <w:r w:rsidRPr="00195E91">
          <w:delText>Where ICT is intended to provide a sign relay service, the sign relay service shall enable sign language users and speech users to interact by providing conversion between the two modes of communication.</w:delText>
        </w:r>
      </w:del>
    </w:p>
    <w:p w14:paraId="07CFAE47" w14:textId="77777777" w:rsidR="00975129" w:rsidRPr="00195E91" w:rsidRDefault="00975129" w:rsidP="00975129">
      <w:pPr>
        <w:pStyle w:val="NO"/>
        <w:rPr>
          <w:del w:id="7721" w:author="Abou-Zahra, Shadi" w:date="2026-07-16T11:15:00Z" w16du:dateUtc="2026-07-16T09:15:00Z"/>
        </w:rPr>
      </w:pPr>
      <w:del w:id="7722" w:author="Abou-Zahra, Shadi" w:date="2026-07-16T11:15:00Z" w16du:dateUtc="2026-07-16T09:15:00Z">
        <w:r w:rsidRPr="00195E91">
          <w:delText>NOTE:</w:delText>
        </w:r>
        <w:r w:rsidRPr="00195E91">
          <w:tab/>
          <w:delText>Sign relay services are also sometimes referred to as sign language relay services or video relay services.</w:delText>
        </w:r>
      </w:del>
    </w:p>
    <w:p w14:paraId="455D822E" w14:textId="77777777" w:rsidR="00975129" w:rsidRPr="00223ADF" w:rsidRDefault="00975129" w:rsidP="00975129">
      <w:pPr>
        <w:rPr>
          <w:ins w:id="7723" w:author="Abou-Zahra, Shadi" w:date="2026-07-16T11:15:00Z" w16du:dateUtc="2026-07-16T09:15:00Z"/>
        </w:rPr>
      </w:pPr>
      <w:ins w:id="7724" w:author="Abou-Zahra, Shadi" w:date="2026-07-16T11:15:00Z" w16du:dateUtc="2026-07-16T09:15:00Z">
        <w:r w:rsidRPr="00223ADF">
          <w:t>].</w:t>
        </w:r>
      </w:ins>
    </w:p>
    <w:p w14:paraId="2F57F4E1" w14:textId="77777777" w:rsidR="00975129" w:rsidRPr="00223ADF" w:rsidRDefault="00975129" w:rsidP="00975129">
      <w:pPr>
        <w:pStyle w:val="Heading3"/>
      </w:pPr>
      <w:bookmarkStart w:id="7725" w:name="_Toc57281160"/>
      <w:bookmarkStart w:id="7726" w:name="_Toc57986030"/>
      <w:bookmarkStart w:id="7727" w:name="_Toc58222403"/>
      <w:bookmarkStart w:id="7728" w:name="_Toc66969674"/>
      <w:bookmarkStart w:id="7729" w:name="_Toc232071562"/>
      <w:r w:rsidRPr="00223ADF">
        <w:t>13.1.</w:t>
      </w:r>
      <w:del w:id="7730" w:author="Abou-Zahra, Shadi" w:date="2026-07-16T11:15:00Z" w16du:dateUtc="2026-07-16T09:15:00Z">
        <w:r w:rsidRPr="00195E91">
          <w:delText>4</w:delText>
        </w:r>
        <w:r w:rsidRPr="00195E91">
          <w:tab/>
          <w:delText>Lip-reading relay services</w:delText>
        </w:r>
      </w:del>
      <w:bookmarkEnd w:id="7725"/>
      <w:bookmarkEnd w:id="7726"/>
      <w:bookmarkEnd w:id="7727"/>
      <w:bookmarkEnd w:id="7728"/>
      <w:ins w:id="7731" w:author="Abou-Zahra, Shadi" w:date="2026-07-16T11:15:00Z" w16du:dateUtc="2026-07-16T09:15:00Z">
        <w:r w:rsidRPr="00223ADF">
          <w:t>2</w:t>
        </w:r>
        <w:r w:rsidRPr="00223ADF">
          <w:tab/>
        </w:r>
        <w:bookmarkStart w:id="7732" w:name="clause1312"/>
        <w:r w:rsidRPr="00223ADF">
          <w:t>Relay service access</w:t>
        </w:r>
      </w:ins>
      <w:bookmarkEnd w:id="7729"/>
      <w:bookmarkEnd w:id="7732"/>
    </w:p>
    <w:p w14:paraId="5C5A313B" w14:textId="77777777" w:rsidR="00975129" w:rsidRPr="00223ADF" w:rsidRDefault="00975129" w:rsidP="00975129">
      <w:pPr>
        <w:pStyle w:val="Heading4"/>
        <w:rPr>
          <w:ins w:id="7733" w:author="Abou-Zahra, Shadi" w:date="2026-07-16T11:15:00Z" w16du:dateUtc="2026-07-16T09:15:00Z"/>
        </w:rPr>
      </w:pPr>
      <w:del w:id="7734" w:author="Abou-Zahra, Shadi" w:date="2026-07-16T11:15:00Z" w16du:dateUtc="2026-07-16T09:15:00Z">
        <w:r w:rsidRPr="00195E91">
          <w:delText>Where ICT is intended</w:delText>
        </w:r>
      </w:del>
      <w:ins w:id="7735" w:author="Abou-Zahra, Shadi" w:date="2026-07-16T11:15:00Z" w16du:dateUtc="2026-07-16T09:15:00Z">
        <w:r w:rsidRPr="00223ADF">
          <w:t>13.1.2.1</w:t>
        </w:r>
        <w:r w:rsidRPr="00223ADF">
          <w:tab/>
          <w:t>General remarks on access</w:t>
        </w:r>
      </w:ins>
      <w:r w:rsidRPr="00223ADF">
        <w:t xml:space="preserve"> to </w:t>
      </w:r>
      <w:del w:id="7736" w:author="Abou-Zahra, Shadi" w:date="2026-07-16T11:15:00Z" w16du:dateUtc="2026-07-16T09:15:00Z">
        <w:r w:rsidRPr="00195E91">
          <w:delText xml:space="preserve">provide a lip-reading </w:delText>
        </w:r>
      </w:del>
      <w:ins w:id="7737" w:author="Abou-Zahra, Shadi" w:date="2026-07-16T11:15:00Z" w16du:dateUtc="2026-07-16T09:15:00Z">
        <w:r w:rsidRPr="00223ADF">
          <w:t>relay services (informative)</w:t>
        </w:r>
      </w:ins>
    </w:p>
    <w:p w14:paraId="0B1F87F1" w14:textId="77777777" w:rsidR="00975129" w:rsidRPr="00223ADF" w:rsidRDefault="00975129" w:rsidP="00975129">
      <w:pPr>
        <w:rPr>
          <w:ins w:id="7738" w:author="Abou-Zahra, Shadi" w:date="2026-07-16T11:15:00Z" w16du:dateUtc="2026-07-16T09:15:00Z"/>
        </w:rPr>
      </w:pPr>
      <w:ins w:id="7739" w:author="Abou-Zahra, Shadi" w:date="2026-07-16T11:15:00Z" w16du:dateUtc="2026-07-16T09:15:00Z">
        <w:r w:rsidRPr="00223ADF">
          <w:t xml:space="preserve">To ensure that the primary users of the </w:t>
        </w:r>
      </w:ins>
      <w:r w:rsidRPr="00223ADF">
        <w:t>relay service</w:t>
      </w:r>
      <w:del w:id="7740" w:author="Abou-Zahra, Shadi" w:date="2026-07-16T11:15:00Z" w16du:dateUtc="2026-07-16T09:15:00Z">
        <w:r w:rsidRPr="00195E91">
          <w:delText>, the lip-reading</w:delText>
        </w:r>
      </w:del>
      <w:ins w:id="7741" w:author="Abou-Zahra, Shadi" w:date="2026-07-16T11:15:00Z" w16du:dateUtc="2026-07-16T09:15:00Z">
        <w:r w:rsidRPr="00223ADF">
          <w:t xml:space="preserve"> have equivalent access to electronic communication, they need to have free choice of communicating with or without the support of relay services. For instance, primary users with hearing impairments who use an ICT communication system that includes alternatives to voice communication such as RTT or total conversation, and where these media are also used by the secondary users, should, if desired, be able to contact the secondary users using a common communication channel, without involvement of the relay services.</w:t>
        </w:r>
      </w:ins>
    </w:p>
    <w:p w14:paraId="53AEE46B" w14:textId="77777777" w:rsidR="00975129" w:rsidRPr="00223ADF" w:rsidRDefault="00975129" w:rsidP="00975129">
      <w:pPr>
        <w:rPr>
          <w:ins w:id="7742" w:author="Abou-Zahra, Shadi" w:date="2026-07-16T11:15:00Z" w16du:dateUtc="2026-07-16T09:15:00Z"/>
        </w:rPr>
      </w:pPr>
      <w:ins w:id="7743" w:author="Abou-Zahra, Shadi" w:date="2026-07-16T11:15:00Z" w16du:dateUtc="2026-07-16T09:15:00Z">
        <w:r w:rsidRPr="00223ADF">
          <w:t>Clause 13.1.2 of the present document provides requirements for providing the access to relay services for the primary users that ensures their equivalent access to the communication services.</w:t>
        </w:r>
      </w:ins>
    </w:p>
    <w:p w14:paraId="777DBBBA" w14:textId="77777777" w:rsidR="00975129" w:rsidRPr="00223ADF" w:rsidRDefault="00975129" w:rsidP="00975129">
      <w:pPr>
        <w:pStyle w:val="Heading4"/>
        <w:rPr>
          <w:ins w:id="7744" w:author="Abou-Zahra, Shadi" w:date="2026-07-16T11:15:00Z" w16du:dateUtc="2026-07-16T09:15:00Z"/>
        </w:rPr>
      </w:pPr>
      <w:ins w:id="7745" w:author="Abou-Zahra, Shadi" w:date="2026-07-16T11:15:00Z" w16du:dateUtc="2026-07-16T09:15:00Z">
        <w:r w:rsidRPr="00223ADF">
          <w:lastRenderedPageBreak/>
          <w:t>13.1.2.2</w:t>
        </w:r>
        <w:r w:rsidRPr="00223ADF">
          <w:tab/>
          <w:t>Use of the primary user destination address in relayed communications</w:t>
        </w:r>
      </w:ins>
    </w:p>
    <w:p w14:paraId="2D97CD20" w14:textId="77777777" w:rsidR="00975129" w:rsidRPr="00223ADF" w:rsidRDefault="00975129" w:rsidP="00975129">
      <w:ins w:id="7746" w:author="Abou-Zahra, Shadi" w:date="2026-07-16T11:15:00Z" w16du:dateUtc="2026-07-16T09:15:00Z">
        <w:r w:rsidRPr="00223ADF">
          <w:t>Where ICT is intended to support relay</w:t>
        </w:r>
      </w:ins>
      <w:r w:rsidRPr="00223ADF">
        <w:t xml:space="preserve"> service </w:t>
      </w:r>
      <w:ins w:id="7747" w:author="Abou-Zahra, Shadi" w:date="2026-07-16T11:15:00Z" w16du:dateUtc="2026-07-16T09:15:00Z">
        <w:r w:rsidRPr="00223ADF">
          <w:t>inclusion in communication, and is, or includes, relay service invocation functions,</w:t>
        </w:r>
        <w:r w:rsidRPr="00223ADF">
          <w:br/>
          <w:t xml:space="preserve">the relay service invocation functions </w:t>
        </w:r>
      </w:ins>
      <w:r w:rsidRPr="00223ADF">
        <w:t xml:space="preserve">shall </w:t>
      </w:r>
      <w:del w:id="7748" w:author="Abou-Zahra, Shadi" w:date="2026-07-16T11:15:00Z" w16du:dateUtc="2026-07-16T09:15:00Z">
        <w:r w:rsidRPr="00195E91">
          <w:delText>enable lip-readers and voice telephone</w:delText>
        </w:r>
      </w:del>
      <w:ins w:id="7749" w:author="Abou-Zahra, Shadi" w:date="2026-07-16T11:15:00Z" w16du:dateUtc="2026-07-16T09:15:00Z">
        <w:r w:rsidRPr="00223ADF">
          <w:t>use destination addresses given to the primary</w:t>
        </w:r>
      </w:ins>
      <w:r w:rsidRPr="00223ADF">
        <w:t xml:space="preserve"> users </w:t>
      </w:r>
      <w:del w:id="7750" w:author="Abou-Zahra, Shadi" w:date="2026-07-16T11:15:00Z" w16du:dateUtc="2026-07-16T09:15:00Z">
        <w:r w:rsidRPr="00195E91">
          <w:delText xml:space="preserve">to interact </w:delText>
        </w:r>
      </w:del>
      <w:r w:rsidRPr="00223ADF">
        <w:t xml:space="preserve">by </w:t>
      </w:r>
      <w:del w:id="7751" w:author="Abou-Zahra, Shadi" w:date="2026-07-16T11:15:00Z" w16du:dateUtc="2026-07-16T09:15:00Z">
        <w:r w:rsidRPr="00195E91">
          <w:delText>providing conversion between the two modes of</w:delText>
        </w:r>
      </w:del>
      <w:ins w:id="7752" w:author="Abou-Zahra, Shadi" w:date="2026-07-16T11:15:00Z" w16du:dateUtc="2026-07-16T09:15:00Z">
        <w:r w:rsidRPr="00223ADF">
          <w:t>their</w:t>
        </w:r>
      </w:ins>
      <w:r w:rsidRPr="00223ADF">
        <w:t xml:space="preserve"> communication</w:t>
      </w:r>
      <w:ins w:id="7753" w:author="Abou-Zahra, Shadi" w:date="2026-07-16T11:15:00Z" w16du:dateUtc="2026-07-16T09:15:00Z">
        <w:r w:rsidRPr="00223ADF">
          <w:t xml:space="preserve"> systems</w:t>
        </w:r>
      </w:ins>
      <w:r w:rsidRPr="00223ADF">
        <w:t>.</w:t>
      </w:r>
    </w:p>
    <w:p w14:paraId="33A51686" w14:textId="77777777" w:rsidR="00975129" w:rsidRPr="00195E91" w:rsidRDefault="00975129" w:rsidP="00975129">
      <w:pPr>
        <w:pStyle w:val="Heading3"/>
        <w:rPr>
          <w:del w:id="7754" w:author="Abou-Zahra, Shadi" w:date="2026-07-16T11:15:00Z" w16du:dateUtc="2026-07-16T09:15:00Z"/>
        </w:rPr>
      </w:pPr>
      <w:ins w:id="7755" w:author="Abou-Zahra, Shadi" w:date="2026-07-16T11:15:00Z" w16du:dateUtc="2026-07-16T09:15:00Z">
        <w:r w:rsidRPr="00223ADF">
          <w:t xml:space="preserve">NOTE: </w:t>
        </w:r>
        <w:r w:rsidRPr="00223ADF">
          <w:tab/>
          <w:t>For more details see clause 6.3 in ETSI ES 202 975 [</w:t>
        </w:r>
      </w:ins>
      <w:r w:rsidRPr="00223ADF">
        <w:fldChar w:fldCharType="begin"/>
      </w:r>
      <w:r w:rsidRPr="00223ADF">
        <w:instrText xml:space="preserve"> REF  REF_ES202975 \h  \* MERGEFORMAT </w:instrText>
      </w:r>
      <w:r w:rsidRPr="00223ADF">
        <w:fldChar w:fldCharType="separate"/>
      </w:r>
      <w:r w:rsidRPr="00223ADF">
        <w:t>i.</w:t>
      </w:r>
      <w:r>
        <w:t>6</w:t>
      </w:r>
      <w:r w:rsidRPr="00223ADF">
        <w:fldChar w:fldCharType="end"/>
      </w:r>
      <w:bookmarkStart w:id="7756" w:name="_Toc57281161"/>
      <w:bookmarkStart w:id="7757" w:name="_Toc57986031"/>
      <w:bookmarkStart w:id="7758" w:name="_Toc58222404"/>
      <w:bookmarkStart w:id="7759" w:name="_Toc66969675"/>
      <w:del w:id="7760" w:author="Abou-Zahra, Shadi" w:date="2026-07-16T11:15:00Z" w16du:dateUtc="2026-07-16T09:15:00Z">
        <w:r w:rsidRPr="00195E91">
          <w:delText>13.1.5</w:delText>
        </w:r>
        <w:r w:rsidRPr="00195E91">
          <w:tab/>
          <w:delText>Captioned telephony services</w:delText>
        </w:r>
        <w:bookmarkEnd w:id="7756"/>
        <w:bookmarkEnd w:id="7757"/>
        <w:bookmarkEnd w:id="7758"/>
        <w:bookmarkEnd w:id="7759"/>
      </w:del>
    </w:p>
    <w:p w14:paraId="5F5DDA9C" w14:textId="77777777" w:rsidR="00975129" w:rsidRPr="00223ADF" w:rsidRDefault="00975129" w:rsidP="00975129">
      <w:pPr>
        <w:pStyle w:val="NO"/>
        <w:rPr>
          <w:ins w:id="7761" w:author="Abou-Zahra, Shadi" w:date="2026-07-16T11:15:00Z" w16du:dateUtc="2026-07-16T09:15:00Z"/>
        </w:rPr>
      </w:pPr>
      <w:ins w:id="7762" w:author="Abou-Zahra, Shadi" w:date="2026-07-16T11:15:00Z" w16du:dateUtc="2026-07-16T09:15:00Z">
        <w:r w:rsidRPr="00223ADF">
          <w:t>].</w:t>
        </w:r>
      </w:ins>
    </w:p>
    <w:p w14:paraId="2E987AE6" w14:textId="77777777" w:rsidR="00975129" w:rsidRPr="00223ADF" w:rsidRDefault="00975129" w:rsidP="00975129">
      <w:pPr>
        <w:pStyle w:val="Heading4"/>
        <w:rPr>
          <w:ins w:id="7763" w:author="Abou-Zahra, Shadi" w:date="2026-07-16T11:15:00Z" w16du:dateUtc="2026-07-16T09:15:00Z"/>
        </w:rPr>
      </w:pPr>
      <w:ins w:id="7764" w:author="Abou-Zahra, Shadi" w:date="2026-07-16T11:15:00Z" w16du:dateUtc="2026-07-16T09:15:00Z">
        <w:r w:rsidRPr="00223ADF">
          <w:t>13.1.2.3</w:t>
        </w:r>
        <w:r w:rsidRPr="00223ADF">
          <w:tab/>
          <w:t>Conveying of caller identifier in relayed communications for primary relay users</w:t>
        </w:r>
      </w:ins>
    </w:p>
    <w:p w14:paraId="2AAF966F" w14:textId="77777777" w:rsidR="00975129" w:rsidRPr="00223ADF" w:rsidRDefault="00975129" w:rsidP="00975129">
      <w:r w:rsidRPr="00223ADF">
        <w:t xml:space="preserve">Where ICT is intended to </w:t>
      </w:r>
      <w:del w:id="7765" w:author="Abou-Zahra, Shadi" w:date="2026-07-16T11:15:00Z" w16du:dateUtc="2026-07-16T09:15:00Z">
        <w:r w:rsidRPr="00195E91">
          <w:delText>provide a captioned telephony</w:delText>
        </w:r>
      </w:del>
      <w:ins w:id="7766" w:author="Abou-Zahra, Shadi" w:date="2026-07-16T11:15:00Z" w16du:dateUtc="2026-07-16T09:15:00Z">
        <w:r w:rsidRPr="00223ADF">
          <w:t>support relay</w:t>
        </w:r>
      </w:ins>
      <w:r w:rsidRPr="00223ADF">
        <w:t xml:space="preserve"> service</w:t>
      </w:r>
      <w:del w:id="7767" w:author="Abou-Zahra, Shadi" w:date="2026-07-16T11:15:00Z" w16du:dateUtc="2026-07-16T09:15:00Z">
        <w:r w:rsidRPr="00195E91">
          <w:delText>, the captioned telephony</w:delText>
        </w:r>
      </w:del>
      <w:ins w:id="7768" w:author="Abou-Zahra, Shadi" w:date="2026-07-16T11:15:00Z" w16du:dateUtc="2026-07-16T09:15:00Z">
        <w:r w:rsidRPr="00223ADF">
          <w:t xml:space="preserve"> inclusion in communication, and is, or includes, relay</w:t>
        </w:r>
      </w:ins>
      <w:r w:rsidRPr="00223ADF">
        <w:t xml:space="preserve"> service </w:t>
      </w:r>
      <w:ins w:id="7769" w:author="Abou-Zahra, Shadi" w:date="2026-07-16T11:15:00Z" w16du:dateUtc="2026-07-16T09:15:00Z">
        <w:r w:rsidRPr="00223ADF">
          <w:t>invocation functions,</w:t>
        </w:r>
        <w:r w:rsidRPr="00223ADF">
          <w:br/>
          <w:t xml:space="preserve">the ICT </w:t>
        </w:r>
      </w:ins>
      <w:r w:rsidRPr="00223ADF">
        <w:t xml:space="preserve">shall </w:t>
      </w:r>
      <w:del w:id="7770" w:author="Abou-Zahra, Shadi" w:date="2026-07-16T11:15:00Z" w16du:dateUtc="2026-07-16T09:15:00Z">
        <w:r w:rsidRPr="00195E91">
          <w:delText>assist a deaf or hard of hearing user in a spoken dialogue by providing text captions translating</w:delText>
        </w:r>
      </w:del>
      <w:ins w:id="7771" w:author="Abou-Zahra, Shadi" w:date="2026-07-16T11:15:00Z" w16du:dateUtc="2026-07-16T09:15:00Z">
        <w:r w:rsidRPr="00223ADF">
          <w:t>convey</w:t>
        </w:r>
      </w:ins>
      <w:r w:rsidRPr="00223ADF">
        <w:t xml:space="preserve"> the </w:t>
      </w:r>
      <w:del w:id="7772" w:author="Abou-Zahra, Shadi" w:date="2026-07-16T11:15:00Z" w16du:dateUtc="2026-07-16T09:15:00Z">
        <w:r w:rsidRPr="00195E91">
          <w:delText>incoming part</w:delText>
        </w:r>
      </w:del>
      <w:ins w:id="7773" w:author="Abou-Zahra, Shadi" w:date="2026-07-16T11:15:00Z" w16du:dateUtc="2026-07-16T09:15:00Z">
        <w:r w:rsidRPr="00223ADF">
          <w:t>caller identifiers</w:t>
        </w:r>
      </w:ins>
      <w:r w:rsidRPr="00223ADF">
        <w:t xml:space="preserve"> of </w:t>
      </w:r>
      <w:ins w:id="7774" w:author="Abou-Zahra, Shadi" w:date="2026-07-16T11:15:00Z" w16du:dateUtc="2026-07-16T09:15:00Z">
        <w:r w:rsidRPr="00223ADF">
          <w:t xml:space="preserve">primary users of relay services in their communication establishments to secondary users, unless </w:t>
        </w:r>
      </w:ins>
      <w:r w:rsidRPr="00223ADF">
        <w:t xml:space="preserve">the </w:t>
      </w:r>
      <w:del w:id="7775" w:author="Abou-Zahra, Shadi" w:date="2026-07-16T11:15:00Z" w16du:dateUtc="2026-07-16T09:15:00Z">
        <w:r w:rsidRPr="00195E91">
          <w:delText>conversation</w:delText>
        </w:r>
      </w:del>
      <w:ins w:id="7776" w:author="Abou-Zahra, Shadi" w:date="2026-07-16T11:15:00Z" w16du:dateUtc="2026-07-16T09:15:00Z">
        <w:r w:rsidRPr="00223ADF">
          <w:t>calling user equipment is set to anonymous communication mode</w:t>
        </w:r>
      </w:ins>
      <w:r w:rsidRPr="00223ADF">
        <w:t>.</w:t>
      </w:r>
    </w:p>
    <w:p w14:paraId="2D2AE1BD" w14:textId="77777777" w:rsidR="00975129" w:rsidRPr="00195E91" w:rsidRDefault="00975129" w:rsidP="00975129">
      <w:pPr>
        <w:pStyle w:val="Heading3"/>
        <w:rPr>
          <w:del w:id="7777" w:author="Abou-Zahra, Shadi" w:date="2026-07-16T11:15:00Z" w16du:dateUtc="2026-07-16T09:15:00Z"/>
        </w:rPr>
      </w:pPr>
      <w:ins w:id="7778" w:author="Abou-Zahra, Shadi" w:date="2026-07-16T11:15:00Z" w16du:dateUtc="2026-07-16T09:15:00Z">
        <w:r w:rsidRPr="00223ADF">
          <w:t xml:space="preserve">NOTE: </w:t>
        </w:r>
        <w:r w:rsidRPr="00223ADF">
          <w:tab/>
          <w:t>For more details see clause 6.3 in ETSI ES 202 975 [</w:t>
        </w:r>
      </w:ins>
      <w:r w:rsidRPr="00223ADF">
        <w:rPr>
          <w:color w:val="0000FF"/>
        </w:rPr>
        <w:fldChar w:fldCharType="begin"/>
      </w:r>
      <w:r w:rsidRPr="00223ADF">
        <w:rPr>
          <w:color w:val="0000FF"/>
        </w:rPr>
        <w:instrText xml:space="preserve"> REF  REF_ES202975 \h </w:instrText>
      </w:r>
      <w:r w:rsidRPr="00223ADF">
        <w:rPr>
          <w:color w:val="0000FF"/>
        </w:rPr>
      </w:r>
      <w:r w:rsidRPr="00223ADF">
        <w:rPr>
          <w:color w:val="0000FF"/>
        </w:rPr>
        <w:fldChar w:fldCharType="separate"/>
      </w:r>
      <w:r w:rsidRPr="00223ADF">
        <w:t>i.</w:t>
      </w:r>
      <w:r>
        <w:rPr>
          <w:noProof/>
        </w:rPr>
        <w:t>6</w:t>
      </w:r>
      <w:r w:rsidRPr="00223ADF">
        <w:rPr>
          <w:color w:val="0000FF"/>
        </w:rPr>
        <w:fldChar w:fldCharType="end"/>
      </w:r>
      <w:bookmarkStart w:id="7779" w:name="_Toc57281162"/>
      <w:bookmarkStart w:id="7780" w:name="_Toc57986032"/>
      <w:bookmarkStart w:id="7781" w:name="_Toc58222405"/>
      <w:bookmarkStart w:id="7782" w:name="_Toc66969676"/>
      <w:del w:id="7783" w:author="Abou-Zahra, Shadi" w:date="2026-07-16T11:15:00Z" w16du:dateUtc="2026-07-16T09:15:00Z">
        <w:r w:rsidRPr="00195E91">
          <w:delText>13.1.6</w:delText>
        </w:r>
        <w:r w:rsidRPr="00195E91">
          <w:tab/>
          <w:delText>Speech to speech relay services</w:delText>
        </w:r>
        <w:bookmarkEnd w:id="7779"/>
        <w:bookmarkEnd w:id="7780"/>
        <w:bookmarkEnd w:id="7781"/>
        <w:bookmarkEnd w:id="7782"/>
      </w:del>
    </w:p>
    <w:p w14:paraId="6122D917" w14:textId="77777777" w:rsidR="00975129" w:rsidRPr="00223ADF" w:rsidRDefault="00975129" w:rsidP="00975129">
      <w:pPr>
        <w:pStyle w:val="NO"/>
        <w:rPr>
          <w:ins w:id="7784" w:author="Abou-Zahra, Shadi" w:date="2026-07-16T11:15:00Z" w16du:dateUtc="2026-07-16T09:15:00Z"/>
        </w:rPr>
      </w:pPr>
      <w:ins w:id="7785" w:author="Abou-Zahra, Shadi" w:date="2026-07-16T11:15:00Z" w16du:dateUtc="2026-07-16T09:15:00Z">
        <w:r w:rsidRPr="00223ADF">
          <w:t>].</w:t>
        </w:r>
      </w:ins>
    </w:p>
    <w:p w14:paraId="10EF217F" w14:textId="77777777" w:rsidR="00975129" w:rsidRPr="00223ADF" w:rsidRDefault="00975129" w:rsidP="00975129">
      <w:pPr>
        <w:pStyle w:val="Heading4"/>
        <w:rPr>
          <w:ins w:id="7786" w:author="Abou-Zahra, Shadi" w:date="2026-07-16T11:15:00Z" w16du:dateUtc="2026-07-16T09:15:00Z"/>
        </w:rPr>
      </w:pPr>
      <w:ins w:id="7787" w:author="Abou-Zahra, Shadi" w:date="2026-07-16T11:15:00Z" w16du:dateUtc="2026-07-16T09:15:00Z">
        <w:r w:rsidRPr="00223ADF">
          <w:t>13.1.2.4</w:t>
        </w:r>
        <w:r w:rsidRPr="00223ADF">
          <w:tab/>
          <w:t>Relay service invocation decision in outgoing communications</w:t>
        </w:r>
      </w:ins>
    </w:p>
    <w:p w14:paraId="40E4CC52" w14:textId="77777777" w:rsidR="00975129" w:rsidRPr="00223ADF" w:rsidRDefault="00975129" w:rsidP="00975129">
      <w:pPr>
        <w:rPr>
          <w:ins w:id="7788" w:author="Abou-Zahra, Shadi" w:date="2026-07-16T11:15:00Z" w16du:dateUtc="2026-07-16T09:15:00Z"/>
        </w:rPr>
      </w:pPr>
      <w:r w:rsidRPr="00223ADF">
        <w:t xml:space="preserve">Where ICT is intended to </w:t>
      </w:r>
      <w:del w:id="7789" w:author="Abou-Zahra, Shadi" w:date="2026-07-16T11:15:00Z" w16du:dateUtc="2026-07-16T09:15:00Z">
        <w:r w:rsidRPr="00195E91">
          <w:delText>provide a speech to speech relay service, the speech to speech</w:delText>
        </w:r>
      </w:del>
      <w:ins w:id="7790" w:author="Abou-Zahra, Shadi" w:date="2026-07-16T11:15:00Z" w16du:dateUtc="2026-07-16T09:15:00Z">
        <w:r w:rsidRPr="00223ADF">
          <w:t>support</w:t>
        </w:r>
      </w:ins>
      <w:r w:rsidRPr="00223ADF">
        <w:t xml:space="preserve"> relay service </w:t>
      </w:r>
      <w:ins w:id="7791" w:author="Abou-Zahra, Shadi" w:date="2026-07-16T11:15:00Z" w16du:dateUtc="2026-07-16T09:15:00Z">
        <w:r w:rsidRPr="00223ADF">
          <w:t>inclusion in communication, and is, or includes, relay service invocation functions,</w:t>
        </w:r>
        <w:r w:rsidRPr="00223ADF">
          <w:br/>
          <w:t>the ICT shall provide features that enable the primary user to decide by user action at the moment of initiating an outgoing communication if a relay service will be invoked in the communication or not.</w:t>
        </w:r>
      </w:ins>
    </w:p>
    <w:p w14:paraId="247F2EB2" w14:textId="77777777" w:rsidR="00975129" w:rsidRPr="00223ADF" w:rsidRDefault="00975129" w:rsidP="00975129">
      <w:pPr>
        <w:pStyle w:val="NO"/>
        <w:rPr>
          <w:ins w:id="7792" w:author="Abou-Zahra, Shadi" w:date="2026-07-16T11:15:00Z" w16du:dateUtc="2026-07-16T09:15:00Z"/>
        </w:rPr>
      </w:pPr>
      <w:ins w:id="7793" w:author="Abou-Zahra, Shadi" w:date="2026-07-16T11:15:00Z" w16du:dateUtc="2026-07-16T09:15:00Z">
        <w:r w:rsidRPr="00223ADF">
          <w:rPr>
            <w:caps/>
          </w:rPr>
          <w:t>Note</w:t>
        </w:r>
        <w:r w:rsidRPr="00223ADF">
          <w:t>:</w:t>
        </w:r>
        <w:r w:rsidRPr="00223ADF">
          <w:tab/>
          <w:t>It is also good practice to provide automatic decision support and settings to tune the decision support to user needs.</w:t>
        </w:r>
      </w:ins>
    </w:p>
    <w:p w14:paraId="3E2F3263" w14:textId="77777777" w:rsidR="00975129" w:rsidRPr="00223ADF" w:rsidRDefault="00975129" w:rsidP="00975129">
      <w:pPr>
        <w:pStyle w:val="Heading4"/>
        <w:rPr>
          <w:ins w:id="7794" w:author="Abou-Zahra, Shadi" w:date="2026-07-16T11:15:00Z" w16du:dateUtc="2026-07-16T09:15:00Z"/>
        </w:rPr>
      </w:pPr>
      <w:ins w:id="7795" w:author="Abou-Zahra, Shadi" w:date="2026-07-16T11:15:00Z" w16du:dateUtc="2026-07-16T09:15:00Z">
        <w:r w:rsidRPr="00223ADF">
          <w:t>13.1.2.5</w:t>
        </w:r>
        <w:r w:rsidRPr="00223ADF">
          <w:tab/>
          <w:t>Relay service invocation decision in incoming communications</w:t>
        </w:r>
      </w:ins>
    </w:p>
    <w:p w14:paraId="33ACE3FF" w14:textId="77777777" w:rsidR="00975129" w:rsidRPr="00223ADF" w:rsidRDefault="00975129" w:rsidP="00975129">
      <w:pPr>
        <w:rPr>
          <w:ins w:id="7796" w:author="Abou-Zahra, Shadi" w:date="2026-07-16T11:15:00Z" w16du:dateUtc="2026-07-16T09:15:00Z"/>
        </w:rPr>
      </w:pPr>
      <w:ins w:id="7797" w:author="Abou-Zahra, Shadi" w:date="2026-07-16T11:15:00Z" w16du:dateUtc="2026-07-16T09:15:00Z">
        <w:r w:rsidRPr="00223ADF">
          <w:t>Where ICT is intended to support relay service inclusion in communication, and is, or includes, relay service invocation functions,</w:t>
        </w:r>
        <w:r w:rsidRPr="00223ADF">
          <w:br/>
          <w:t>the ICT shall provide features that enable the primary user to decide by user action at the moment of receiving an incoming communication if a relay service will be invoked in the communication or not.</w:t>
        </w:r>
      </w:ins>
    </w:p>
    <w:p w14:paraId="0AB373EC" w14:textId="77777777" w:rsidR="00975129" w:rsidRPr="00223ADF" w:rsidRDefault="00975129" w:rsidP="00975129">
      <w:pPr>
        <w:pStyle w:val="NO"/>
        <w:rPr>
          <w:ins w:id="7798" w:author="Abou-Zahra, Shadi" w:date="2026-07-16T11:15:00Z" w16du:dateUtc="2026-07-16T09:15:00Z"/>
        </w:rPr>
      </w:pPr>
      <w:ins w:id="7799" w:author="Abou-Zahra, Shadi" w:date="2026-07-16T11:15:00Z" w16du:dateUtc="2026-07-16T09:15:00Z">
        <w:r w:rsidRPr="00223ADF">
          <w:rPr>
            <w:caps/>
          </w:rPr>
          <w:t>Note</w:t>
        </w:r>
        <w:r w:rsidRPr="00223ADF">
          <w:t>:</w:t>
        </w:r>
        <w:r w:rsidRPr="00223ADF">
          <w:tab/>
          <w:t>It is also good practice to provide automatic decision support and settings to tune the decision support to user needs.</w:t>
        </w:r>
      </w:ins>
    </w:p>
    <w:p w14:paraId="2172E6C0" w14:textId="77777777" w:rsidR="00975129" w:rsidRPr="00223ADF" w:rsidRDefault="00975129" w:rsidP="00975129">
      <w:pPr>
        <w:pStyle w:val="Heading4"/>
        <w:rPr>
          <w:ins w:id="7800" w:author="Abou-Zahra, Shadi" w:date="2026-07-16T11:15:00Z" w16du:dateUtc="2026-07-16T09:15:00Z"/>
        </w:rPr>
      </w:pPr>
      <w:ins w:id="7801" w:author="Abou-Zahra, Shadi" w:date="2026-07-16T11:15:00Z" w16du:dateUtc="2026-07-16T09:15:00Z">
        <w:r w:rsidRPr="00223ADF">
          <w:t>13.1.2.6</w:t>
        </w:r>
        <w:r w:rsidRPr="00223ADF">
          <w:tab/>
          <w:t>Relay service support requested by the primary user for emergency communications</w:t>
        </w:r>
      </w:ins>
    </w:p>
    <w:p w14:paraId="500B0833" w14:textId="77777777" w:rsidR="00975129" w:rsidRPr="00223ADF" w:rsidRDefault="00975129" w:rsidP="00975129">
      <w:pPr>
        <w:keepNext/>
        <w:keepLines/>
        <w:rPr>
          <w:ins w:id="7802" w:author="Abou-Zahra, Shadi" w:date="2026-07-16T11:15:00Z" w16du:dateUtc="2026-07-16T09:15:00Z"/>
        </w:rPr>
      </w:pPr>
      <w:ins w:id="7803" w:author="Abou-Zahra, Shadi" w:date="2026-07-16T11:15:00Z" w16du:dateUtc="2026-07-16T09:15:00Z">
        <w:r w:rsidRPr="00223ADF">
          <w:t>Where ICT is intended to support relay service inclusion in communication, and is, or includes, relay service invocation functions,</w:t>
        </w:r>
        <w:r w:rsidRPr="00223ADF">
          <w:br/>
          <w:t xml:space="preserve">the ICT </w:t>
        </w:r>
      </w:ins>
      <w:r w:rsidRPr="00223ADF">
        <w:t xml:space="preserve">shall </w:t>
      </w:r>
      <w:ins w:id="7804" w:author="Abou-Zahra, Shadi" w:date="2026-07-16T11:15:00Z" w16du:dateUtc="2026-07-16T09:15:00Z">
        <w:r w:rsidRPr="00223ADF">
          <w:t>initiate and perform emergency communications on the request by the primary user and invoke relay service.</w:t>
        </w:r>
      </w:ins>
    </w:p>
    <w:p w14:paraId="52466C0F" w14:textId="77777777" w:rsidR="00975129" w:rsidRPr="00223ADF" w:rsidRDefault="00975129" w:rsidP="00975129">
      <w:pPr>
        <w:pStyle w:val="NO"/>
        <w:rPr>
          <w:ins w:id="7805" w:author="Abou-Zahra, Shadi" w:date="2026-07-16T11:15:00Z" w16du:dateUtc="2026-07-16T09:15:00Z"/>
        </w:rPr>
      </w:pPr>
      <w:ins w:id="7806" w:author="Abou-Zahra, Shadi" w:date="2026-07-16T11:15:00Z" w16du:dateUtc="2026-07-16T09:15:00Z">
        <w:r w:rsidRPr="00223ADF">
          <w:rPr>
            <w:caps/>
          </w:rPr>
          <w:t>Note</w:t>
        </w:r>
        <w:r w:rsidRPr="00223ADF">
          <w:t>:</w:t>
        </w:r>
        <w:r w:rsidRPr="00223ADF">
          <w:tab/>
          <w:t>The relay service invocation functions are expected to allow invocations of PSAPs in a three-party fashion and perform the relaying action in the ways specified in ETSI ES 202 975 [</w:t>
        </w:r>
      </w:ins>
      <w:r w:rsidRPr="00223ADF">
        <w:rPr>
          <w:color w:val="0000FF"/>
        </w:rPr>
        <w:fldChar w:fldCharType="begin"/>
      </w:r>
      <w:r w:rsidRPr="00223ADF">
        <w:rPr>
          <w:color w:val="0000FF"/>
        </w:rPr>
        <w:instrText xml:space="preserve"> REF  REF_ES202975 \h </w:instrText>
      </w:r>
      <w:r w:rsidRPr="00223ADF">
        <w:rPr>
          <w:color w:val="0000FF"/>
        </w:rPr>
      </w:r>
      <w:r w:rsidRPr="00223ADF">
        <w:rPr>
          <w:color w:val="0000FF"/>
        </w:rPr>
        <w:fldChar w:fldCharType="separate"/>
      </w:r>
      <w:r w:rsidRPr="00223ADF">
        <w:t>i.</w:t>
      </w:r>
      <w:r>
        <w:rPr>
          <w:noProof/>
        </w:rPr>
        <w:t>6</w:t>
      </w:r>
      <w:r w:rsidRPr="00223ADF">
        <w:rPr>
          <w:color w:val="0000FF"/>
        </w:rPr>
        <w:fldChar w:fldCharType="end"/>
      </w:r>
      <w:del w:id="7807" w:author="Abou-Zahra, Shadi" w:date="2026-07-16T11:15:00Z" w16du:dateUtc="2026-07-16T09:15:00Z">
        <w:r w:rsidRPr="00195E91">
          <w:delText>enable telephone users who are speech impaired, have limited cognitive, language and learning abilities, as well as any</w:delText>
        </w:r>
      </w:del>
      <w:ins w:id="7808" w:author="Abou-Zahra, Shadi" w:date="2026-07-16T11:15:00Z" w16du:dateUtc="2026-07-16T09:15:00Z">
        <w:r w:rsidRPr="00223ADF">
          <w:t>], clauses 6.5.1.</w:t>
        </w:r>
      </w:ins>
    </w:p>
    <w:p w14:paraId="72AC6BFD" w14:textId="77777777" w:rsidR="00975129" w:rsidRPr="00223ADF" w:rsidRDefault="00975129" w:rsidP="00975129">
      <w:pPr>
        <w:pStyle w:val="Heading3"/>
        <w:rPr>
          <w:ins w:id="7809" w:author="Abou-Zahra, Shadi" w:date="2026-07-16T11:15:00Z" w16du:dateUtc="2026-07-16T09:15:00Z"/>
        </w:rPr>
      </w:pPr>
      <w:bookmarkStart w:id="7810" w:name="_Toc232071563"/>
      <w:ins w:id="7811" w:author="Abou-Zahra, Shadi" w:date="2026-07-16T11:15:00Z" w16du:dateUtc="2026-07-16T09:15:00Z">
        <w:r w:rsidRPr="00223ADF">
          <w:t>13.1.3</w:t>
        </w:r>
        <w:r w:rsidRPr="00223ADF">
          <w:tab/>
        </w:r>
        <w:bookmarkStart w:id="7812" w:name="clause1313"/>
        <w:r w:rsidRPr="00223ADF">
          <w:t>Relay service requirements</w:t>
        </w:r>
        <w:bookmarkEnd w:id="7810"/>
        <w:bookmarkEnd w:id="7812"/>
      </w:ins>
    </w:p>
    <w:p w14:paraId="5BB7C25E" w14:textId="77777777" w:rsidR="00975129" w:rsidRPr="00223ADF" w:rsidRDefault="00975129" w:rsidP="00975129">
      <w:pPr>
        <w:pStyle w:val="Heading4"/>
        <w:rPr>
          <w:ins w:id="7813" w:author="Abou-Zahra, Shadi" w:date="2026-07-16T11:15:00Z" w16du:dateUtc="2026-07-16T09:15:00Z"/>
        </w:rPr>
      </w:pPr>
      <w:ins w:id="7814" w:author="Abou-Zahra, Shadi" w:date="2026-07-16T11:15:00Z" w16du:dateUtc="2026-07-16T09:15:00Z">
        <w:r w:rsidRPr="00223ADF">
          <w:t>13.1.3.1</w:t>
        </w:r>
        <w:r w:rsidRPr="00223ADF">
          <w:tab/>
          <w:t>Relaying action in real-time bidirectional voice communication</w:t>
        </w:r>
      </w:ins>
    </w:p>
    <w:p w14:paraId="33A87AEC" w14:textId="77777777" w:rsidR="00975129" w:rsidRPr="00223ADF" w:rsidRDefault="00975129" w:rsidP="00975129">
      <w:pPr>
        <w:rPr>
          <w:ins w:id="7815" w:author="Abou-Zahra, Shadi" w:date="2026-07-16T11:15:00Z" w16du:dateUtc="2026-07-16T09:15:00Z"/>
        </w:rPr>
      </w:pPr>
      <w:ins w:id="7816" w:author="Abou-Zahra, Shadi" w:date="2026-07-16T11:15:00Z" w16du:dateUtc="2026-07-16T09:15:00Z">
        <w:r w:rsidRPr="00223ADF">
          <w:t>Where ICT is, or includes, a relay service,</w:t>
        </w:r>
        <w:r w:rsidRPr="00223ADF">
          <w:br/>
          <w:t xml:space="preserve">the relay service shall allow primary users to participate in speech communication with secondary users by </w:t>
        </w:r>
        <w:r w:rsidRPr="00223ADF">
          <w:lastRenderedPageBreak/>
          <w:t xml:space="preserve">performing modality conversion or communication support functions according to the type and mode of operation of the relay service. </w:t>
        </w:r>
      </w:ins>
    </w:p>
    <w:p w14:paraId="6180835A" w14:textId="77777777" w:rsidR="00975129" w:rsidRPr="00223ADF" w:rsidRDefault="00975129" w:rsidP="00975129">
      <w:pPr>
        <w:pStyle w:val="Heading4"/>
        <w:rPr>
          <w:ins w:id="7817" w:author="Abou-Zahra, Shadi" w:date="2026-07-16T11:15:00Z" w16du:dateUtc="2026-07-16T09:15:00Z"/>
        </w:rPr>
      </w:pPr>
      <w:ins w:id="7818" w:author="Abou-Zahra, Shadi" w:date="2026-07-16T11:15:00Z" w16du:dateUtc="2026-07-16T09:15:00Z">
        <w:r w:rsidRPr="00223ADF">
          <w:t>13.1.3.2</w:t>
        </w:r>
        <w:r w:rsidRPr="00223ADF">
          <w:tab/>
          <w:t>Media handling in relay service communication</w:t>
        </w:r>
      </w:ins>
    </w:p>
    <w:p w14:paraId="1A3C08D0" w14:textId="77777777" w:rsidR="00975129" w:rsidRPr="00223ADF" w:rsidRDefault="00975129" w:rsidP="00975129">
      <w:pPr>
        <w:rPr>
          <w:ins w:id="7819" w:author="Abou-Zahra, Shadi" w:date="2026-07-16T11:15:00Z" w16du:dateUtc="2026-07-16T09:15:00Z"/>
        </w:rPr>
      </w:pPr>
      <w:ins w:id="7820" w:author="Abou-Zahra, Shadi" w:date="2026-07-16T11:15:00Z" w16du:dateUtc="2026-07-16T09:15:00Z">
        <w:r w:rsidRPr="00223ADF">
          <w:t>Where ICT is intended to support relay service inclusion in communication, and is, or includes, relay service invocation functions,</w:t>
        </w:r>
        <w:r w:rsidRPr="00223ADF">
          <w:br/>
          <w:t>the relay service invocation functions shall allow passing-through media not involved in the conversion but enabled by the communication clients of the primary and secondary users.</w:t>
        </w:r>
      </w:ins>
    </w:p>
    <w:p w14:paraId="0C2AC35F" w14:textId="77777777" w:rsidR="00975129" w:rsidRPr="00223ADF" w:rsidRDefault="00975129" w:rsidP="00975129">
      <w:pPr>
        <w:pStyle w:val="NO"/>
      </w:pPr>
      <w:ins w:id="7821" w:author="Abou-Zahra, Shadi" w:date="2026-07-16T11:15:00Z" w16du:dateUtc="2026-07-16T09:15:00Z">
        <w:r w:rsidRPr="00223ADF">
          <w:rPr>
            <w:caps/>
          </w:rPr>
          <w:t>Note</w:t>
        </w:r>
        <w:r w:rsidRPr="00223ADF">
          <w:t>:</w:t>
        </w:r>
        <w:r w:rsidRPr="00223ADF">
          <w:tab/>
          <w:t>Best practice is to allow the user to specify if they want the media being converted to also be passed on to the</w:t>
        </w:r>
      </w:ins>
      <w:r w:rsidRPr="00223ADF">
        <w:t xml:space="preserve"> other user</w:t>
      </w:r>
      <w:del w:id="7822" w:author="Abou-Zahra, Shadi" w:date="2026-07-16T11:15:00Z" w16du:dateUtc="2026-07-16T09:15:00Z">
        <w:r w:rsidRPr="00195E91">
          <w:delText>, to communicate by providing assistance between them</w:delText>
        </w:r>
      </w:del>
      <w:ins w:id="7823" w:author="Abou-Zahra, Shadi" w:date="2026-07-16T11:15:00Z" w16du:dateUtc="2026-07-16T09:15:00Z">
        <w:r w:rsidRPr="00223ADF">
          <w:t xml:space="preserve"> in addition to the conversion of its modality</w:t>
        </w:r>
      </w:ins>
      <w:r w:rsidRPr="00223ADF">
        <w:t>.</w:t>
      </w:r>
    </w:p>
    <w:p w14:paraId="5F95C2A4" w14:textId="77777777" w:rsidR="00975129" w:rsidRPr="00223ADF" w:rsidRDefault="00975129" w:rsidP="00975129">
      <w:pPr>
        <w:pStyle w:val="Heading4"/>
        <w:rPr>
          <w:ins w:id="7824" w:author="Abou-Zahra, Shadi" w:date="2026-07-16T11:15:00Z" w16du:dateUtc="2026-07-16T09:15:00Z"/>
        </w:rPr>
      </w:pPr>
      <w:bookmarkStart w:id="7825" w:name="_Toc57281163"/>
      <w:bookmarkStart w:id="7826" w:name="_Toc57986033"/>
      <w:bookmarkStart w:id="7827" w:name="_Toc58222406"/>
      <w:bookmarkStart w:id="7828" w:name="_Toc66969677"/>
      <w:del w:id="7829" w:author="Abou-Zahra, Shadi" w:date="2026-07-16T11:15:00Z" w16du:dateUtc="2026-07-16T09:15:00Z">
        <w:r w:rsidRPr="00195E91">
          <w:delText>13.2</w:delText>
        </w:r>
      </w:del>
      <w:ins w:id="7830" w:author="Abou-Zahra, Shadi" w:date="2026-07-16T11:15:00Z" w16du:dateUtc="2026-07-16T09:15:00Z">
        <w:r w:rsidRPr="00223ADF">
          <w:t>13.1.3.3</w:t>
        </w:r>
        <w:r w:rsidRPr="00223ADF">
          <w:tab/>
          <w:t>Relay service support in ICT based conferences</w:t>
        </w:r>
      </w:ins>
    </w:p>
    <w:p w14:paraId="0F58F116" w14:textId="77777777" w:rsidR="00975129" w:rsidRPr="00223ADF" w:rsidRDefault="00975129" w:rsidP="00975129">
      <w:pPr>
        <w:rPr>
          <w:ins w:id="7831" w:author="Abou-Zahra, Shadi" w:date="2026-07-16T11:15:00Z" w16du:dateUtc="2026-07-16T09:15:00Z"/>
        </w:rPr>
      </w:pPr>
      <w:ins w:id="7832" w:author="Abou-Zahra, Shadi" w:date="2026-07-16T11:15:00Z" w16du:dateUtc="2026-07-16T09:15:00Z">
        <w:r w:rsidRPr="00223ADF">
          <w:t>Where ICT is, or includes, a relay service,</w:t>
        </w:r>
        <w:r w:rsidRPr="00223ADF">
          <w:br/>
          <w:t>the ICT shall support participation of primary users in conferences.</w:t>
        </w:r>
      </w:ins>
    </w:p>
    <w:p w14:paraId="622594DC" w14:textId="77777777" w:rsidR="00975129" w:rsidRPr="00223ADF" w:rsidRDefault="00975129" w:rsidP="00975129">
      <w:pPr>
        <w:pStyle w:val="NO"/>
        <w:rPr>
          <w:ins w:id="7833" w:author="Abou-Zahra, Shadi" w:date="2026-07-16T11:15:00Z" w16du:dateUtc="2026-07-16T09:15:00Z"/>
        </w:rPr>
      </w:pPr>
      <w:ins w:id="7834" w:author="Abou-Zahra, Shadi" w:date="2026-07-16T11:15:00Z" w16du:dateUtc="2026-07-16T09:15:00Z">
        <w:r w:rsidRPr="00223ADF">
          <w:rPr>
            <w:caps/>
          </w:rPr>
          <w:t>Note</w:t>
        </w:r>
        <w:r w:rsidRPr="00223ADF">
          <w:t xml:space="preserve"> 1:</w:t>
        </w:r>
        <w:r w:rsidRPr="00223ADF">
          <w:tab/>
          <w:t>The extra modality conversions required by each user may be conveyed via the conference system or directly between the relay service and the user of the relay service.</w:t>
        </w:r>
      </w:ins>
    </w:p>
    <w:p w14:paraId="56CC9AC8" w14:textId="77777777" w:rsidR="00975129" w:rsidRPr="00223ADF" w:rsidRDefault="00975129" w:rsidP="00975129">
      <w:pPr>
        <w:pStyle w:val="NO"/>
        <w:rPr>
          <w:ins w:id="7835" w:author="Abou-Zahra, Shadi" w:date="2026-07-16T11:15:00Z" w16du:dateUtc="2026-07-16T09:15:00Z"/>
        </w:rPr>
      </w:pPr>
      <w:ins w:id="7836" w:author="Abou-Zahra, Shadi" w:date="2026-07-16T11:15:00Z" w16du:dateUtc="2026-07-16T09:15:00Z">
        <w:r w:rsidRPr="00223ADF">
          <w:rPr>
            <w:caps/>
          </w:rPr>
          <w:t>Note</w:t>
        </w:r>
        <w:r w:rsidRPr="00223ADF">
          <w:t xml:space="preserve"> 2:</w:t>
        </w:r>
        <w:r w:rsidRPr="00223ADF">
          <w:tab/>
        </w:r>
        <w:proofErr w:type="gramStart"/>
        <w:r w:rsidRPr="00223ADF">
          <w:t>In order for</w:t>
        </w:r>
        <w:proofErr w:type="gramEnd"/>
        <w:r w:rsidRPr="00223ADF">
          <w:t xml:space="preserve"> the relay service to have the best information to successfully convey the conference voice communications the relay service should not only be able to hear the voice channel of the conference but also view all contents of the conference.</w:t>
        </w:r>
      </w:ins>
    </w:p>
    <w:p w14:paraId="025AC2DA" w14:textId="77777777" w:rsidR="00975129" w:rsidRPr="00223ADF" w:rsidRDefault="00975129" w:rsidP="00975129">
      <w:pPr>
        <w:pStyle w:val="NO"/>
      </w:pPr>
      <w:ins w:id="7837" w:author="Abou-Zahra, Shadi" w:date="2026-07-16T11:15:00Z" w16du:dateUtc="2026-07-16T09:15:00Z">
        <w:r w:rsidRPr="00223ADF">
          <w:rPr>
            <w:caps/>
          </w:rPr>
          <w:t>Note</w:t>
        </w:r>
        <w:r w:rsidRPr="00223ADF">
          <w:t xml:space="preserve"> 3:</w:t>
        </w:r>
      </w:ins>
      <w:r w:rsidRPr="00223ADF">
        <w:tab/>
        <w:t xml:space="preserve">Access to </w:t>
      </w:r>
      <w:del w:id="7838" w:author="Abou-Zahra, Shadi" w:date="2026-07-16T11:15:00Z" w16du:dateUtc="2026-07-16T09:15:00Z">
        <w:r w:rsidRPr="00195E91">
          <w:delText>relay services</w:delText>
        </w:r>
      </w:del>
      <w:bookmarkEnd w:id="7825"/>
      <w:bookmarkEnd w:id="7826"/>
      <w:bookmarkEnd w:id="7827"/>
      <w:bookmarkEnd w:id="7828"/>
      <w:ins w:id="7839" w:author="Abou-Zahra, Shadi" w:date="2026-07-16T11:15:00Z" w16du:dateUtc="2026-07-16T09:15:00Z">
        <w:r w:rsidRPr="00223ADF">
          <w:t xml:space="preserve">conferences </w:t>
        </w:r>
        <w:proofErr w:type="gramStart"/>
        <w:r w:rsidRPr="00223ADF">
          <w:t>is</w:t>
        </w:r>
        <w:proofErr w:type="gramEnd"/>
        <w:r w:rsidRPr="00223ADF">
          <w:t xml:space="preserve"> commonly provided via web or app interface. </w:t>
        </w:r>
      </w:ins>
    </w:p>
    <w:p w14:paraId="6EF1D0A7" w14:textId="77777777" w:rsidR="00975129" w:rsidRPr="00223ADF" w:rsidRDefault="00975129" w:rsidP="00975129">
      <w:pPr>
        <w:pStyle w:val="Heading4"/>
        <w:rPr>
          <w:ins w:id="7840" w:author="Abou-Zahra, Shadi" w:date="2026-07-16T11:15:00Z" w16du:dateUtc="2026-07-16T09:15:00Z"/>
        </w:rPr>
      </w:pPr>
      <w:ins w:id="7841" w:author="Abou-Zahra, Shadi" w:date="2026-07-16T11:15:00Z" w16du:dateUtc="2026-07-16T09:15:00Z">
        <w:r w:rsidRPr="00223ADF">
          <w:t>13.1.3.4</w:t>
        </w:r>
        <w:r w:rsidRPr="00223ADF">
          <w:tab/>
          <w:t>Relay service support during emergency communications initiated by the PSAP</w:t>
        </w:r>
      </w:ins>
    </w:p>
    <w:p w14:paraId="4DDE7DFF" w14:textId="77777777" w:rsidR="00975129" w:rsidRPr="00223ADF" w:rsidRDefault="00975129" w:rsidP="00975129">
      <w:pPr>
        <w:rPr>
          <w:ins w:id="7842" w:author="Abou-Zahra, Shadi" w:date="2026-07-16T11:15:00Z" w16du:dateUtc="2026-07-16T09:15:00Z"/>
        </w:rPr>
      </w:pPr>
      <w:ins w:id="7843" w:author="Abou-Zahra, Shadi" w:date="2026-07-16T11:15:00Z" w16du:dateUtc="2026-07-16T09:15:00Z">
        <w:r w:rsidRPr="00223ADF">
          <w:t>Where ICT is, or includes, a relay service,</w:t>
        </w:r>
        <w:r w:rsidRPr="00223ADF">
          <w:br/>
          <w:t>the relay service shall accept invocations by emergency communication PSAPs.</w:t>
        </w:r>
      </w:ins>
    </w:p>
    <w:p w14:paraId="6B947C9F" w14:textId="77777777" w:rsidR="00975129" w:rsidRPr="00195E91" w:rsidRDefault="00975129" w:rsidP="00975129">
      <w:pPr>
        <w:rPr>
          <w:del w:id="7844" w:author="Abou-Zahra, Shadi" w:date="2026-07-16T11:15:00Z" w16du:dateUtc="2026-07-16T09:15:00Z"/>
        </w:rPr>
      </w:pPr>
      <w:ins w:id="7845" w:author="Abou-Zahra, Shadi" w:date="2026-07-16T11:15:00Z" w16du:dateUtc="2026-07-16T09:15:00Z">
        <w:r w:rsidRPr="00223ADF">
          <w:rPr>
            <w:caps/>
          </w:rPr>
          <w:t>Note</w:t>
        </w:r>
        <w:r w:rsidRPr="00223ADF">
          <w:t>:</w:t>
        </w:r>
        <w:r w:rsidRPr="00223ADF">
          <w:tab/>
          <w:t>The relay service is expected to allow invocations by PSAPs in a three-party fashion and perform the relaying action in the ways specified in ETSI EN 303 919 [</w:t>
        </w:r>
      </w:ins>
      <w:r w:rsidRPr="00223ADF">
        <w:rPr>
          <w:color w:val="0000FF"/>
        </w:rPr>
        <w:fldChar w:fldCharType="begin"/>
      </w:r>
      <w:r w:rsidRPr="00223ADF">
        <w:rPr>
          <w:color w:val="0000FF"/>
        </w:rPr>
        <w:instrText xml:space="preserve">REF REF_EN303919 \h </w:instrText>
      </w:r>
      <w:r w:rsidRPr="00223ADF">
        <w:rPr>
          <w:color w:val="0000FF"/>
        </w:rPr>
      </w:r>
      <w:r w:rsidRPr="00223ADF">
        <w:rPr>
          <w:color w:val="0000FF"/>
        </w:rPr>
        <w:fldChar w:fldCharType="separate"/>
      </w:r>
      <w:r w:rsidRPr="00223ADF">
        <w:t>i.</w:t>
      </w:r>
      <w:r>
        <w:rPr>
          <w:noProof/>
        </w:rPr>
        <w:t>56</w:t>
      </w:r>
      <w:r w:rsidRPr="00223ADF">
        <w:rPr>
          <w:color w:val="0000FF"/>
        </w:rPr>
        <w:fldChar w:fldCharType="end"/>
      </w:r>
      <w:del w:id="7846" w:author="Abou-Zahra, Shadi" w:date="2026-07-16T11:15:00Z" w16du:dateUtc="2026-07-16T09:15:00Z">
        <w:r w:rsidRPr="00195E91">
          <w:delText>Where ICT systems support two-way communication, and the system is specified for use with relay services, access to those relay services shall not be prevented for outgoing and incoming calls involving: voice, RTT, or video, either individually or in combinations supported by both the relay service and the ICT system.</w:delText>
        </w:r>
      </w:del>
    </w:p>
    <w:p w14:paraId="3A7DC990" w14:textId="77777777" w:rsidR="00975129" w:rsidRPr="00195E91" w:rsidRDefault="00975129" w:rsidP="00975129">
      <w:pPr>
        <w:pStyle w:val="NO"/>
        <w:rPr>
          <w:del w:id="7847" w:author="Abou-Zahra, Shadi" w:date="2026-07-16T11:15:00Z" w16du:dateUtc="2026-07-16T09:15:00Z"/>
        </w:rPr>
      </w:pPr>
      <w:del w:id="7848" w:author="Abou-Zahra, Shadi" w:date="2026-07-16T11:15:00Z" w16du:dateUtc="2026-07-16T09:15:00Z">
        <w:r w:rsidRPr="00195E91">
          <w:delText>NOTE 1:</w:delText>
        </w:r>
        <w:r w:rsidRPr="00195E91">
          <w:tab/>
          <w:delText>The purpose of this requirement is to achieve functionally equivalent communication access by persons with disabilities.</w:delText>
        </w:r>
      </w:del>
    </w:p>
    <w:p w14:paraId="06AA5F13" w14:textId="77777777" w:rsidR="00975129" w:rsidRPr="00223ADF" w:rsidRDefault="00975129" w:rsidP="00975129">
      <w:pPr>
        <w:pStyle w:val="NO"/>
        <w:rPr>
          <w:ins w:id="7849" w:author="Abou-Zahra, Shadi" w:date="2026-07-16T11:15:00Z" w16du:dateUtc="2026-07-16T09:15:00Z"/>
        </w:rPr>
      </w:pPr>
      <w:del w:id="7850" w:author="Abou-Zahra, Shadi" w:date="2026-07-16T11:15:00Z" w16du:dateUtc="2026-07-16T09:15:00Z">
        <w:r w:rsidRPr="00195E91">
          <w:delText xml:space="preserve">NOTE </w:delText>
        </w:r>
      </w:del>
      <w:ins w:id="7851" w:author="Abou-Zahra, Shadi" w:date="2026-07-16T11:15:00Z" w16du:dateUtc="2026-07-16T09:15:00Z">
        <w:r w:rsidRPr="00223ADF">
          <w:t>], clauses 9 and 10.</w:t>
        </w:r>
      </w:ins>
    </w:p>
    <w:p w14:paraId="510E1380" w14:textId="77777777" w:rsidR="00975129" w:rsidRPr="00223ADF" w:rsidRDefault="00975129" w:rsidP="00975129">
      <w:pPr>
        <w:pStyle w:val="Heading2"/>
        <w:rPr>
          <w:ins w:id="7852" w:author="Abou-Zahra, Shadi" w:date="2026-07-16T11:15:00Z" w16du:dateUtc="2026-07-16T09:15:00Z"/>
        </w:rPr>
      </w:pPr>
      <w:bookmarkStart w:id="7853" w:name="_Toc232071564"/>
      <w:ins w:id="7854" w:author="Abou-Zahra, Shadi" w:date="2026-07-16T11:15:00Z" w16du:dateUtc="2026-07-16T09:15:00Z">
        <w:r w:rsidRPr="00223ADF">
          <w:t>13.</w:t>
        </w:r>
      </w:ins>
      <w:r w:rsidRPr="00223ADF">
        <w:t>2</w:t>
      </w:r>
      <w:ins w:id="7855" w:author="Abou-Zahra, Shadi" w:date="2026-07-16T11:15:00Z" w16du:dateUtc="2026-07-16T09:15:00Z">
        <w:r w:rsidRPr="00223ADF">
          <w:tab/>
          <w:t>Void</w:t>
        </w:r>
        <w:bookmarkEnd w:id="7853"/>
      </w:ins>
    </w:p>
    <w:p w14:paraId="240EE6CD" w14:textId="77777777" w:rsidR="00975129" w:rsidRPr="00223ADF" w:rsidRDefault="00975129" w:rsidP="00975129">
      <w:pPr>
        <w:pStyle w:val="NO"/>
      </w:pPr>
      <w:ins w:id="7856" w:author="Abou-Zahra, Shadi" w:date="2026-07-16T11:15:00Z" w16du:dateUtc="2026-07-16T09:15:00Z">
        <w:r w:rsidRPr="00223ADF">
          <w:rPr>
            <w:caps/>
          </w:rPr>
          <w:t>Note</w:t>
        </w:r>
      </w:ins>
      <w:r w:rsidRPr="00223ADF">
        <w:t>:</w:t>
      </w:r>
      <w:r w:rsidRPr="00223ADF">
        <w:tab/>
        <w:t xml:space="preserve">The </w:t>
      </w:r>
      <w:del w:id="7857" w:author="Abou-Zahra, Shadi" w:date="2026-07-16T11:15:00Z" w16du:dateUtc="2026-07-16T09:15:00Z">
        <w:r w:rsidRPr="00195E91">
          <w:delText xml:space="preserve">system may be specified as needing to work with </w:delText>
        </w:r>
      </w:del>
      <w:ins w:id="7858" w:author="Abou-Zahra, Shadi" w:date="2026-07-16T11:15:00Z" w16du:dateUtc="2026-07-16T09:15:00Z">
        <w:r w:rsidRPr="00223ADF">
          <w:t xml:space="preserve">previous topic "Access to </w:t>
        </w:r>
      </w:ins>
      <w:r w:rsidRPr="00223ADF">
        <w:t>relay services</w:t>
      </w:r>
      <w:del w:id="7859" w:author="Abou-Zahra, Shadi" w:date="2026-07-16T11:15:00Z" w16du:dateUtc="2026-07-16T09:15:00Z">
        <w:r w:rsidRPr="00195E91">
          <w:delText xml:space="preserve"> by, for example: procurers, regulators, or product specifications</w:delText>
        </w:r>
      </w:del>
      <w:ins w:id="7860" w:author="Abou-Zahra, Shadi" w:date="2026-07-16T11:15:00Z" w16du:dateUtc="2026-07-16T09:15:00Z">
        <w:r w:rsidRPr="00223ADF">
          <w:t>" is now addressed throughout clause 13.1 of the present document</w:t>
        </w:r>
      </w:ins>
      <w:r w:rsidRPr="00223ADF">
        <w:t>.</w:t>
      </w:r>
    </w:p>
    <w:p w14:paraId="6AB8FD05" w14:textId="77777777" w:rsidR="00975129" w:rsidRPr="00195E91" w:rsidRDefault="00975129" w:rsidP="00975129">
      <w:pPr>
        <w:pStyle w:val="Heading2"/>
        <w:rPr>
          <w:del w:id="7861" w:author="Abou-Zahra, Shadi" w:date="2026-07-16T11:15:00Z" w16du:dateUtc="2026-07-16T09:15:00Z"/>
        </w:rPr>
      </w:pPr>
      <w:bookmarkStart w:id="7862" w:name="_Toc57281164"/>
      <w:bookmarkStart w:id="7863" w:name="_Toc57986034"/>
      <w:bookmarkStart w:id="7864" w:name="_Toc58222407"/>
      <w:bookmarkStart w:id="7865" w:name="_Toc66969678"/>
      <w:bookmarkStart w:id="7866" w:name="_Toc232071565"/>
      <w:r w:rsidRPr="00223ADF">
        <w:t>13.3</w:t>
      </w:r>
      <w:r w:rsidRPr="00223ADF">
        <w:tab/>
        <w:t xml:space="preserve">Access to </w:t>
      </w:r>
      <w:del w:id="7867" w:author="Abou-Zahra, Shadi" w:date="2026-07-16T11:15:00Z" w16du:dateUtc="2026-07-16T09:15:00Z">
        <w:r w:rsidRPr="00195E91">
          <w:delText>emergency services</w:delText>
        </w:r>
        <w:bookmarkEnd w:id="7862"/>
        <w:bookmarkEnd w:id="7863"/>
        <w:bookmarkEnd w:id="7864"/>
        <w:bookmarkEnd w:id="7865"/>
      </w:del>
    </w:p>
    <w:p w14:paraId="55CF8BA5" w14:textId="77777777" w:rsidR="00975129" w:rsidRPr="00195E91" w:rsidRDefault="00975129" w:rsidP="00975129">
      <w:pPr>
        <w:keepNext/>
        <w:keepLines/>
        <w:rPr>
          <w:del w:id="7868" w:author="Abou-Zahra, Shadi" w:date="2026-07-16T11:15:00Z" w16du:dateUtc="2026-07-16T09:15:00Z"/>
        </w:rPr>
      </w:pPr>
      <w:del w:id="7869" w:author="Abou-Zahra, Shadi" w:date="2026-07-16T11:15:00Z" w16du:dateUtc="2026-07-16T09:15:00Z">
        <w:r w:rsidRPr="00195E91">
          <w:delText>Where ICT systems support two-way communication, and the system is specified for use with emergency services, access to those emergency services shall not be prevented for outgoing and incoming calls involving: voice, RTT, or video, either individually or in combinations supported by both the emergency service and the ICT system.</w:delText>
        </w:r>
      </w:del>
    </w:p>
    <w:p w14:paraId="162D2930" w14:textId="77777777" w:rsidR="00975129" w:rsidRPr="00195E91" w:rsidRDefault="00975129" w:rsidP="00975129">
      <w:pPr>
        <w:pStyle w:val="NO"/>
        <w:rPr>
          <w:del w:id="7870" w:author="Abou-Zahra, Shadi" w:date="2026-07-16T11:15:00Z" w16du:dateUtc="2026-07-16T09:15:00Z"/>
        </w:rPr>
      </w:pPr>
      <w:del w:id="7871" w:author="Abou-Zahra, Shadi" w:date="2026-07-16T11:15:00Z" w16du:dateUtc="2026-07-16T09:15:00Z">
        <w:r w:rsidRPr="00195E91">
          <w:delText>NOTE 1:</w:delText>
        </w:r>
        <w:r w:rsidRPr="00195E91">
          <w:tab/>
          <w:delText>The purpose of this requirement is to achieve functionally equivalent communication access to the emergency service by persons with disabilities.</w:delText>
        </w:r>
      </w:del>
    </w:p>
    <w:p w14:paraId="5D91CDA8" w14:textId="77777777" w:rsidR="00975129" w:rsidRPr="00223ADF" w:rsidRDefault="00975129" w:rsidP="00975129">
      <w:pPr>
        <w:pStyle w:val="Heading2"/>
        <w:rPr>
          <w:ins w:id="7872" w:author="Abou-Zahra, Shadi" w:date="2026-07-16T11:15:00Z" w16du:dateUtc="2026-07-16T09:15:00Z"/>
        </w:rPr>
      </w:pPr>
      <w:del w:id="7873" w:author="Abou-Zahra, Shadi" w:date="2026-07-16T11:15:00Z" w16du:dateUtc="2026-07-16T09:15:00Z">
        <w:r w:rsidRPr="00195E91">
          <w:lastRenderedPageBreak/>
          <w:delText>NOTE 2:</w:delText>
        </w:r>
        <w:r w:rsidRPr="00195E91">
          <w:tab/>
          <w:delText xml:space="preserve">The system may be specified as needing to work with </w:delText>
        </w:r>
      </w:del>
      <w:r w:rsidRPr="00223ADF">
        <w:t xml:space="preserve">emergency services </w:t>
      </w:r>
      <w:ins w:id="7874" w:author="Abou-Zahra, Shadi" w:date="2026-07-16T11:15:00Z" w16du:dateUtc="2026-07-16T09:15:00Z">
        <w:r w:rsidRPr="00223ADF">
          <w:t>(informative)</w:t>
        </w:r>
        <w:bookmarkEnd w:id="7866"/>
      </w:ins>
    </w:p>
    <w:p w14:paraId="3D8BA137" w14:textId="77777777" w:rsidR="00975129" w:rsidRPr="00223ADF" w:rsidRDefault="00975129" w:rsidP="00975129">
      <w:ins w:id="7875" w:author="Abou-Zahra, Shadi" w:date="2026-07-16T11:15:00Z" w16du:dateUtc="2026-07-16T09:15:00Z">
        <w:r w:rsidRPr="00223ADF">
          <w:t xml:space="preserve">The present document addresses the accessibility of emergency communication by means of the emergency communication-specific scenarios of clauses </w:t>
        </w:r>
      </w:ins>
      <w:hyperlink w:anchor="clause606" w:history="1">
        <w:r w:rsidRPr="00223ADF">
          <w:rPr>
            <w:rStyle w:val="Hyperlink"/>
          </w:rPr>
          <w:t>6.0.6</w:t>
        </w:r>
      </w:hyperlink>
      <w:ins w:id="7876" w:author="Abou-Zahra, Shadi" w:date="2026-07-16T11:15:00Z" w16du:dateUtc="2026-07-16T09:15:00Z">
        <w:r w:rsidRPr="00223ADF">
          <w:t xml:space="preserve"> to </w:t>
        </w:r>
      </w:ins>
      <w:hyperlink w:anchor="clause609" w:history="1">
        <w:r w:rsidRPr="00223ADF">
          <w:rPr>
            <w:rStyle w:val="Hyperlink"/>
          </w:rPr>
          <w:t>6.0.9</w:t>
        </w:r>
      </w:hyperlink>
      <w:ins w:id="7877" w:author="Abou-Zahra, Shadi" w:date="2026-07-16T11:15:00Z" w16du:dateUtc="2026-07-16T09:15:00Z">
        <w:r w:rsidRPr="00223ADF">
          <w:t xml:space="preserve"> and by specific references to emergency communication in some of the </w:t>
        </w:r>
      </w:ins>
      <w:hyperlink w:anchor="clauseC6" w:history="1">
        <w:r w:rsidRPr="00223ADF">
          <w:rPr>
            <w:rStyle w:val="Hyperlink"/>
          </w:rPr>
          <w:t>clause C.6</w:t>
        </w:r>
      </w:hyperlink>
      <w:del w:id="7878" w:author="Abou-Zahra, Shadi" w:date="2026-07-16T11:15:00Z" w16du:dateUtc="2026-07-16T09:15:00Z">
        <w:r w:rsidRPr="00195E91">
          <w:delText>by, for example: procurers, regulators, or product specifications</w:delText>
        </w:r>
      </w:del>
      <w:ins w:id="7879" w:author="Abou-Zahra, Shadi" w:date="2026-07-16T11:15:00Z" w16du:dateUtc="2026-07-16T09:15:00Z">
        <w:r w:rsidRPr="00223ADF">
          <w:t xml:space="preserve"> conformance tests of the accessibility requirements</w:t>
        </w:r>
      </w:ins>
      <w:r w:rsidRPr="00223ADF">
        <w:t>.</w:t>
      </w:r>
    </w:p>
    <w:p w14:paraId="79BDB94B" w14:textId="77777777" w:rsidR="00975129" w:rsidRPr="00223ADF" w:rsidRDefault="00975129" w:rsidP="00975129">
      <w:pPr>
        <w:pStyle w:val="Heading1"/>
      </w:pPr>
      <w:bookmarkStart w:id="7880" w:name="_Toc232071566"/>
      <w:bookmarkStart w:id="7881" w:name="_Toc57281165"/>
      <w:bookmarkStart w:id="7882" w:name="_Toc57986035"/>
      <w:bookmarkStart w:id="7883" w:name="_Toc58222408"/>
      <w:bookmarkStart w:id="7884" w:name="_Toc66969679"/>
      <w:r w:rsidRPr="00223ADF">
        <w:t>14</w:t>
      </w:r>
      <w:r w:rsidRPr="00223ADF">
        <w:tab/>
        <w:t>Conformance</w:t>
      </w:r>
      <w:bookmarkEnd w:id="7880"/>
      <w:bookmarkEnd w:id="7881"/>
      <w:bookmarkEnd w:id="7882"/>
      <w:bookmarkEnd w:id="7883"/>
      <w:bookmarkEnd w:id="7884"/>
    </w:p>
    <w:p w14:paraId="7E7A688E" w14:textId="77777777" w:rsidR="00975129" w:rsidRPr="00223ADF" w:rsidRDefault="00975129" w:rsidP="00975129">
      <w:pPr>
        <w:pStyle w:val="Heading2"/>
        <w:rPr>
          <w:ins w:id="7885" w:author="Abou-Zahra, Shadi" w:date="2026-07-16T11:16:00Z" w16du:dateUtc="2026-07-16T09:16:00Z"/>
        </w:rPr>
      </w:pPr>
      <w:bookmarkStart w:id="7886" w:name="_Toc232071567"/>
      <w:ins w:id="7887" w:author="Abou-Zahra, Shadi" w:date="2026-07-16T11:16:00Z" w16du:dateUtc="2026-07-16T09:16:00Z">
        <w:r w:rsidRPr="00223ADF">
          <w:t>14.1</w:t>
        </w:r>
        <w:r w:rsidRPr="00223ADF">
          <w:tab/>
          <w:t>Achieving conformance (informative)</w:t>
        </w:r>
        <w:bookmarkEnd w:id="7886"/>
      </w:ins>
    </w:p>
    <w:p w14:paraId="390A0899" w14:textId="77777777" w:rsidR="00975129" w:rsidRPr="00223ADF" w:rsidRDefault="00975129" w:rsidP="00975129">
      <w:r w:rsidRPr="00223ADF">
        <w:t xml:space="preserve">Conformance to the present document is achieved by meeting all the </w:t>
      </w:r>
      <w:hyperlink w:anchor="applicablerequirement" w:history="1">
        <w:r w:rsidRPr="00223ADF">
          <w:rPr>
            <w:rStyle w:val="Hyperlink"/>
          </w:rPr>
          <w:t>applicable requirement</w:t>
        </w:r>
      </w:hyperlink>
      <w:del w:id="7888" w:author="Abou-Zahra, Shadi" w:date="2026-07-16T11:16:00Z" w16du:dateUtc="2026-07-16T09:16:00Z">
        <w:r w:rsidRPr="00195E91">
          <w:delText>applicable requirements, these</w:delText>
        </w:r>
      </w:del>
      <w:ins w:id="7889" w:author="Abou-Zahra, Shadi" w:date="2026-07-16T11:16:00Z" w16du:dateUtc="2026-07-16T09:16:00Z">
        <w:r w:rsidRPr="00223ADF">
          <w:t>s. Requirements</w:t>
        </w:r>
      </w:ins>
      <w:r w:rsidRPr="00223ADF">
        <w:t xml:space="preserve"> are clauses containing the word "shall".</w:t>
      </w:r>
      <w:ins w:id="7890" w:author="Abou-Zahra, Shadi" w:date="2026-07-16T11:16:00Z" w16du:dateUtc="2026-07-16T09:16:00Z">
        <w:r w:rsidRPr="00223ADF">
          <w:t xml:space="preserve"> Applicable requirements are requirements whose preconditions are true for an ICT.</w:t>
        </w:r>
      </w:ins>
      <w:r w:rsidRPr="00223ADF">
        <w:t xml:space="preserve"> Those clauses containing the word "should" are recommendations and are not required for conformance.</w:t>
      </w:r>
    </w:p>
    <w:p w14:paraId="50F8968B" w14:textId="77777777" w:rsidR="00975129" w:rsidRPr="00223ADF" w:rsidRDefault="00975129" w:rsidP="00975129">
      <w:pPr>
        <w:rPr>
          <w:ins w:id="7891" w:author="Abou-Zahra, Shadi" w:date="2026-07-16T11:16:00Z" w16du:dateUtc="2026-07-16T09:16:00Z"/>
        </w:rPr>
      </w:pPr>
      <w:r w:rsidRPr="00223ADF">
        <w:t xml:space="preserve">All clauses </w:t>
      </w:r>
      <w:del w:id="7892" w:author="Abou-Zahra, Shadi" w:date="2026-07-16T11:16:00Z" w16du:dateUtc="2026-07-16T09:16:00Z">
        <w:r w:rsidRPr="00195E91">
          <w:delText>except those in clause 12</w:delText>
        </w:r>
      </w:del>
      <w:ins w:id="7893" w:author="Abou-Zahra, Shadi" w:date="2026-07-16T11:16:00Z" w16du:dateUtc="2026-07-16T09:16:00Z">
        <w:r w:rsidRPr="00223ADF">
          <w:t>containing requirements</w:t>
        </w:r>
      </w:ins>
      <w:r w:rsidRPr="00223ADF">
        <w:t xml:space="preserve"> are self-scoping. This means they are introduced with the phrase 'Where ICT &lt;</w:t>
      </w:r>
      <w:proofErr w:type="gramStart"/>
      <w:r w:rsidRPr="00223ADF">
        <w:t>pre condition</w:t>
      </w:r>
      <w:proofErr w:type="gramEnd"/>
      <w:r w:rsidRPr="00223ADF">
        <w:t xml:space="preserve">&gt;'. </w:t>
      </w:r>
      <w:del w:id="7894" w:author="Abou-Zahra, Shadi" w:date="2026-07-16T11:16:00Z" w16du:dateUtc="2026-07-16T09:16:00Z">
        <w:r w:rsidRPr="00195E91">
          <w:delText xml:space="preserve">A requirement is met when the pre-condition is true and the corresponding test (in Annex C) is passed. </w:delText>
        </w:r>
      </w:del>
      <w:r w:rsidRPr="00223ADF">
        <w:t xml:space="preserve">When one of the </w:t>
      </w:r>
      <w:del w:id="7895" w:author="Abou-Zahra, Shadi" w:date="2026-07-16T11:16:00Z" w16du:dateUtc="2026-07-16T09:16:00Z">
        <w:r w:rsidRPr="00195E91">
          <w:delText>pre-conditions</w:delText>
        </w:r>
      </w:del>
      <w:ins w:id="7896" w:author="Abou-Zahra, Shadi" w:date="2026-07-16T11:16:00Z" w16du:dateUtc="2026-07-16T09:16:00Z">
        <w:r w:rsidRPr="00223ADF">
          <w:t>preconditions</w:t>
        </w:r>
      </w:ins>
      <w:r w:rsidRPr="00223ADF">
        <w:t xml:space="preserve"> is false</w:t>
      </w:r>
      <w:ins w:id="7897" w:author="Abou-Zahra, Shadi" w:date="2026-07-16T11:16:00Z" w16du:dateUtc="2026-07-16T09:16:00Z">
        <w:r w:rsidRPr="00223ADF">
          <w:t xml:space="preserve">, the ICT is not within the scope of the </w:t>
        </w:r>
        <w:proofErr w:type="gramStart"/>
        <w:r w:rsidRPr="00223ADF">
          <w:t>requirement</w:t>
        </w:r>
        <w:proofErr w:type="gramEnd"/>
        <w:r w:rsidRPr="00223ADF">
          <w:t xml:space="preserve"> and the ICT does not need to comply with the text of</w:t>
        </w:r>
      </w:ins>
      <w:r w:rsidRPr="00223ADF">
        <w:t xml:space="preserve"> the requirement </w:t>
      </w:r>
      <w:del w:id="7898" w:author="Abou-Zahra, Shadi" w:date="2026-07-16T11:16:00Z" w16du:dateUtc="2026-07-16T09:16:00Z">
        <w:r w:rsidRPr="00195E91">
          <w:delText xml:space="preserve">is not applicable. Consequently, the result of the </w:delText>
        </w:r>
      </w:del>
      <w:proofErr w:type="gramStart"/>
      <w:ins w:id="7899" w:author="Abou-Zahra, Shadi" w:date="2026-07-16T11:16:00Z" w16du:dateUtc="2026-07-16T09:16:00Z">
        <w:r w:rsidRPr="00223ADF">
          <w:t>in order to</w:t>
        </w:r>
        <w:proofErr w:type="gramEnd"/>
        <w:r w:rsidRPr="00223ADF">
          <w:t xml:space="preserve"> conform to the present document. If </w:t>
        </w:r>
        <w:proofErr w:type="gramStart"/>
        <w:r w:rsidRPr="00223ADF">
          <w:t>all of</w:t>
        </w:r>
        <w:proofErr w:type="gramEnd"/>
        <w:r w:rsidRPr="00223ADF">
          <w:t xml:space="preserve"> the preconditions are true for the ICT, then the requirement applies to that ICT. </w:t>
        </w:r>
      </w:ins>
    </w:p>
    <w:p w14:paraId="6BB43ED7" w14:textId="77777777" w:rsidR="00975129" w:rsidRPr="00223ADF" w:rsidRDefault="00975129" w:rsidP="00975129">
      <w:ins w:id="7900" w:author="Abou-Zahra, Shadi" w:date="2026-07-16T11:16:00Z" w16du:dateUtc="2026-07-16T09:16:00Z">
        <w:r w:rsidRPr="00223ADF">
          <w:t xml:space="preserve">Annex C provides </w:t>
        </w:r>
      </w:ins>
      <w:r w:rsidRPr="00223ADF">
        <w:t xml:space="preserve">tests </w:t>
      </w:r>
      <w:del w:id="7901" w:author="Abou-Zahra, Shadi" w:date="2026-07-16T11:16:00Z" w16du:dateUtc="2026-07-16T09:16:00Z">
        <w:r w:rsidRPr="00195E91">
          <w:delText>in</w:delText>
        </w:r>
      </w:del>
      <w:ins w:id="7902" w:author="Abou-Zahra, Shadi" w:date="2026-07-16T11:16:00Z" w16du:dateUtc="2026-07-16T09:16:00Z">
        <w:r w:rsidRPr="00223ADF">
          <w:t xml:space="preserve">that are considered sufficient for testing the ICT for conformance to each requirement. These tests are </w:t>
        </w:r>
        <w:proofErr w:type="gramStart"/>
        <w:r w:rsidRPr="00223ADF">
          <w:t>sufficient</w:t>
        </w:r>
        <w:proofErr w:type="gramEnd"/>
        <w:r w:rsidRPr="00223ADF">
          <w:t xml:space="preserve"> but other testing approaches can be used if justified.</w:t>
        </w:r>
      </w:ins>
      <w:r w:rsidRPr="00223ADF">
        <w:t xml:space="preserve"> Annex C </w:t>
      </w:r>
      <w:del w:id="7903" w:author="Abou-Zahra, Shadi" w:date="2026-07-16T11:16:00Z" w16du:dateUtc="2026-07-16T09:16:00Z">
        <w:r w:rsidRPr="00195E91">
          <w:delText xml:space="preserve">can be: not applicable, pass, fail, or (in exceptional circumstances) </w:delText>
        </w:r>
      </w:del>
      <w:ins w:id="7904" w:author="Abou-Zahra, Shadi" w:date="2026-07-16T11:16:00Z" w16du:dateUtc="2026-07-16T09:16:00Z">
        <w:r w:rsidRPr="00223ADF">
          <w:t xml:space="preserve">tests are structured to provide 4 possible results: Pass, Fail, </w:t>
        </w:r>
        <w:proofErr w:type="gramStart"/>
        <w:r w:rsidRPr="00223ADF">
          <w:t>Not</w:t>
        </w:r>
        <w:proofErr w:type="gramEnd"/>
        <w:r w:rsidRPr="00223ADF">
          <w:t xml:space="preserve"> applicable (the ICT is </w:t>
        </w:r>
      </w:ins>
      <w:r w:rsidRPr="00223ADF">
        <w:t xml:space="preserve">not </w:t>
      </w:r>
      <w:del w:id="7905" w:author="Abou-Zahra, Shadi" w:date="2026-07-16T11:16:00Z" w16du:dateUtc="2026-07-16T09:16:00Z">
        <w:r w:rsidRPr="00195E91">
          <w:delText>testable</w:delText>
        </w:r>
      </w:del>
      <w:ins w:id="7906" w:author="Abou-Zahra, Shadi" w:date="2026-07-16T11:16:00Z" w16du:dateUtc="2026-07-16T09:16:00Z">
        <w:r w:rsidRPr="00223ADF">
          <w:t xml:space="preserve">in the scope of requirement), and Test assumptions are not met (not True) so this testing approach is not </w:t>
        </w:r>
        <w:proofErr w:type="gramStart"/>
        <w:r w:rsidRPr="00223ADF">
          <w:t>valid</w:t>
        </w:r>
        <w:proofErr w:type="gramEnd"/>
        <w:r w:rsidRPr="00223ADF">
          <w:t xml:space="preserve"> and another means of testing would need to be used</w:t>
        </w:r>
      </w:ins>
      <w:r w:rsidRPr="00223ADF">
        <w:t>.</w:t>
      </w:r>
    </w:p>
    <w:p w14:paraId="7CDBB0F8" w14:textId="77777777" w:rsidR="00975129" w:rsidRPr="00223ADF" w:rsidRDefault="00975129" w:rsidP="00975129">
      <w:r w:rsidRPr="00223ADF">
        <w:t xml:space="preserve">ICT is often </w:t>
      </w:r>
      <w:del w:id="7907" w:author="Abou-Zahra, Shadi" w:date="2026-07-16T11:16:00Z" w16du:dateUtc="2026-07-16T09:16:00Z">
        <w:r w:rsidRPr="00195E91">
          <w:delText>comprised</w:delText>
        </w:r>
      </w:del>
      <w:ins w:id="7908" w:author="Abou-Zahra, Shadi" w:date="2026-07-16T11:16:00Z" w16du:dateUtc="2026-07-16T09:16:00Z">
        <w:r w:rsidRPr="00223ADF">
          <w:t>composed</w:t>
        </w:r>
      </w:ins>
      <w:r w:rsidRPr="00223ADF">
        <w:t xml:space="preserve"> of an assembly of two or more items of ICT. In some cases, two or more interoperable items of ICT may together meet more requirements of the standard when one item complements the functionality of the other and the sum together meets more of the accessibility requirements. However, combining two items of ICT, both of which fail to meet any </w:t>
      </w:r>
      <w:proofErr w:type="gramStart"/>
      <w:r w:rsidRPr="00223ADF">
        <w:t>particular requirement</w:t>
      </w:r>
      <w:proofErr w:type="gramEnd"/>
      <w:r w:rsidRPr="00223ADF">
        <w:t>, will not lead to a combined ICT system that meets that requirement.</w:t>
      </w:r>
    </w:p>
    <w:p w14:paraId="13210578" w14:textId="77777777" w:rsidR="00975129" w:rsidRPr="00223ADF" w:rsidRDefault="00975129" w:rsidP="00975129">
      <w:r w:rsidRPr="00223ADF">
        <w:t>The present document does not prioritize requirements.</w:t>
      </w:r>
    </w:p>
    <w:p w14:paraId="74DB8B4E" w14:textId="77777777" w:rsidR="00975129" w:rsidRPr="00223ADF" w:rsidRDefault="00975129" w:rsidP="00975129">
      <w:pPr>
        <w:pStyle w:val="NO"/>
      </w:pPr>
      <w:del w:id="7909" w:author="Abou-Zahra, Shadi" w:date="2026-07-16T11:16:00Z" w16du:dateUtc="2026-07-16T09:16:00Z">
        <w:r w:rsidRPr="00195E91">
          <w:delText>NOTE</w:delText>
        </w:r>
      </w:del>
      <w:ins w:id="7910" w:author="Abou-Zahra, Shadi" w:date="2026-07-16T11:16:00Z" w16du:dateUtc="2026-07-16T09:16:00Z">
        <w:r w:rsidRPr="00223ADF">
          <w:rPr>
            <w:caps/>
          </w:rPr>
          <w:t>Note</w:t>
        </w:r>
      </w:ins>
      <w:r w:rsidRPr="00223ADF">
        <w:t xml:space="preserve"> 1:</w:t>
      </w:r>
      <w:r w:rsidRPr="00223ADF">
        <w:tab/>
        <w:t>Conformance with the accessibility requirements could be affected by subsequent implementation or maintenance.</w:t>
      </w:r>
    </w:p>
    <w:p w14:paraId="257C30D0" w14:textId="77777777" w:rsidR="00975129" w:rsidRPr="00223ADF" w:rsidRDefault="00975129" w:rsidP="00975129">
      <w:pPr>
        <w:pStyle w:val="NO"/>
      </w:pPr>
      <w:del w:id="7911" w:author="Abou-Zahra, Shadi" w:date="2026-07-16T11:16:00Z" w16du:dateUtc="2026-07-16T09:16:00Z">
        <w:r w:rsidRPr="00195E91">
          <w:delText>NOTE</w:delText>
        </w:r>
      </w:del>
      <w:ins w:id="7912" w:author="Abou-Zahra, Shadi" w:date="2026-07-16T11:16:00Z" w16du:dateUtc="2026-07-16T09:16:00Z">
        <w:r w:rsidRPr="00223ADF">
          <w:rPr>
            <w:caps/>
          </w:rPr>
          <w:t>Note</w:t>
        </w:r>
      </w:ins>
      <w:r w:rsidRPr="00223ADF">
        <w:t xml:space="preserve"> 2:</w:t>
      </w:r>
      <w:r w:rsidRPr="00223ADF">
        <w:tab/>
        <w:t>Sampling is frequently required on complex ICT when there are too many instances of the object to be tested. The present document cannot recommend specific ICT evaluation sampling techniques as these are context specific.</w:t>
      </w:r>
    </w:p>
    <w:p w14:paraId="2869709C" w14:textId="77777777" w:rsidR="00975129" w:rsidRPr="00223ADF" w:rsidRDefault="00975129" w:rsidP="00975129">
      <w:pPr>
        <w:pStyle w:val="NO"/>
        <w:rPr>
          <w:ins w:id="7913" w:author="Abou-Zahra, Shadi" w:date="2026-07-16T11:16:00Z" w16du:dateUtc="2026-07-16T09:16:00Z"/>
        </w:rPr>
      </w:pPr>
      <w:ins w:id="7914" w:author="Abou-Zahra, Shadi" w:date="2026-07-16T11:16:00Z" w16du:dateUtc="2026-07-16T09:16:00Z">
        <w:r w:rsidRPr="00223ADF">
          <w:rPr>
            <w:caps/>
          </w:rPr>
          <w:t>Note</w:t>
        </w:r>
        <w:r w:rsidRPr="00223ADF">
          <w:t xml:space="preserve"> 3:</w:t>
        </w:r>
        <w:r w:rsidRPr="00223ADF">
          <w:tab/>
          <w:t xml:space="preserve">If websites or other ICT incorporate an add-on, overlay, or other as part of their pages or other ICT, then those additions become part of the ICT and it is this combination that is evaluated to see if it meets all the </w:t>
        </w:r>
      </w:ins>
      <w:hyperlink w:anchor="applicablerequirement" w:history="1">
        <w:r w:rsidRPr="00223ADF">
          <w:rPr>
            <w:color w:val="0000FF"/>
            <w:u w:val="single"/>
          </w:rPr>
          <w:t>applicable requirement</w:t>
        </w:r>
      </w:hyperlink>
      <w:ins w:id="7915" w:author="Abou-Zahra, Shadi" w:date="2026-07-16T11:16:00Z" w16du:dateUtc="2026-07-16T09:16:00Z">
        <w:r w:rsidRPr="00223ADF">
          <w:t>s in the present document as they are written.</w:t>
        </w:r>
      </w:ins>
    </w:p>
    <w:p w14:paraId="7011CA5D" w14:textId="77777777" w:rsidR="00975129" w:rsidRPr="00223ADF" w:rsidRDefault="00975129" w:rsidP="00975129">
      <w:pPr>
        <w:pStyle w:val="Heading2"/>
        <w:rPr>
          <w:ins w:id="7916" w:author="Abou-Zahra, Shadi" w:date="2026-07-16T11:16:00Z" w16du:dateUtc="2026-07-16T09:16:00Z"/>
        </w:rPr>
      </w:pPr>
      <w:bookmarkStart w:id="7917" w:name="_Toc232071568"/>
      <w:ins w:id="7918" w:author="Abou-Zahra, Shadi" w:date="2026-07-16T11:16:00Z" w16du:dateUtc="2026-07-16T09:16:00Z">
        <w:r w:rsidRPr="00223ADF">
          <w:t>14.2</w:t>
        </w:r>
        <w:r w:rsidRPr="00223ADF">
          <w:tab/>
          <w:t>Special states</w:t>
        </w:r>
        <w:bookmarkEnd w:id="7917"/>
        <w:r w:rsidRPr="00223ADF">
          <w:t xml:space="preserve"> </w:t>
        </w:r>
      </w:ins>
    </w:p>
    <w:p w14:paraId="758D4CBD" w14:textId="77777777" w:rsidR="00975129" w:rsidRPr="00223ADF" w:rsidRDefault="00975129" w:rsidP="00975129">
      <w:r w:rsidRPr="00223ADF">
        <w:t xml:space="preserve">The inherent nature of certain situations makes it impossible to make reliable and definitive statements that accessibility requirements have been met. </w:t>
      </w:r>
      <w:del w:id="7919" w:author="Abou-Zahra, Shadi" w:date="2026-07-16T11:16:00Z" w16du:dateUtc="2026-07-16T09:16:00Z">
        <w:r w:rsidRPr="00195E91">
          <w:delText>In those situations therefore, the</w:delText>
        </w:r>
      </w:del>
      <w:ins w:id="7920" w:author="Abou-Zahra, Shadi" w:date="2026-07-16T11:16:00Z" w16du:dateUtc="2026-07-16T09:16:00Z">
        <w:r w:rsidRPr="00223ADF">
          <w:t>The</w:t>
        </w:r>
      </w:ins>
      <w:r w:rsidRPr="00223ADF">
        <w:t xml:space="preserve"> requirements in the present document </w:t>
      </w:r>
      <w:del w:id="7921" w:author="Abou-Zahra, Shadi" w:date="2026-07-16T11:16:00Z" w16du:dateUtc="2026-07-16T09:16:00Z">
        <w:r w:rsidRPr="00195E91">
          <w:delText>are</w:delText>
        </w:r>
      </w:del>
      <w:ins w:id="7922" w:author="Abou-Zahra, Shadi" w:date="2026-07-16T11:16:00Z" w16du:dateUtc="2026-07-16T09:16:00Z">
        <w:r w:rsidRPr="00223ADF">
          <w:t>do</w:t>
        </w:r>
      </w:ins>
      <w:r w:rsidRPr="00223ADF">
        <w:t xml:space="preserve"> not </w:t>
      </w:r>
      <w:del w:id="7923" w:author="Abou-Zahra, Shadi" w:date="2026-07-16T11:16:00Z" w16du:dateUtc="2026-07-16T09:16:00Z">
        <w:r w:rsidRPr="00195E91">
          <w:delText>applicable</w:delText>
        </w:r>
      </w:del>
      <w:ins w:id="7924" w:author="Abou-Zahra, Shadi" w:date="2026-07-16T11:16:00Z" w16du:dateUtc="2026-07-16T09:16:00Z">
        <w:r w:rsidRPr="00223ADF">
          <w:t>apply in the following situations</w:t>
        </w:r>
      </w:ins>
      <w:r w:rsidRPr="00223ADF">
        <w:t>:</w:t>
      </w:r>
    </w:p>
    <w:p w14:paraId="48C5F1B6" w14:textId="77777777" w:rsidR="00975129" w:rsidRPr="00223ADF" w:rsidRDefault="00975129">
      <w:pPr>
        <w:pStyle w:val="BL"/>
        <w:numPr>
          <w:ilvl w:val="0"/>
          <w:numId w:val="23"/>
        </w:numPr>
      </w:pPr>
      <w:r w:rsidRPr="00223ADF">
        <w:lastRenderedPageBreak/>
        <w:t>when the product is in a failure, repair or</w:t>
      </w:r>
      <w:ins w:id="7925" w:author="Abou-Zahra, Shadi" w:date="2026-07-16T11:16:00Z" w16du:dateUtc="2026-07-16T09:16:00Z">
        <w:r w:rsidRPr="00223ADF">
          <w:t xml:space="preserve"> professional</w:t>
        </w:r>
      </w:ins>
      <w:r w:rsidRPr="00223ADF">
        <w:t xml:space="preserve"> maintenance state where the ordinary set of input or output functions are not available;</w:t>
      </w:r>
    </w:p>
    <w:p w14:paraId="6CD6A11D" w14:textId="77777777" w:rsidR="00975129" w:rsidRPr="00223ADF" w:rsidRDefault="00975129">
      <w:pPr>
        <w:pStyle w:val="BL"/>
        <w:numPr>
          <w:ilvl w:val="0"/>
          <w:numId w:val="20"/>
        </w:numPr>
      </w:pPr>
      <w:r w:rsidRPr="00223ADF">
        <w:t>during those parts of start-up, shutdown, and other state transitions that can be completed without user interaction.</w:t>
      </w:r>
    </w:p>
    <w:p w14:paraId="00EFD91D" w14:textId="77777777" w:rsidR="00975129" w:rsidRPr="00223ADF" w:rsidRDefault="00975129" w:rsidP="00975129">
      <w:pPr>
        <w:pStyle w:val="NO"/>
      </w:pPr>
      <w:del w:id="7926" w:author="Abou-Zahra, Shadi" w:date="2026-07-16T11:16:00Z" w16du:dateUtc="2026-07-16T09:16:00Z">
        <w:r w:rsidRPr="00195E91">
          <w:delText>NOTE 3</w:delText>
        </w:r>
      </w:del>
      <w:ins w:id="7927" w:author="Abou-Zahra, Shadi" w:date="2026-07-16T11:16:00Z" w16du:dateUtc="2026-07-16T09:16:00Z">
        <w:r w:rsidRPr="00223ADF">
          <w:rPr>
            <w:caps/>
          </w:rPr>
          <w:t>Note</w:t>
        </w:r>
        <w:r w:rsidRPr="00223ADF">
          <w:t xml:space="preserve"> 1</w:t>
        </w:r>
      </w:ins>
      <w:r w:rsidRPr="00223ADF">
        <w:t>:</w:t>
      </w:r>
      <w:r w:rsidRPr="00223ADF">
        <w:tab/>
        <w:t>Even in the above situations, it is best practice to apply requirements in the present document wherever it is feasible and safe to do so.</w:t>
      </w:r>
    </w:p>
    <w:p w14:paraId="0C68DF84" w14:textId="77777777" w:rsidR="00975129" w:rsidRPr="00223ADF" w:rsidRDefault="00975129" w:rsidP="00975129">
      <w:pPr>
        <w:pStyle w:val="NO"/>
        <w:rPr>
          <w:ins w:id="7928" w:author="Abou-Zahra, Shadi" w:date="2026-07-16T11:16:00Z" w16du:dateUtc="2026-07-16T09:16:00Z"/>
        </w:rPr>
      </w:pPr>
      <w:ins w:id="7929" w:author="Abou-Zahra, Shadi" w:date="2026-07-16T11:16:00Z" w16du:dateUtc="2026-07-16T09:16:00Z">
        <w:r w:rsidRPr="00223ADF">
          <w:rPr>
            <w:caps/>
          </w:rPr>
          <w:t>Note</w:t>
        </w:r>
        <w:r w:rsidRPr="00223ADF">
          <w:t xml:space="preserve"> 2:</w:t>
        </w:r>
        <w:r w:rsidRPr="00223ADF">
          <w:tab/>
          <w:t xml:space="preserve">Although devices are felt to not be under control during these periods, best practice is to still avoid and flashing or other behaviours that could affect </w:t>
        </w:r>
        <w:proofErr w:type="gramStart"/>
        <w:r w:rsidRPr="00223ADF">
          <w:t>users</w:t>
        </w:r>
        <w:proofErr w:type="gramEnd"/>
        <w:r w:rsidRPr="00223ADF">
          <w:t xml:space="preserve"> health or </w:t>
        </w:r>
        <w:proofErr w:type="spellStart"/>
        <w:r w:rsidRPr="00223ADF">
          <w:t>well being</w:t>
        </w:r>
        <w:proofErr w:type="spellEnd"/>
        <w:r w:rsidRPr="00223ADF">
          <w:t>.</w:t>
        </w:r>
      </w:ins>
    </w:p>
    <w:p w14:paraId="2E53845A" w14:textId="77777777" w:rsidR="00975129" w:rsidRPr="00223ADF" w:rsidRDefault="00975129" w:rsidP="00975129">
      <w:pPr>
        <w:pStyle w:val="Heading2"/>
        <w:rPr>
          <w:ins w:id="7930" w:author="Abou-Zahra, Shadi" w:date="2026-07-16T11:16:00Z" w16du:dateUtc="2026-07-16T09:16:00Z"/>
        </w:rPr>
      </w:pPr>
      <w:bookmarkStart w:id="7931" w:name="_Toc232071569"/>
      <w:ins w:id="7932" w:author="Abou-Zahra, Shadi" w:date="2026-07-16T11:16:00Z" w16du:dateUtc="2026-07-16T09:16:00Z">
        <w:r w:rsidRPr="00223ADF">
          <w:t>14.3</w:t>
        </w:r>
        <w:r w:rsidRPr="00223ADF">
          <w:tab/>
          <w:t>One mode</w:t>
        </w:r>
        <w:bookmarkEnd w:id="7931"/>
      </w:ins>
    </w:p>
    <w:p w14:paraId="550934EB" w14:textId="77777777" w:rsidR="00975129" w:rsidRPr="00223ADF" w:rsidRDefault="00975129" w:rsidP="00975129">
      <w:pPr>
        <w:rPr>
          <w:ins w:id="7933" w:author="Abou-Zahra, Shadi" w:date="2026-07-16T11:16:00Z" w16du:dateUtc="2026-07-16T09:16:00Z"/>
        </w:rPr>
      </w:pPr>
      <w:ins w:id="7934" w:author="Abou-Zahra, Shadi" w:date="2026-07-16T11:16:00Z" w16du:dateUtc="2026-07-16T09:16:00Z">
        <w:r w:rsidRPr="00223ADF">
          <w:t xml:space="preserve">The requirements of the present document shall be considered met if </w:t>
        </w:r>
        <w:proofErr w:type="gramStart"/>
        <w:r w:rsidRPr="00223ADF">
          <w:t>all of</w:t>
        </w:r>
        <w:proofErr w:type="gramEnd"/>
        <w:r w:rsidRPr="00223ADF">
          <w:t xml:space="preserve"> the following are true:</w:t>
        </w:r>
      </w:ins>
    </w:p>
    <w:p w14:paraId="5D3FF0C0" w14:textId="77777777" w:rsidR="00975129" w:rsidRPr="00223ADF" w:rsidRDefault="00975129">
      <w:pPr>
        <w:pStyle w:val="BL"/>
        <w:numPr>
          <w:ilvl w:val="0"/>
          <w:numId w:val="24"/>
        </w:numPr>
        <w:rPr>
          <w:ins w:id="7935" w:author="Abou-Zahra, Shadi" w:date="2026-07-16T11:16:00Z" w16du:dateUtc="2026-07-16T09:16:00Z"/>
        </w:rPr>
      </w:pPr>
      <w:ins w:id="7936" w:author="Abou-Zahra, Shadi" w:date="2026-07-16T11:16:00Z" w16du:dateUtc="2026-07-16T09:16:00Z">
        <w:r w:rsidRPr="00223ADF">
          <w:t>they are satisfied in at least one mode of operation that provides all the same information and functionality; and</w:t>
        </w:r>
      </w:ins>
    </w:p>
    <w:p w14:paraId="7903E1F1" w14:textId="77777777" w:rsidR="00975129" w:rsidRPr="00223ADF" w:rsidRDefault="00975129">
      <w:pPr>
        <w:pStyle w:val="BL"/>
        <w:numPr>
          <w:ilvl w:val="0"/>
          <w:numId w:val="24"/>
        </w:numPr>
        <w:rPr>
          <w:ins w:id="7937" w:author="Abou-Zahra, Shadi" w:date="2026-07-16T11:16:00Z" w16du:dateUtc="2026-07-16T09:16:00Z"/>
        </w:rPr>
      </w:pPr>
      <w:ins w:id="7938" w:author="Abou-Zahra, Shadi" w:date="2026-07-16T11:16:00Z" w16du:dateUtc="2026-07-16T09:16:00Z">
        <w:r w:rsidRPr="00223ADF">
          <w:t xml:space="preserve">that mode can be reached through a path that fully meets the requirements of the present document; and </w:t>
        </w:r>
      </w:ins>
    </w:p>
    <w:p w14:paraId="24FFE5D8" w14:textId="77777777" w:rsidR="00975129" w:rsidRPr="00223ADF" w:rsidRDefault="00975129">
      <w:pPr>
        <w:pStyle w:val="BL"/>
        <w:numPr>
          <w:ilvl w:val="0"/>
          <w:numId w:val="24"/>
        </w:numPr>
        <w:rPr>
          <w:ins w:id="7939" w:author="Abou-Zahra, Shadi" w:date="2026-07-16T11:16:00Z" w16du:dateUtc="2026-07-16T09:16:00Z"/>
        </w:rPr>
      </w:pPr>
      <w:ins w:id="7940" w:author="Abou-Zahra, Shadi" w:date="2026-07-16T11:16:00Z" w16du:dateUtc="2026-07-16T09:16:00Z">
        <w:r w:rsidRPr="00223ADF">
          <w:t>that mode is the default mode if either:</w:t>
        </w:r>
      </w:ins>
    </w:p>
    <w:p w14:paraId="08215CB9" w14:textId="77777777" w:rsidR="00975129" w:rsidRPr="00223ADF" w:rsidRDefault="00975129" w:rsidP="00975129">
      <w:pPr>
        <w:pStyle w:val="B2"/>
        <w:rPr>
          <w:ins w:id="7941" w:author="Abou-Zahra, Shadi" w:date="2026-07-16T11:16:00Z" w16du:dateUtc="2026-07-16T09:16:00Z"/>
        </w:rPr>
      </w:pPr>
      <w:ins w:id="7942" w:author="Abou-Zahra, Shadi" w:date="2026-07-16T11:16:00Z" w16du:dateUtc="2026-07-16T09:16:00Z">
        <w:r w:rsidRPr="00223ADF">
          <w:t>the requirement is a safety or security requirement; or</w:t>
        </w:r>
      </w:ins>
    </w:p>
    <w:p w14:paraId="02EEE31A" w14:textId="77777777" w:rsidR="00975129" w:rsidRPr="00223ADF" w:rsidRDefault="00975129" w:rsidP="00975129">
      <w:pPr>
        <w:pStyle w:val="B2"/>
        <w:rPr>
          <w:ins w:id="7943" w:author="Abou-Zahra, Shadi" w:date="2026-07-16T11:16:00Z" w16du:dateUtc="2026-07-16T09:16:00Z"/>
        </w:rPr>
      </w:pPr>
      <w:ins w:id="7944" w:author="Abou-Zahra, Shadi" w:date="2026-07-16T11:16:00Z" w16du:dateUtc="2026-07-16T09:16:00Z">
        <w:r w:rsidRPr="00223ADF">
          <w:t xml:space="preserve">the requirement is an Assistive Technology non-interference </w:t>
        </w:r>
        <w:proofErr w:type="gramStart"/>
        <w:r w:rsidRPr="00223ADF">
          <w:t>requirement</w:t>
        </w:r>
        <w:proofErr w:type="gramEnd"/>
        <w:r w:rsidRPr="00223ADF">
          <w:t xml:space="preserve"> and the ICT is implemented in a way that not meeting the requirement could interfere with one or more types of assistive technology's ability to allow the user to choose the accessible mode.</w:t>
        </w:r>
      </w:ins>
    </w:p>
    <w:p w14:paraId="218B1146" w14:textId="77777777" w:rsidR="00975129" w:rsidRPr="00223ADF" w:rsidRDefault="00975129" w:rsidP="00975129">
      <w:pPr>
        <w:pStyle w:val="NO"/>
        <w:rPr>
          <w:ins w:id="7945" w:author="Abou-Zahra, Shadi" w:date="2026-07-16T11:16:00Z" w16du:dateUtc="2026-07-16T09:16:00Z"/>
        </w:rPr>
      </w:pPr>
      <w:ins w:id="7946" w:author="Abou-Zahra, Shadi" w:date="2026-07-16T11:16:00Z" w16du:dateUtc="2026-07-16T09:16:00Z">
        <w:r w:rsidRPr="00223ADF">
          <w:rPr>
            <w:caps/>
          </w:rPr>
          <w:t>Note</w:t>
        </w:r>
        <w:r w:rsidRPr="00223ADF">
          <w:t xml:space="preserve"> 1:</w:t>
        </w:r>
        <w:r w:rsidRPr="00223ADF">
          <w:tab/>
          <w:t>The safety and security requirements of the present document are:</w:t>
        </w:r>
      </w:ins>
    </w:p>
    <w:p w14:paraId="6F226014" w14:textId="77777777" w:rsidR="00975129" w:rsidRPr="00223ADF" w:rsidRDefault="00975129" w:rsidP="00975129">
      <w:pPr>
        <w:pStyle w:val="B30"/>
        <w:rPr>
          <w:ins w:id="7947" w:author="Abou-Zahra, Shadi" w:date="2026-07-16T11:16:00Z" w16du:dateUtc="2026-07-16T09:16:00Z"/>
        </w:rPr>
      </w:pPr>
      <w:ins w:id="7948" w:author="Abou-Zahra, Shadi" w:date="2026-07-16T11:16:00Z" w16du:dateUtc="2026-07-16T09:16:00Z">
        <w:r w:rsidRPr="00223ADF">
          <w:t>4.2.9 Minimize photosensitive seizure triggers</w:t>
        </w:r>
      </w:ins>
    </w:p>
    <w:p w14:paraId="14CCD235" w14:textId="77777777" w:rsidR="00975129" w:rsidRPr="00223ADF" w:rsidRDefault="00975129" w:rsidP="00975129">
      <w:pPr>
        <w:pStyle w:val="B30"/>
        <w:rPr>
          <w:ins w:id="7949" w:author="Abou-Zahra, Shadi" w:date="2026-07-16T11:16:00Z" w16du:dateUtc="2026-07-16T09:16:00Z"/>
        </w:rPr>
      </w:pPr>
      <w:ins w:id="7950" w:author="Abou-Zahra, Shadi" w:date="2026-07-16T11:16:00Z" w16du:dateUtc="2026-07-16T09:16:00Z">
        <w:r w:rsidRPr="00223ADF">
          <w:t>4.2.11 Privacy</w:t>
        </w:r>
      </w:ins>
    </w:p>
    <w:p w14:paraId="10A9074F" w14:textId="77777777" w:rsidR="00975129" w:rsidRPr="00223ADF" w:rsidRDefault="00975129" w:rsidP="00975129">
      <w:pPr>
        <w:pStyle w:val="B30"/>
        <w:rPr>
          <w:ins w:id="7951" w:author="Abou-Zahra, Shadi" w:date="2026-07-16T11:16:00Z" w16du:dateUtc="2026-07-16T09:16:00Z"/>
        </w:rPr>
      </w:pPr>
      <w:ins w:id="7952" w:author="Abou-Zahra, Shadi" w:date="2026-07-16T11:16:00Z" w16du:dateUtc="2026-07-16T09:16:00Z">
        <w:r w:rsidRPr="00223ADF">
          <w:t xml:space="preserve">5.1.3.8 Masked entry </w:t>
        </w:r>
      </w:ins>
    </w:p>
    <w:p w14:paraId="3F8A2330" w14:textId="77777777" w:rsidR="00975129" w:rsidRPr="00223ADF" w:rsidRDefault="00975129" w:rsidP="00975129">
      <w:pPr>
        <w:pStyle w:val="B30"/>
        <w:rPr>
          <w:ins w:id="7953" w:author="Abou-Zahra, Shadi" w:date="2026-07-16T11:16:00Z" w16du:dateUtc="2026-07-16T09:16:00Z"/>
        </w:rPr>
      </w:pPr>
      <w:ins w:id="7954" w:author="Abou-Zahra, Shadi" w:date="2026-07-16T11:16:00Z" w16du:dateUtc="2026-07-16T09:16:00Z">
        <w:r w:rsidRPr="00223ADF">
          <w:t xml:space="preserve">5.1.3.9 Private access to personal data </w:t>
        </w:r>
      </w:ins>
    </w:p>
    <w:p w14:paraId="3174B8D6" w14:textId="77777777" w:rsidR="00975129" w:rsidRPr="00223ADF" w:rsidRDefault="00975129" w:rsidP="00975129">
      <w:pPr>
        <w:pStyle w:val="B30"/>
        <w:rPr>
          <w:ins w:id="7955" w:author="Abou-Zahra, Shadi" w:date="2026-07-16T11:16:00Z" w16du:dateUtc="2026-07-16T09:16:00Z"/>
        </w:rPr>
      </w:pPr>
      <w:ins w:id="7956" w:author="Abou-Zahra, Shadi" w:date="2026-07-16T11:16:00Z" w16du:dateUtc="2026-07-16T09:16:00Z">
        <w:r w:rsidRPr="00223ADF">
          <w:t xml:space="preserve">5.1.3.13 Volume reset </w:t>
        </w:r>
      </w:ins>
    </w:p>
    <w:p w14:paraId="65E3BFC2" w14:textId="77777777" w:rsidR="00975129" w:rsidRPr="00223ADF" w:rsidRDefault="00975129" w:rsidP="00975129">
      <w:pPr>
        <w:pStyle w:val="B30"/>
        <w:rPr>
          <w:ins w:id="7957" w:author="Abou-Zahra, Shadi" w:date="2026-07-16T11:16:00Z" w16du:dateUtc="2026-07-16T09:16:00Z"/>
        </w:rPr>
      </w:pPr>
      <w:ins w:id="7958" w:author="Abou-Zahra, Shadi" w:date="2026-07-16T11:16:00Z" w16du:dateUtc="2026-07-16T09:16:00Z">
        <w:r w:rsidRPr="00223ADF">
          <w:t>9.2.3.1, 10.2.3.1, 11.2.3.1 Three Flashes or below threshold</w:t>
        </w:r>
      </w:ins>
    </w:p>
    <w:p w14:paraId="6D406365" w14:textId="77777777" w:rsidR="00975129" w:rsidRPr="00223ADF" w:rsidRDefault="00975129" w:rsidP="00975129">
      <w:pPr>
        <w:pStyle w:val="NO"/>
        <w:rPr>
          <w:ins w:id="7959" w:author="Abou-Zahra, Shadi" w:date="2026-07-16T11:16:00Z" w16du:dateUtc="2026-07-16T09:16:00Z"/>
        </w:rPr>
      </w:pPr>
      <w:ins w:id="7960" w:author="Abou-Zahra, Shadi" w:date="2026-07-16T11:16:00Z" w16du:dateUtc="2026-07-16T09:16:00Z">
        <w:r w:rsidRPr="00223ADF">
          <w:tab/>
          <w:t>The Assistive Technology non-interference requirements of the present document are:</w:t>
        </w:r>
      </w:ins>
    </w:p>
    <w:p w14:paraId="5A320570" w14:textId="77777777" w:rsidR="00975129" w:rsidRPr="00223ADF" w:rsidRDefault="00975129" w:rsidP="00975129">
      <w:pPr>
        <w:pStyle w:val="B30"/>
        <w:rPr>
          <w:ins w:id="7961" w:author="Abou-Zahra, Shadi" w:date="2026-07-16T11:16:00Z" w16du:dateUtc="2026-07-16T09:16:00Z"/>
        </w:rPr>
      </w:pPr>
      <w:ins w:id="7962" w:author="Abou-Zahra, Shadi" w:date="2026-07-16T11:16:00Z" w16du:dateUtc="2026-07-16T09:16:00Z">
        <w:r w:rsidRPr="00223ADF">
          <w:t xml:space="preserve">5.1.3.5 Speech output automatic interruption </w:t>
        </w:r>
      </w:ins>
    </w:p>
    <w:p w14:paraId="4C077B52" w14:textId="77777777" w:rsidR="00975129" w:rsidRPr="00223ADF" w:rsidRDefault="00975129" w:rsidP="00975129">
      <w:pPr>
        <w:pStyle w:val="B30"/>
        <w:rPr>
          <w:ins w:id="7963" w:author="Abou-Zahra, Shadi" w:date="2026-07-16T11:16:00Z" w16du:dateUtc="2026-07-16T09:16:00Z"/>
        </w:rPr>
      </w:pPr>
      <w:ins w:id="7964" w:author="Abou-Zahra, Shadi" w:date="2026-07-16T11:16:00Z" w16du:dateUtc="2026-07-16T09:16:00Z">
        <w:r w:rsidRPr="00223ADF">
          <w:t xml:space="preserve">5.1.3.10 </w:t>
        </w:r>
        <w:proofErr w:type="gramStart"/>
        <w:r w:rsidRPr="00223ADF">
          <w:t>Non-interfering</w:t>
        </w:r>
        <w:proofErr w:type="gramEnd"/>
        <w:r w:rsidRPr="00223ADF">
          <w:t xml:space="preserve"> audio output</w:t>
        </w:r>
      </w:ins>
    </w:p>
    <w:p w14:paraId="5612C644" w14:textId="77777777" w:rsidR="00975129" w:rsidRPr="00223ADF" w:rsidRDefault="00975129" w:rsidP="00975129">
      <w:pPr>
        <w:pStyle w:val="B30"/>
        <w:rPr>
          <w:ins w:id="7965" w:author="Abou-Zahra, Shadi" w:date="2026-07-16T11:16:00Z" w16du:dateUtc="2026-07-16T09:16:00Z"/>
        </w:rPr>
      </w:pPr>
      <w:ins w:id="7966" w:author="Abou-Zahra, Shadi" w:date="2026-07-16T11:16:00Z" w16du:dateUtc="2026-07-16T09:16:00Z">
        <w:r w:rsidRPr="00223ADF">
          <w:t xml:space="preserve">5.1.6.2 Input focus </w:t>
        </w:r>
      </w:ins>
    </w:p>
    <w:p w14:paraId="294CF180" w14:textId="77777777" w:rsidR="00975129" w:rsidRPr="00223ADF" w:rsidRDefault="00975129" w:rsidP="00975129">
      <w:pPr>
        <w:pStyle w:val="B30"/>
        <w:rPr>
          <w:ins w:id="7967" w:author="Abou-Zahra, Shadi" w:date="2026-07-16T11:16:00Z" w16du:dateUtc="2026-07-16T09:16:00Z"/>
        </w:rPr>
      </w:pPr>
      <w:ins w:id="7968" w:author="Abou-Zahra, Shadi" w:date="2026-07-16T11:16:00Z" w16du:dateUtc="2026-07-16T09:16:00Z">
        <w:r w:rsidRPr="00223ADF">
          <w:t xml:space="preserve">5.2 Activation of accessibility features </w:t>
        </w:r>
      </w:ins>
    </w:p>
    <w:p w14:paraId="07D98A54" w14:textId="77777777" w:rsidR="00975129" w:rsidRPr="00223ADF" w:rsidRDefault="00975129" w:rsidP="00975129">
      <w:pPr>
        <w:pStyle w:val="B30"/>
        <w:rPr>
          <w:ins w:id="7969" w:author="Abou-Zahra, Shadi" w:date="2026-07-16T11:16:00Z" w16du:dateUtc="2026-07-16T09:16:00Z"/>
        </w:rPr>
      </w:pPr>
      <w:ins w:id="7970" w:author="Abou-Zahra, Shadi" w:date="2026-07-16T11:16:00Z" w16du:dateUtc="2026-07-16T09:16:00Z">
        <w:r w:rsidRPr="00223ADF">
          <w:t>9.2.1.2, 10.2.1.2, &amp; 11.2.1.2 No keyboard trap</w:t>
        </w:r>
      </w:ins>
    </w:p>
    <w:p w14:paraId="3F9C6F4A" w14:textId="77777777" w:rsidR="00975129" w:rsidRPr="00223ADF" w:rsidRDefault="00975129" w:rsidP="00975129">
      <w:pPr>
        <w:pStyle w:val="B30"/>
        <w:rPr>
          <w:ins w:id="7971" w:author="Abou-Zahra, Shadi" w:date="2026-07-16T11:16:00Z" w16du:dateUtc="2026-07-16T09:16:00Z"/>
        </w:rPr>
      </w:pPr>
      <w:ins w:id="7972" w:author="Abou-Zahra, Shadi" w:date="2026-07-16T11:16:00Z" w16du:dateUtc="2026-07-16T09:16:00Z">
        <w:r w:rsidRPr="00223ADF">
          <w:t>9.2.2.2, 10.2.2.2, &amp; 11.2.2.2 Pause, stop, hide</w:t>
        </w:r>
      </w:ins>
    </w:p>
    <w:p w14:paraId="6F663B41" w14:textId="77777777" w:rsidR="00975129" w:rsidRPr="00223ADF" w:rsidRDefault="00975129" w:rsidP="00975129">
      <w:pPr>
        <w:pStyle w:val="B30"/>
        <w:rPr>
          <w:ins w:id="7973" w:author="Abou-Zahra, Shadi" w:date="2026-07-16T11:16:00Z" w16du:dateUtc="2026-07-16T09:16:00Z"/>
        </w:rPr>
      </w:pPr>
      <w:ins w:id="7974" w:author="Abou-Zahra, Shadi" w:date="2026-07-16T11:16:00Z" w16du:dateUtc="2026-07-16T09:16:00Z">
        <w:r w:rsidRPr="00223ADF">
          <w:t>11.5.2.1 Platform interoperability with assistive technologies</w:t>
        </w:r>
      </w:ins>
    </w:p>
    <w:p w14:paraId="3FFC107E" w14:textId="77777777" w:rsidR="00975129" w:rsidRPr="00223ADF" w:rsidRDefault="00975129" w:rsidP="00975129">
      <w:pPr>
        <w:pStyle w:val="B30"/>
        <w:rPr>
          <w:ins w:id="7975" w:author="Abou-Zahra, Shadi" w:date="2026-07-16T11:16:00Z" w16du:dateUtc="2026-07-16T09:16:00Z"/>
        </w:rPr>
      </w:pPr>
      <w:ins w:id="7976" w:author="Abou-Zahra, Shadi" w:date="2026-07-16T11:16:00Z" w16du:dateUtc="2026-07-16T09:16:00Z">
        <w:r w:rsidRPr="00223ADF">
          <w:t>11.6.1 User control of accessibility features</w:t>
        </w:r>
      </w:ins>
    </w:p>
    <w:p w14:paraId="4411908F" w14:textId="77777777" w:rsidR="00975129" w:rsidRPr="00223ADF" w:rsidRDefault="00975129" w:rsidP="00975129">
      <w:pPr>
        <w:pStyle w:val="B30"/>
        <w:rPr>
          <w:ins w:id="7977" w:author="Abou-Zahra, Shadi" w:date="2026-07-16T11:16:00Z" w16du:dateUtc="2026-07-16T09:16:00Z"/>
        </w:rPr>
      </w:pPr>
      <w:ins w:id="7978" w:author="Abou-Zahra, Shadi" w:date="2026-07-16T11:16:00Z" w16du:dateUtc="2026-07-16T09:16:00Z">
        <w:r w:rsidRPr="00223ADF">
          <w:lastRenderedPageBreak/>
          <w:t>11.6.2 No disruption of accessibility features</w:t>
        </w:r>
      </w:ins>
    </w:p>
    <w:p w14:paraId="70E38F2B" w14:textId="77777777" w:rsidR="00975129" w:rsidRPr="00223ADF" w:rsidRDefault="00975129" w:rsidP="00975129">
      <w:pPr>
        <w:pStyle w:val="B30"/>
        <w:rPr>
          <w:ins w:id="7979" w:author="Abou-Zahra, Shadi" w:date="2026-07-16T11:16:00Z" w16du:dateUtc="2026-07-16T09:16:00Z"/>
        </w:rPr>
      </w:pPr>
      <w:ins w:id="7980" w:author="Abou-Zahra, Shadi" w:date="2026-07-16T11:16:00Z" w16du:dateUtc="2026-07-16T09:16:00Z">
        <w:r w:rsidRPr="00223ADF">
          <w:t>13.1.3 Relay service requirements (all)</w:t>
        </w:r>
      </w:ins>
    </w:p>
    <w:p w14:paraId="08C91C23" w14:textId="0178809E" w:rsidR="00EE687E" w:rsidRPr="00975129" w:rsidRDefault="00975129" w:rsidP="00975129">
      <w:pPr>
        <w:pStyle w:val="NO"/>
      </w:pPr>
      <w:ins w:id="7981" w:author="Abou-Zahra, Shadi" w:date="2026-07-16T11:16:00Z" w16du:dateUtc="2026-07-16T09:16:00Z">
        <w:r w:rsidRPr="00223ADF">
          <w:rPr>
            <w:caps/>
          </w:rPr>
          <w:t xml:space="preserve">Note </w:t>
        </w:r>
        <w:r w:rsidRPr="00223ADF">
          <w:t>2:</w:t>
        </w:r>
        <w:r w:rsidRPr="00223ADF">
          <w:tab/>
          <w:t>The greatest accessibility is achieved if the mode of operation that conforms to the present document is the default mode, though this may not always be possible.</w:t>
        </w:r>
      </w:ins>
    </w:p>
    <w:sectPr w:rsidR="00EE687E" w:rsidRPr="00975129" w:rsidSect="009751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5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BC677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8828D9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C1430A8"/>
    <w:lvl w:ilvl="0">
      <w:start w:val="1"/>
      <w:numFmt w:val="decimal"/>
      <w:pStyle w:val="ListNumber3"/>
      <w:lvlText w:val="%1."/>
      <w:lvlJc w:val="left"/>
      <w:pPr>
        <w:tabs>
          <w:tab w:val="num" w:pos="926"/>
        </w:tabs>
        <w:ind w:left="926" w:hanging="360"/>
      </w:pPr>
    </w:lvl>
  </w:abstractNum>
  <w:abstractNum w:abstractNumId="3" w15:restartNumberingAfterBreak="0">
    <w:nsid w:val="10C15FE7"/>
    <w:multiLevelType w:val="hybridMultilevel"/>
    <w:tmpl w:val="1736DD48"/>
    <w:lvl w:ilvl="0" w:tplc="4E462B14">
      <w:start w:val="1"/>
      <w:numFmt w:val="bullet"/>
      <w:pStyle w:val="B3"/>
      <w:lvlText w:val=""/>
      <w:lvlJc w:val="left"/>
      <w:pPr>
        <w:tabs>
          <w:tab w:val="num" w:pos="1644"/>
        </w:tabs>
        <w:ind w:left="1644" w:hanging="453"/>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B147D5"/>
    <w:multiLevelType w:val="hybridMultilevel"/>
    <w:tmpl w:val="E2625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F978E9"/>
    <w:multiLevelType w:val="hybridMultilevel"/>
    <w:tmpl w:val="669A7826"/>
    <w:lvl w:ilvl="0" w:tplc="9704FDD4">
      <w:start w:val="1"/>
      <w:numFmt w:val="bullet"/>
      <w:pStyle w:val="B1"/>
      <w:lvlText w:val=""/>
      <w:lvlJc w:val="left"/>
      <w:pPr>
        <w:tabs>
          <w:tab w:val="num" w:pos="737"/>
        </w:tabs>
        <w:ind w:left="737" w:hanging="453"/>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C80964"/>
    <w:multiLevelType w:val="hybridMultilevel"/>
    <w:tmpl w:val="E9C00184"/>
    <w:lvl w:ilvl="0" w:tplc="3EF48BA0">
      <w:start w:val="1"/>
      <w:numFmt w:val="decimal"/>
      <w:pStyle w:val="BN"/>
      <w:lvlText w:val="%1)"/>
      <w:lvlJc w:val="left"/>
      <w:pPr>
        <w:tabs>
          <w:tab w:val="num" w:pos="737"/>
        </w:tabs>
        <w:ind w:left="737" w:hanging="45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F2D3CBA"/>
    <w:multiLevelType w:val="hybridMultilevel"/>
    <w:tmpl w:val="D03E8B58"/>
    <w:lvl w:ilvl="0" w:tplc="C86A0B8A">
      <w:start w:val="1"/>
      <w:numFmt w:val="lowerLetter"/>
      <w:pStyle w:val="BL"/>
      <w:lvlText w:val="%1)"/>
      <w:lvlJc w:val="left"/>
      <w:pPr>
        <w:tabs>
          <w:tab w:val="num" w:pos="737"/>
        </w:tabs>
        <w:ind w:left="737" w:hanging="45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0BD643C"/>
    <w:multiLevelType w:val="hybridMultilevel"/>
    <w:tmpl w:val="699CF268"/>
    <w:lvl w:ilvl="0" w:tplc="1674C0D4">
      <w:start w:val="1"/>
      <w:numFmt w:val="bullet"/>
      <w:pStyle w:val="TB1"/>
      <w:lvlText w:val=""/>
      <w:lvlJc w:val="left"/>
      <w:pPr>
        <w:ind w:left="720" w:hanging="360"/>
      </w:pPr>
      <w:rPr>
        <w:rFonts w:ascii="Symbol" w:hAnsi="Symbol" w:hint="default"/>
      </w:rPr>
    </w:lvl>
    <w:lvl w:ilvl="1" w:tplc="2A0EB680">
      <w:start w:val="1"/>
      <w:numFmt w:val="bullet"/>
      <w:lvlText w:val=""/>
      <w:lvlJc w:val="left"/>
      <w:pPr>
        <w:ind w:left="1440" w:hanging="360"/>
      </w:pPr>
      <w:rPr>
        <w:rFonts w:ascii="Symbol" w:hAnsi="Symbol"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156C54"/>
    <w:multiLevelType w:val="hybridMultilevel"/>
    <w:tmpl w:val="EAFC6A0C"/>
    <w:lvl w:ilvl="0" w:tplc="8564E26C">
      <w:start w:val="1"/>
      <w:numFmt w:val="bullet"/>
      <w:pStyle w:val="B2"/>
      <w:lvlText w:val="-"/>
      <w:lvlJc w:val="left"/>
      <w:pPr>
        <w:tabs>
          <w:tab w:val="num" w:pos="1191"/>
        </w:tabs>
        <w:ind w:left="1191" w:hanging="454"/>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92F5895"/>
    <w:multiLevelType w:val="hybridMultilevel"/>
    <w:tmpl w:val="18ACF656"/>
    <w:lvl w:ilvl="0" w:tplc="48BE087C">
      <w:start w:val="1"/>
      <w:numFmt w:val="bullet"/>
      <w:pStyle w:val="TB2"/>
      <w:lvlText w:val=""/>
      <w:lvlJc w:val="left"/>
      <w:pPr>
        <w:ind w:left="1403" w:hanging="360"/>
      </w:pPr>
      <w:rPr>
        <w:rFonts w:ascii="Symbol" w:hAnsi="Symbol" w:hint="default"/>
      </w:rPr>
    </w:lvl>
    <w:lvl w:ilvl="1" w:tplc="04090003" w:tentative="1">
      <w:start w:val="1"/>
      <w:numFmt w:val="bullet"/>
      <w:lvlText w:val="o"/>
      <w:lvlJc w:val="left"/>
      <w:pPr>
        <w:ind w:left="2123" w:hanging="360"/>
      </w:pPr>
      <w:rPr>
        <w:rFonts w:ascii="Courier New" w:hAnsi="Courier New" w:cs="Courier New" w:hint="default"/>
      </w:rPr>
    </w:lvl>
    <w:lvl w:ilvl="2" w:tplc="04090005" w:tentative="1">
      <w:start w:val="1"/>
      <w:numFmt w:val="bullet"/>
      <w:lvlText w:val=""/>
      <w:lvlJc w:val="left"/>
      <w:pPr>
        <w:ind w:left="2843" w:hanging="360"/>
      </w:pPr>
      <w:rPr>
        <w:rFonts w:ascii="Wingdings" w:hAnsi="Wingdings" w:hint="default"/>
      </w:rPr>
    </w:lvl>
    <w:lvl w:ilvl="3" w:tplc="04090001" w:tentative="1">
      <w:start w:val="1"/>
      <w:numFmt w:val="bullet"/>
      <w:lvlText w:val=""/>
      <w:lvlJc w:val="left"/>
      <w:pPr>
        <w:ind w:left="3563" w:hanging="360"/>
      </w:pPr>
      <w:rPr>
        <w:rFonts w:ascii="Symbol" w:hAnsi="Symbol" w:hint="default"/>
      </w:rPr>
    </w:lvl>
    <w:lvl w:ilvl="4" w:tplc="04090003" w:tentative="1">
      <w:start w:val="1"/>
      <w:numFmt w:val="bullet"/>
      <w:lvlText w:val="o"/>
      <w:lvlJc w:val="left"/>
      <w:pPr>
        <w:ind w:left="4283" w:hanging="360"/>
      </w:pPr>
      <w:rPr>
        <w:rFonts w:ascii="Courier New" w:hAnsi="Courier New" w:cs="Courier New" w:hint="default"/>
      </w:rPr>
    </w:lvl>
    <w:lvl w:ilvl="5" w:tplc="04090005" w:tentative="1">
      <w:start w:val="1"/>
      <w:numFmt w:val="bullet"/>
      <w:lvlText w:val=""/>
      <w:lvlJc w:val="left"/>
      <w:pPr>
        <w:ind w:left="5003" w:hanging="360"/>
      </w:pPr>
      <w:rPr>
        <w:rFonts w:ascii="Wingdings" w:hAnsi="Wingdings" w:hint="default"/>
      </w:rPr>
    </w:lvl>
    <w:lvl w:ilvl="6" w:tplc="04090001" w:tentative="1">
      <w:start w:val="1"/>
      <w:numFmt w:val="bullet"/>
      <w:lvlText w:val=""/>
      <w:lvlJc w:val="left"/>
      <w:pPr>
        <w:ind w:left="5723" w:hanging="360"/>
      </w:pPr>
      <w:rPr>
        <w:rFonts w:ascii="Symbol" w:hAnsi="Symbol" w:hint="default"/>
      </w:rPr>
    </w:lvl>
    <w:lvl w:ilvl="7" w:tplc="04090003" w:tentative="1">
      <w:start w:val="1"/>
      <w:numFmt w:val="bullet"/>
      <w:lvlText w:val="o"/>
      <w:lvlJc w:val="left"/>
      <w:pPr>
        <w:ind w:left="6443" w:hanging="360"/>
      </w:pPr>
      <w:rPr>
        <w:rFonts w:ascii="Courier New" w:hAnsi="Courier New" w:cs="Courier New" w:hint="default"/>
      </w:rPr>
    </w:lvl>
    <w:lvl w:ilvl="8" w:tplc="04090005" w:tentative="1">
      <w:start w:val="1"/>
      <w:numFmt w:val="bullet"/>
      <w:lvlText w:val=""/>
      <w:lvlJc w:val="left"/>
      <w:pPr>
        <w:ind w:left="7163" w:hanging="360"/>
      </w:pPr>
      <w:rPr>
        <w:rFonts w:ascii="Wingdings" w:hAnsi="Wingdings" w:hint="default"/>
      </w:rPr>
    </w:lvl>
  </w:abstractNum>
  <w:num w:numId="1" w16cid:durableId="1245190775">
    <w:abstractNumId w:val="5"/>
  </w:num>
  <w:num w:numId="2" w16cid:durableId="272247190">
    <w:abstractNumId w:val="9"/>
  </w:num>
  <w:num w:numId="3" w16cid:durableId="715465951">
    <w:abstractNumId w:val="3"/>
  </w:num>
  <w:num w:numId="4" w16cid:durableId="557790118">
    <w:abstractNumId w:val="6"/>
  </w:num>
  <w:num w:numId="5" w16cid:durableId="556475209">
    <w:abstractNumId w:val="7"/>
  </w:num>
  <w:num w:numId="6" w16cid:durableId="269245229">
    <w:abstractNumId w:val="7"/>
    <w:lvlOverride w:ilvl="0">
      <w:startOverride w:val="1"/>
    </w:lvlOverride>
  </w:num>
  <w:num w:numId="7" w16cid:durableId="1301884473">
    <w:abstractNumId w:val="7"/>
    <w:lvlOverride w:ilvl="0">
      <w:startOverride w:val="1"/>
    </w:lvlOverride>
  </w:num>
  <w:num w:numId="8" w16cid:durableId="566577395">
    <w:abstractNumId w:val="8"/>
  </w:num>
  <w:num w:numId="9" w16cid:durableId="1424187991">
    <w:abstractNumId w:val="2"/>
  </w:num>
  <w:num w:numId="10" w16cid:durableId="673386883">
    <w:abstractNumId w:val="1"/>
  </w:num>
  <w:num w:numId="11" w16cid:durableId="99565490">
    <w:abstractNumId w:val="0"/>
  </w:num>
  <w:num w:numId="12" w16cid:durableId="2025130380">
    <w:abstractNumId w:val="7"/>
    <w:lvlOverride w:ilvl="0">
      <w:startOverride w:val="1"/>
    </w:lvlOverride>
  </w:num>
  <w:num w:numId="13" w16cid:durableId="86584879">
    <w:abstractNumId w:val="10"/>
  </w:num>
  <w:num w:numId="14" w16cid:durableId="443038727">
    <w:abstractNumId w:val="7"/>
    <w:lvlOverride w:ilvl="0">
      <w:startOverride w:val="1"/>
    </w:lvlOverride>
  </w:num>
  <w:num w:numId="15" w16cid:durableId="1822768261">
    <w:abstractNumId w:val="7"/>
    <w:lvlOverride w:ilvl="0">
      <w:startOverride w:val="1"/>
    </w:lvlOverride>
  </w:num>
  <w:num w:numId="16" w16cid:durableId="1556118421">
    <w:abstractNumId w:val="7"/>
    <w:lvlOverride w:ilvl="0">
      <w:startOverride w:val="1"/>
    </w:lvlOverride>
  </w:num>
  <w:num w:numId="17" w16cid:durableId="944771700">
    <w:abstractNumId w:val="4"/>
  </w:num>
  <w:num w:numId="18" w16cid:durableId="1627853985">
    <w:abstractNumId w:val="7"/>
    <w:lvlOverride w:ilvl="0">
      <w:startOverride w:val="1"/>
    </w:lvlOverride>
  </w:num>
  <w:num w:numId="19" w16cid:durableId="258755842">
    <w:abstractNumId w:val="6"/>
    <w:lvlOverride w:ilvl="0">
      <w:startOverride w:val="1"/>
    </w:lvlOverride>
  </w:num>
  <w:num w:numId="20" w16cid:durableId="1641038861">
    <w:abstractNumId w:val="7"/>
    <w:lvlOverride w:ilvl="0">
      <w:startOverride w:val="1"/>
    </w:lvlOverride>
  </w:num>
  <w:num w:numId="21" w16cid:durableId="586888745">
    <w:abstractNumId w:val="7"/>
    <w:lvlOverride w:ilvl="0">
      <w:startOverride w:val="1"/>
    </w:lvlOverride>
  </w:num>
  <w:num w:numId="22" w16cid:durableId="1736124063">
    <w:abstractNumId w:val="7"/>
    <w:lvlOverride w:ilvl="0">
      <w:startOverride w:val="1"/>
    </w:lvlOverride>
  </w:num>
  <w:num w:numId="23" w16cid:durableId="1426994042">
    <w:abstractNumId w:val="7"/>
    <w:lvlOverride w:ilvl="0">
      <w:startOverride w:val="1"/>
    </w:lvlOverride>
  </w:num>
  <w:num w:numId="24" w16cid:durableId="582179895">
    <w:abstractNumId w:val="7"/>
    <w:lvlOverride w:ilvl="0">
      <w:startOverride w:val="1"/>
    </w:lvlOverride>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bou-Zahra, Shadi">
    <w15:presenceInfo w15:providerId="AD" w15:userId="S::sabouzah@amazon.at::bbfb1005-c50c-408d-8ef7-7cd04584a1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0C2"/>
    <w:rsid w:val="000B1BCA"/>
    <w:rsid w:val="003066E1"/>
    <w:rsid w:val="005867C1"/>
    <w:rsid w:val="005B40C2"/>
    <w:rsid w:val="005D1047"/>
    <w:rsid w:val="00975129"/>
    <w:rsid w:val="009C60EA"/>
    <w:rsid w:val="00B3574D"/>
    <w:rsid w:val="00EE687E"/>
    <w:rsid w:val="00FD5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05421"/>
  <w15:chartTrackingRefBased/>
  <w15:docId w15:val="{2371413A-F18D-4DE8-A709-DDED80FD9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99"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40C2"/>
    <w:pPr>
      <w:overflowPunct w:val="0"/>
      <w:autoSpaceDE w:val="0"/>
      <w:autoSpaceDN w:val="0"/>
      <w:adjustRightInd w:val="0"/>
      <w:spacing w:after="180" w:line="240" w:lineRule="auto"/>
      <w:textAlignment w:val="baseline"/>
    </w:pPr>
    <w:rPr>
      <w:rFonts w:ascii="Times New Roman" w:eastAsia="Times New Roman" w:hAnsi="Times New Roman" w:cs="Times New Roman"/>
      <w:kern w:val="0"/>
      <w:sz w:val="20"/>
      <w:szCs w:val="20"/>
      <w:lang w:val="en-GB"/>
      <w14:ligatures w14:val="none"/>
    </w:rPr>
  </w:style>
  <w:style w:type="paragraph" w:styleId="Heading1">
    <w:name w:val="heading 1"/>
    <w:basedOn w:val="Normal"/>
    <w:next w:val="Normal"/>
    <w:link w:val="Heading1Char"/>
    <w:qFormat/>
    <w:rsid w:val="005B40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5B40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5B40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5B40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5B40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5B40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5B40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5B40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5B40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B40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5B40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5B40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5B40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5B40C2"/>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5B40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5B40C2"/>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5B40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5B40C2"/>
    <w:rPr>
      <w:rFonts w:eastAsiaTheme="majorEastAsia" w:cstheme="majorBidi"/>
      <w:color w:val="272727" w:themeColor="text1" w:themeTint="D8"/>
    </w:rPr>
  </w:style>
  <w:style w:type="paragraph" w:styleId="Title">
    <w:name w:val="Title"/>
    <w:basedOn w:val="Normal"/>
    <w:next w:val="Normal"/>
    <w:link w:val="TitleChar"/>
    <w:uiPriority w:val="10"/>
    <w:qFormat/>
    <w:rsid w:val="005B40C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40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40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40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40C2"/>
    <w:pPr>
      <w:spacing w:before="160"/>
      <w:jc w:val="center"/>
    </w:pPr>
    <w:rPr>
      <w:i/>
      <w:iCs/>
      <w:color w:val="404040" w:themeColor="text1" w:themeTint="BF"/>
    </w:rPr>
  </w:style>
  <w:style w:type="character" w:customStyle="1" w:styleId="QuoteChar">
    <w:name w:val="Quote Char"/>
    <w:basedOn w:val="DefaultParagraphFont"/>
    <w:link w:val="Quote"/>
    <w:uiPriority w:val="29"/>
    <w:rsid w:val="005B40C2"/>
    <w:rPr>
      <w:i/>
      <w:iCs/>
      <w:color w:val="404040" w:themeColor="text1" w:themeTint="BF"/>
    </w:rPr>
  </w:style>
  <w:style w:type="paragraph" w:styleId="ListParagraph">
    <w:name w:val="List Paragraph"/>
    <w:basedOn w:val="Normal"/>
    <w:uiPriority w:val="34"/>
    <w:qFormat/>
    <w:rsid w:val="005B40C2"/>
    <w:pPr>
      <w:ind w:left="720"/>
      <w:contextualSpacing/>
    </w:pPr>
  </w:style>
  <w:style w:type="character" w:styleId="IntenseEmphasis">
    <w:name w:val="Intense Emphasis"/>
    <w:basedOn w:val="DefaultParagraphFont"/>
    <w:uiPriority w:val="21"/>
    <w:qFormat/>
    <w:rsid w:val="005B40C2"/>
    <w:rPr>
      <w:i/>
      <w:iCs/>
      <w:color w:val="0F4761" w:themeColor="accent1" w:themeShade="BF"/>
    </w:rPr>
  </w:style>
  <w:style w:type="paragraph" w:styleId="IntenseQuote">
    <w:name w:val="Intense Quote"/>
    <w:basedOn w:val="Normal"/>
    <w:next w:val="Normal"/>
    <w:link w:val="IntenseQuoteChar"/>
    <w:uiPriority w:val="30"/>
    <w:qFormat/>
    <w:rsid w:val="005B40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40C2"/>
    <w:rPr>
      <w:i/>
      <w:iCs/>
      <w:color w:val="0F4761" w:themeColor="accent1" w:themeShade="BF"/>
    </w:rPr>
  </w:style>
  <w:style w:type="character" w:styleId="IntenseReference">
    <w:name w:val="Intense Reference"/>
    <w:basedOn w:val="DefaultParagraphFont"/>
    <w:uiPriority w:val="32"/>
    <w:qFormat/>
    <w:rsid w:val="005B40C2"/>
    <w:rPr>
      <w:b/>
      <w:bCs/>
      <w:smallCaps/>
      <w:color w:val="0F4761" w:themeColor="accent1" w:themeShade="BF"/>
      <w:spacing w:val="5"/>
    </w:rPr>
  </w:style>
  <w:style w:type="paragraph" w:customStyle="1" w:styleId="NO">
    <w:name w:val="NO"/>
    <w:basedOn w:val="Normal"/>
    <w:link w:val="NOChar"/>
    <w:rsid w:val="005B40C2"/>
    <w:pPr>
      <w:keepLines/>
      <w:ind w:left="1135" w:hanging="851"/>
    </w:pPr>
  </w:style>
  <w:style w:type="character" w:customStyle="1" w:styleId="NOChar">
    <w:name w:val="NO Char"/>
    <w:link w:val="NO"/>
    <w:rsid w:val="005B40C2"/>
    <w:rPr>
      <w:rFonts w:ascii="Times New Roman" w:eastAsia="Times New Roman" w:hAnsi="Times New Roman" w:cs="Times New Roman"/>
      <w:kern w:val="0"/>
      <w:sz w:val="20"/>
      <w:szCs w:val="20"/>
      <w:lang w:val="en-GB"/>
      <w14:ligatures w14:val="none"/>
    </w:rPr>
  </w:style>
  <w:style w:type="character" w:styleId="Hyperlink">
    <w:name w:val="Hyperlink"/>
    <w:uiPriority w:val="99"/>
    <w:rsid w:val="005B40C2"/>
    <w:rPr>
      <w:color w:val="0000FF"/>
      <w:u w:val="single"/>
    </w:rPr>
  </w:style>
  <w:style w:type="paragraph" w:customStyle="1" w:styleId="B1">
    <w:name w:val="B1+"/>
    <w:basedOn w:val="Normal"/>
    <w:link w:val="B1Car"/>
    <w:rsid w:val="005B40C2"/>
    <w:pPr>
      <w:numPr>
        <w:numId w:val="1"/>
      </w:numPr>
    </w:pPr>
  </w:style>
  <w:style w:type="character" w:customStyle="1" w:styleId="B1Car">
    <w:name w:val="B1+ Car"/>
    <w:link w:val="B1"/>
    <w:rsid w:val="005B40C2"/>
    <w:rPr>
      <w:rFonts w:ascii="Times New Roman" w:eastAsia="Times New Roman" w:hAnsi="Times New Roman" w:cs="Times New Roman"/>
      <w:kern w:val="0"/>
      <w:sz w:val="20"/>
      <w:szCs w:val="20"/>
      <w:lang w:val="en-GB"/>
      <w14:ligatures w14:val="none"/>
    </w:rPr>
  </w:style>
  <w:style w:type="paragraph" w:customStyle="1" w:styleId="B2">
    <w:name w:val="B2+"/>
    <w:basedOn w:val="Normal"/>
    <w:rsid w:val="005B40C2"/>
    <w:pPr>
      <w:numPr>
        <w:numId w:val="2"/>
      </w:numPr>
    </w:pPr>
  </w:style>
  <w:style w:type="paragraph" w:customStyle="1" w:styleId="EX">
    <w:name w:val="EX"/>
    <w:basedOn w:val="Normal"/>
    <w:rsid w:val="005B40C2"/>
    <w:pPr>
      <w:keepLines/>
      <w:ind w:left="1702" w:hanging="1418"/>
    </w:pPr>
  </w:style>
  <w:style w:type="paragraph" w:customStyle="1" w:styleId="EW">
    <w:name w:val="EW"/>
    <w:basedOn w:val="EX"/>
    <w:rsid w:val="005B40C2"/>
    <w:pPr>
      <w:spacing w:after="0"/>
    </w:pPr>
  </w:style>
  <w:style w:type="paragraph" w:customStyle="1" w:styleId="B3">
    <w:name w:val="B3+"/>
    <w:basedOn w:val="Normal"/>
    <w:rsid w:val="005B40C2"/>
    <w:pPr>
      <w:numPr>
        <w:numId w:val="3"/>
      </w:numPr>
      <w:tabs>
        <w:tab w:val="left" w:pos="1134"/>
      </w:tabs>
    </w:pPr>
  </w:style>
  <w:style w:type="paragraph" w:customStyle="1" w:styleId="BN">
    <w:name w:val="BN"/>
    <w:basedOn w:val="Normal"/>
    <w:rsid w:val="005B40C2"/>
    <w:pPr>
      <w:numPr>
        <w:numId w:val="4"/>
      </w:numPr>
    </w:pPr>
  </w:style>
  <w:style w:type="paragraph" w:customStyle="1" w:styleId="BL">
    <w:name w:val="BL"/>
    <w:basedOn w:val="Normal"/>
    <w:rsid w:val="005B40C2"/>
    <w:pPr>
      <w:numPr>
        <w:numId w:val="7"/>
      </w:numPr>
    </w:pPr>
  </w:style>
  <w:style w:type="paragraph" w:customStyle="1" w:styleId="EQ">
    <w:name w:val="EQ"/>
    <w:basedOn w:val="Normal"/>
    <w:next w:val="Normal"/>
    <w:rsid w:val="005B40C2"/>
    <w:pPr>
      <w:keepLines/>
      <w:tabs>
        <w:tab w:val="center" w:pos="4536"/>
        <w:tab w:val="right" w:pos="9072"/>
      </w:tabs>
    </w:pPr>
    <w:rPr>
      <w:noProof/>
    </w:rPr>
  </w:style>
  <w:style w:type="paragraph" w:customStyle="1" w:styleId="TAH">
    <w:name w:val="TAH"/>
    <w:basedOn w:val="Normal"/>
    <w:rsid w:val="005B40C2"/>
    <w:pPr>
      <w:keepNext/>
      <w:keepLines/>
      <w:spacing w:after="0"/>
      <w:jc w:val="center"/>
    </w:pPr>
    <w:rPr>
      <w:rFonts w:ascii="Arial" w:hAnsi="Arial"/>
      <w:b/>
      <w:sz w:val="18"/>
    </w:rPr>
  </w:style>
  <w:style w:type="paragraph" w:customStyle="1" w:styleId="TH">
    <w:name w:val="TH"/>
    <w:basedOn w:val="FL"/>
    <w:next w:val="FL"/>
    <w:rsid w:val="005B40C2"/>
  </w:style>
  <w:style w:type="paragraph" w:customStyle="1" w:styleId="FL">
    <w:name w:val="FL"/>
    <w:basedOn w:val="Normal"/>
    <w:rsid w:val="005B40C2"/>
    <w:pPr>
      <w:keepNext/>
      <w:keepLines/>
      <w:spacing w:before="60"/>
      <w:jc w:val="center"/>
    </w:pPr>
    <w:rPr>
      <w:rFonts w:ascii="Arial" w:hAnsi="Arial"/>
      <w:b/>
    </w:rPr>
  </w:style>
  <w:style w:type="paragraph" w:customStyle="1" w:styleId="TF">
    <w:name w:val="TF"/>
    <w:basedOn w:val="FL"/>
    <w:rsid w:val="005B40C2"/>
    <w:pPr>
      <w:keepNext w:val="0"/>
      <w:spacing w:before="0" w:after="240"/>
    </w:pPr>
  </w:style>
  <w:style w:type="paragraph" w:customStyle="1" w:styleId="TB1">
    <w:name w:val="TB1"/>
    <w:basedOn w:val="Normal"/>
    <w:qFormat/>
    <w:rsid w:val="005B40C2"/>
    <w:pPr>
      <w:keepNext/>
      <w:keepLines/>
      <w:numPr>
        <w:numId w:val="8"/>
      </w:numPr>
      <w:tabs>
        <w:tab w:val="left" w:pos="720"/>
      </w:tabs>
      <w:spacing w:after="0"/>
    </w:pPr>
    <w:rPr>
      <w:rFonts w:ascii="Arial" w:hAnsi="Arial"/>
      <w:sz w:val="18"/>
    </w:rPr>
  </w:style>
  <w:style w:type="paragraph" w:customStyle="1" w:styleId="H6">
    <w:name w:val="H6"/>
    <w:basedOn w:val="Heading5"/>
    <w:next w:val="Normal"/>
    <w:rsid w:val="005B40C2"/>
    <w:pPr>
      <w:spacing w:before="120" w:after="180"/>
      <w:ind w:left="1985" w:hanging="1985"/>
      <w:outlineLvl w:val="9"/>
    </w:pPr>
    <w:rPr>
      <w:rFonts w:ascii="Arial" w:eastAsia="Times New Roman" w:hAnsi="Arial" w:cs="Times New Roman"/>
      <w:color w:val="auto"/>
    </w:rPr>
  </w:style>
  <w:style w:type="paragraph" w:styleId="TOC9">
    <w:name w:val="toc 9"/>
    <w:basedOn w:val="TOC8"/>
    <w:uiPriority w:val="39"/>
    <w:rsid w:val="005B40C2"/>
    <w:pPr>
      <w:ind w:left="1418" w:hanging="1418"/>
    </w:pPr>
  </w:style>
  <w:style w:type="paragraph" w:styleId="TOC8">
    <w:name w:val="toc 8"/>
    <w:basedOn w:val="TOC1"/>
    <w:uiPriority w:val="39"/>
    <w:rsid w:val="005B40C2"/>
    <w:pPr>
      <w:spacing w:before="180"/>
      <w:ind w:left="2693" w:hanging="2693"/>
    </w:pPr>
    <w:rPr>
      <w:b/>
    </w:rPr>
  </w:style>
  <w:style w:type="paragraph" w:styleId="TOC1">
    <w:name w:val="toc 1"/>
    <w:uiPriority w:val="39"/>
    <w:rsid w:val="005B40C2"/>
    <w:pPr>
      <w:keepLines/>
      <w:widowControl w:val="0"/>
      <w:tabs>
        <w:tab w:val="right" w:leader="dot" w:pos="9639"/>
      </w:tabs>
      <w:overflowPunct w:val="0"/>
      <w:autoSpaceDE w:val="0"/>
      <w:autoSpaceDN w:val="0"/>
      <w:adjustRightInd w:val="0"/>
      <w:spacing w:before="120" w:after="0" w:line="240" w:lineRule="auto"/>
      <w:ind w:left="567" w:right="425" w:hanging="567"/>
      <w:textAlignment w:val="baseline"/>
    </w:pPr>
    <w:rPr>
      <w:rFonts w:ascii="Times New Roman" w:eastAsia="Times New Roman" w:hAnsi="Times New Roman" w:cs="Times New Roman"/>
      <w:noProof/>
      <w:kern w:val="0"/>
      <w:sz w:val="22"/>
      <w:szCs w:val="20"/>
      <w:lang w:val="en-GB"/>
      <w14:ligatures w14:val="none"/>
    </w:rPr>
  </w:style>
  <w:style w:type="character" w:customStyle="1" w:styleId="ZGSM">
    <w:name w:val="ZGSM"/>
    <w:rsid w:val="005B40C2"/>
  </w:style>
  <w:style w:type="paragraph" w:styleId="Header">
    <w:name w:val="header"/>
    <w:link w:val="HeaderChar"/>
    <w:rsid w:val="005B40C2"/>
    <w:pPr>
      <w:widowControl w:val="0"/>
      <w:overflowPunct w:val="0"/>
      <w:autoSpaceDE w:val="0"/>
      <w:autoSpaceDN w:val="0"/>
      <w:adjustRightInd w:val="0"/>
      <w:spacing w:after="0" w:line="240" w:lineRule="auto"/>
      <w:textAlignment w:val="baseline"/>
    </w:pPr>
    <w:rPr>
      <w:rFonts w:ascii="Arial" w:eastAsia="Times New Roman" w:hAnsi="Arial" w:cs="Times New Roman"/>
      <w:b/>
      <w:noProof/>
      <w:kern w:val="0"/>
      <w:sz w:val="18"/>
      <w:szCs w:val="20"/>
      <w:lang w:val="en-GB"/>
      <w14:ligatures w14:val="none"/>
    </w:rPr>
  </w:style>
  <w:style w:type="character" w:customStyle="1" w:styleId="HeaderChar">
    <w:name w:val="Header Char"/>
    <w:basedOn w:val="DefaultParagraphFont"/>
    <w:link w:val="Header"/>
    <w:rsid w:val="005B40C2"/>
    <w:rPr>
      <w:rFonts w:ascii="Arial" w:eastAsia="Times New Roman" w:hAnsi="Arial" w:cs="Times New Roman"/>
      <w:b/>
      <w:noProof/>
      <w:kern w:val="0"/>
      <w:sz w:val="18"/>
      <w:szCs w:val="20"/>
      <w:lang w:val="en-GB"/>
      <w14:ligatures w14:val="none"/>
    </w:rPr>
  </w:style>
  <w:style w:type="paragraph" w:customStyle="1" w:styleId="ZD">
    <w:name w:val="ZD"/>
    <w:rsid w:val="005B40C2"/>
    <w:pPr>
      <w:framePr w:wrap="notBeside" w:vAnchor="page" w:hAnchor="margin" w:y="15764"/>
      <w:widowControl w:val="0"/>
      <w:overflowPunct w:val="0"/>
      <w:autoSpaceDE w:val="0"/>
      <w:autoSpaceDN w:val="0"/>
      <w:adjustRightInd w:val="0"/>
      <w:spacing w:after="0" w:line="240" w:lineRule="auto"/>
      <w:textAlignment w:val="baseline"/>
    </w:pPr>
    <w:rPr>
      <w:rFonts w:ascii="Arial" w:eastAsia="Times New Roman" w:hAnsi="Arial" w:cs="Times New Roman"/>
      <w:noProof/>
      <w:kern w:val="0"/>
      <w:sz w:val="32"/>
      <w:szCs w:val="20"/>
      <w:lang w:val="en-GB"/>
      <w14:ligatures w14:val="none"/>
    </w:rPr>
  </w:style>
  <w:style w:type="paragraph" w:styleId="TOC5">
    <w:name w:val="toc 5"/>
    <w:basedOn w:val="TOC4"/>
    <w:uiPriority w:val="39"/>
    <w:rsid w:val="005B40C2"/>
    <w:pPr>
      <w:ind w:left="1701" w:hanging="1701"/>
    </w:pPr>
  </w:style>
  <w:style w:type="paragraph" w:styleId="TOC4">
    <w:name w:val="toc 4"/>
    <w:basedOn w:val="TOC3"/>
    <w:uiPriority w:val="39"/>
    <w:rsid w:val="005B40C2"/>
    <w:pPr>
      <w:ind w:left="1418" w:hanging="1418"/>
    </w:pPr>
  </w:style>
  <w:style w:type="paragraph" w:styleId="TOC3">
    <w:name w:val="toc 3"/>
    <w:basedOn w:val="TOC2"/>
    <w:uiPriority w:val="39"/>
    <w:rsid w:val="005B40C2"/>
    <w:pPr>
      <w:ind w:left="1134" w:hanging="1134"/>
    </w:pPr>
  </w:style>
  <w:style w:type="paragraph" w:styleId="TOC2">
    <w:name w:val="toc 2"/>
    <w:basedOn w:val="TOC1"/>
    <w:uiPriority w:val="39"/>
    <w:rsid w:val="005B40C2"/>
    <w:pPr>
      <w:spacing w:before="0"/>
      <w:ind w:left="851" w:hanging="851"/>
    </w:pPr>
    <w:rPr>
      <w:sz w:val="20"/>
    </w:rPr>
  </w:style>
  <w:style w:type="paragraph" w:styleId="Index1">
    <w:name w:val="index 1"/>
    <w:basedOn w:val="Normal"/>
    <w:semiHidden/>
    <w:rsid w:val="005B40C2"/>
    <w:pPr>
      <w:keepLines/>
    </w:pPr>
  </w:style>
  <w:style w:type="paragraph" w:styleId="Index2">
    <w:name w:val="index 2"/>
    <w:basedOn w:val="Index1"/>
    <w:semiHidden/>
    <w:rsid w:val="005B40C2"/>
    <w:pPr>
      <w:ind w:left="284"/>
    </w:pPr>
  </w:style>
  <w:style w:type="paragraph" w:customStyle="1" w:styleId="TT">
    <w:name w:val="TT"/>
    <w:basedOn w:val="Heading1"/>
    <w:next w:val="Normal"/>
    <w:rsid w:val="005B40C2"/>
    <w:pPr>
      <w:pBdr>
        <w:top w:val="single" w:sz="12" w:space="3" w:color="auto"/>
      </w:pBdr>
      <w:spacing w:before="240" w:after="180"/>
      <w:ind w:left="1134" w:hanging="1134"/>
      <w:outlineLvl w:val="9"/>
    </w:pPr>
    <w:rPr>
      <w:rFonts w:ascii="Arial" w:eastAsia="Times New Roman" w:hAnsi="Arial" w:cs="Times New Roman"/>
      <w:color w:val="auto"/>
      <w:sz w:val="36"/>
      <w:szCs w:val="20"/>
    </w:rPr>
  </w:style>
  <w:style w:type="paragraph" w:styleId="Footer">
    <w:name w:val="footer"/>
    <w:basedOn w:val="Header"/>
    <w:link w:val="FooterChar"/>
    <w:rsid w:val="005B40C2"/>
    <w:pPr>
      <w:jc w:val="center"/>
    </w:pPr>
    <w:rPr>
      <w:i/>
    </w:rPr>
  </w:style>
  <w:style w:type="character" w:customStyle="1" w:styleId="FooterChar">
    <w:name w:val="Footer Char"/>
    <w:basedOn w:val="DefaultParagraphFont"/>
    <w:link w:val="Footer"/>
    <w:rsid w:val="005B40C2"/>
    <w:rPr>
      <w:rFonts w:ascii="Arial" w:eastAsia="Times New Roman" w:hAnsi="Arial" w:cs="Times New Roman"/>
      <w:b/>
      <w:i/>
      <w:noProof/>
      <w:kern w:val="0"/>
      <w:sz w:val="18"/>
      <w:szCs w:val="20"/>
      <w:lang w:val="en-GB"/>
      <w14:ligatures w14:val="none"/>
    </w:rPr>
  </w:style>
  <w:style w:type="character" w:styleId="FootnoteReference">
    <w:name w:val="footnote reference"/>
    <w:basedOn w:val="DefaultParagraphFont"/>
    <w:rsid w:val="005B40C2"/>
    <w:rPr>
      <w:b/>
      <w:position w:val="6"/>
      <w:sz w:val="16"/>
    </w:rPr>
  </w:style>
  <w:style w:type="paragraph" w:styleId="FootnoteText">
    <w:name w:val="footnote text"/>
    <w:basedOn w:val="Normal"/>
    <w:link w:val="FootnoteTextChar"/>
    <w:rsid w:val="005B40C2"/>
    <w:pPr>
      <w:keepLines/>
      <w:ind w:left="454" w:hanging="454"/>
    </w:pPr>
    <w:rPr>
      <w:sz w:val="16"/>
    </w:rPr>
  </w:style>
  <w:style w:type="character" w:customStyle="1" w:styleId="FootnoteTextChar">
    <w:name w:val="Footnote Text Char"/>
    <w:basedOn w:val="DefaultParagraphFont"/>
    <w:link w:val="FootnoteText"/>
    <w:rsid w:val="005B40C2"/>
    <w:rPr>
      <w:rFonts w:ascii="Times New Roman" w:eastAsia="Times New Roman" w:hAnsi="Times New Roman" w:cs="Times New Roman"/>
      <w:kern w:val="0"/>
      <w:sz w:val="16"/>
      <w:szCs w:val="20"/>
      <w:lang w:val="en-GB"/>
      <w14:ligatures w14:val="none"/>
    </w:rPr>
  </w:style>
  <w:style w:type="paragraph" w:customStyle="1" w:styleId="NF">
    <w:name w:val="NF"/>
    <w:basedOn w:val="NO"/>
    <w:rsid w:val="005B40C2"/>
    <w:pPr>
      <w:keepNext/>
      <w:spacing w:after="0"/>
    </w:pPr>
    <w:rPr>
      <w:rFonts w:ascii="Arial" w:hAnsi="Arial"/>
      <w:sz w:val="18"/>
    </w:rPr>
  </w:style>
  <w:style w:type="paragraph" w:customStyle="1" w:styleId="PL">
    <w:name w:val="PL"/>
    <w:rsid w:val="005B40C2"/>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overflowPunct w:val="0"/>
      <w:autoSpaceDE w:val="0"/>
      <w:autoSpaceDN w:val="0"/>
      <w:adjustRightInd w:val="0"/>
      <w:spacing w:after="0" w:line="240" w:lineRule="auto"/>
      <w:textAlignment w:val="baseline"/>
    </w:pPr>
    <w:rPr>
      <w:rFonts w:ascii="Courier New" w:eastAsia="Times New Roman" w:hAnsi="Courier New" w:cs="Times New Roman"/>
      <w:noProof/>
      <w:kern w:val="0"/>
      <w:sz w:val="16"/>
      <w:szCs w:val="20"/>
      <w:lang w:val="en-GB"/>
      <w14:ligatures w14:val="none"/>
    </w:rPr>
  </w:style>
  <w:style w:type="paragraph" w:customStyle="1" w:styleId="TAR">
    <w:name w:val="TAR"/>
    <w:basedOn w:val="TAL"/>
    <w:rsid w:val="005B40C2"/>
    <w:pPr>
      <w:jc w:val="right"/>
    </w:pPr>
  </w:style>
  <w:style w:type="paragraph" w:customStyle="1" w:styleId="TAL">
    <w:name w:val="TAL"/>
    <w:basedOn w:val="Normal"/>
    <w:rsid w:val="005B40C2"/>
    <w:pPr>
      <w:keepNext/>
      <w:keepLines/>
      <w:spacing w:after="0"/>
    </w:pPr>
    <w:rPr>
      <w:rFonts w:ascii="Arial" w:hAnsi="Arial"/>
      <w:sz w:val="18"/>
    </w:rPr>
  </w:style>
  <w:style w:type="paragraph" w:styleId="ListNumber2">
    <w:name w:val="List Number 2"/>
    <w:basedOn w:val="ListNumber"/>
    <w:rsid w:val="005B40C2"/>
    <w:pPr>
      <w:ind w:left="851"/>
    </w:pPr>
  </w:style>
  <w:style w:type="paragraph" w:styleId="ListNumber">
    <w:name w:val="List Number"/>
    <w:basedOn w:val="List"/>
    <w:rsid w:val="005B40C2"/>
  </w:style>
  <w:style w:type="paragraph" w:styleId="List">
    <w:name w:val="List"/>
    <w:basedOn w:val="Normal"/>
    <w:rsid w:val="005B40C2"/>
    <w:pPr>
      <w:ind w:left="568" w:hanging="284"/>
    </w:pPr>
  </w:style>
  <w:style w:type="paragraph" w:customStyle="1" w:styleId="TAC">
    <w:name w:val="TAC"/>
    <w:basedOn w:val="TAL"/>
    <w:rsid w:val="005B40C2"/>
    <w:pPr>
      <w:jc w:val="center"/>
    </w:pPr>
  </w:style>
  <w:style w:type="paragraph" w:customStyle="1" w:styleId="LD">
    <w:name w:val="LD"/>
    <w:rsid w:val="005B40C2"/>
    <w:pPr>
      <w:keepNext/>
      <w:keepLines/>
      <w:overflowPunct w:val="0"/>
      <w:autoSpaceDE w:val="0"/>
      <w:autoSpaceDN w:val="0"/>
      <w:adjustRightInd w:val="0"/>
      <w:spacing w:after="0" w:line="180" w:lineRule="exact"/>
      <w:textAlignment w:val="baseline"/>
    </w:pPr>
    <w:rPr>
      <w:rFonts w:ascii="Courier New" w:eastAsia="Times New Roman" w:hAnsi="Courier New" w:cs="Times New Roman"/>
      <w:noProof/>
      <w:kern w:val="0"/>
      <w:sz w:val="20"/>
      <w:szCs w:val="20"/>
      <w:lang w:val="en-GB"/>
      <w14:ligatures w14:val="none"/>
    </w:rPr>
  </w:style>
  <w:style w:type="paragraph" w:customStyle="1" w:styleId="Heading50">
    <w:name w:val="Heading5"/>
    <w:basedOn w:val="Normal"/>
    <w:rsid w:val="005B40C2"/>
    <w:pPr>
      <w:spacing w:after="0"/>
    </w:pPr>
  </w:style>
  <w:style w:type="paragraph" w:customStyle="1" w:styleId="NW">
    <w:name w:val="NW"/>
    <w:basedOn w:val="NO"/>
    <w:rsid w:val="005B40C2"/>
    <w:pPr>
      <w:spacing w:after="0"/>
    </w:pPr>
  </w:style>
  <w:style w:type="paragraph" w:customStyle="1" w:styleId="B10">
    <w:name w:val="B1"/>
    <w:basedOn w:val="List"/>
    <w:rsid w:val="005B40C2"/>
    <w:pPr>
      <w:ind w:left="738" w:hanging="454"/>
    </w:pPr>
  </w:style>
  <w:style w:type="paragraph" w:styleId="TOC6">
    <w:name w:val="toc 6"/>
    <w:basedOn w:val="TOC5"/>
    <w:next w:val="Normal"/>
    <w:uiPriority w:val="39"/>
    <w:rsid w:val="005B40C2"/>
    <w:pPr>
      <w:ind w:left="1985" w:hanging="1985"/>
    </w:pPr>
  </w:style>
  <w:style w:type="paragraph" w:styleId="TOC7">
    <w:name w:val="toc 7"/>
    <w:basedOn w:val="TOC6"/>
    <w:next w:val="Normal"/>
    <w:uiPriority w:val="39"/>
    <w:rsid w:val="005B40C2"/>
    <w:pPr>
      <w:ind w:left="2268" w:hanging="2268"/>
    </w:pPr>
  </w:style>
  <w:style w:type="paragraph" w:styleId="ListBullet2">
    <w:name w:val="List Bullet 2"/>
    <w:basedOn w:val="ListBullet"/>
    <w:rsid w:val="005B40C2"/>
    <w:pPr>
      <w:ind w:left="851"/>
    </w:pPr>
  </w:style>
  <w:style w:type="paragraph" w:styleId="ListBullet">
    <w:name w:val="List Bullet"/>
    <w:basedOn w:val="List"/>
    <w:rsid w:val="005B40C2"/>
  </w:style>
  <w:style w:type="paragraph" w:customStyle="1" w:styleId="EditorsNote">
    <w:name w:val="Editor's Note"/>
    <w:basedOn w:val="NO"/>
    <w:rsid w:val="005B40C2"/>
    <w:rPr>
      <w:color w:val="FF0000"/>
    </w:rPr>
  </w:style>
  <w:style w:type="paragraph" w:customStyle="1" w:styleId="ZA">
    <w:name w:val="ZA"/>
    <w:rsid w:val="005B40C2"/>
    <w:pPr>
      <w:framePr w:w="10206" w:h="794" w:hRule="exact" w:wrap="notBeside" w:vAnchor="page" w:hAnchor="margin" w:y="1135"/>
      <w:widowControl w:val="0"/>
      <w:pBdr>
        <w:bottom w:val="single" w:sz="12" w:space="1" w:color="auto"/>
      </w:pBdr>
      <w:overflowPunct w:val="0"/>
      <w:autoSpaceDE w:val="0"/>
      <w:autoSpaceDN w:val="0"/>
      <w:adjustRightInd w:val="0"/>
      <w:spacing w:after="0" w:line="240" w:lineRule="auto"/>
      <w:jc w:val="right"/>
      <w:textAlignment w:val="baseline"/>
    </w:pPr>
    <w:rPr>
      <w:rFonts w:ascii="Arial" w:eastAsia="Times New Roman" w:hAnsi="Arial" w:cs="Times New Roman"/>
      <w:noProof/>
      <w:kern w:val="0"/>
      <w:sz w:val="40"/>
      <w:szCs w:val="20"/>
      <w:lang w:val="en-GB"/>
      <w14:ligatures w14:val="none"/>
    </w:rPr>
  </w:style>
  <w:style w:type="paragraph" w:customStyle="1" w:styleId="ZB">
    <w:name w:val="ZB"/>
    <w:rsid w:val="005B40C2"/>
    <w:pPr>
      <w:framePr w:w="10206" w:h="284" w:hRule="exact" w:wrap="notBeside" w:vAnchor="page" w:hAnchor="margin" w:y="1986"/>
      <w:widowControl w:val="0"/>
      <w:overflowPunct w:val="0"/>
      <w:autoSpaceDE w:val="0"/>
      <w:autoSpaceDN w:val="0"/>
      <w:adjustRightInd w:val="0"/>
      <w:spacing w:after="0" w:line="240" w:lineRule="auto"/>
      <w:ind w:right="28"/>
      <w:jc w:val="right"/>
      <w:textAlignment w:val="baseline"/>
    </w:pPr>
    <w:rPr>
      <w:rFonts w:ascii="Arial" w:eastAsia="Times New Roman" w:hAnsi="Arial" w:cs="Times New Roman"/>
      <w:i/>
      <w:noProof/>
      <w:kern w:val="0"/>
      <w:sz w:val="20"/>
      <w:szCs w:val="20"/>
      <w:lang w:val="en-GB"/>
      <w14:ligatures w14:val="none"/>
    </w:rPr>
  </w:style>
  <w:style w:type="paragraph" w:customStyle="1" w:styleId="Documenttitle">
    <w:name w:val="Document title"/>
    <w:rsid w:val="005B40C2"/>
    <w:pPr>
      <w:framePr w:wrap="notBeside" w:vAnchor="page" w:hAnchor="margin" w:yAlign="center" w:anchorLock="1"/>
      <w:widowControl w:val="0"/>
      <w:overflowPunct w:val="0"/>
      <w:autoSpaceDE w:val="0"/>
      <w:autoSpaceDN w:val="0"/>
      <w:adjustRightInd w:val="0"/>
      <w:spacing w:after="0" w:line="240" w:lineRule="atLeast"/>
      <w:jc w:val="center"/>
      <w:textAlignment w:val="baseline"/>
    </w:pPr>
    <w:rPr>
      <w:rFonts w:ascii="Arial" w:eastAsia="Times New Roman" w:hAnsi="Arial" w:cs="Times New Roman"/>
      <w:b/>
      <w:kern w:val="0"/>
      <w:sz w:val="34"/>
      <w:szCs w:val="20"/>
      <w:lang w:val="en-GB"/>
      <w14:ligatures w14:val="none"/>
    </w:rPr>
  </w:style>
  <w:style w:type="paragraph" w:customStyle="1" w:styleId="TAN">
    <w:name w:val="TAN"/>
    <w:basedOn w:val="TAL"/>
    <w:rsid w:val="005B40C2"/>
    <w:pPr>
      <w:ind w:left="851" w:hanging="851"/>
    </w:pPr>
  </w:style>
  <w:style w:type="paragraph" w:customStyle="1" w:styleId="ZH">
    <w:name w:val="ZH"/>
    <w:rsid w:val="005B40C2"/>
    <w:pPr>
      <w:framePr w:wrap="notBeside" w:vAnchor="page" w:hAnchor="margin" w:xAlign="center" w:y="6805"/>
      <w:widowControl w:val="0"/>
      <w:overflowPunct w:val="0"/>
      <w:autoSpaceDE w:val="0"/>
      <w:autoSpaceDN w:val="0"/>
      <w:adjustRightInd w:val="0"/>
      <w:spacing w:after="0" w:line="240" w:lineRule="auto"/>
      <w:textAlignment w:val="baseline"/>
    </w:pPr>
    <w:rPr>
      <w:rFonts w:ascii="Arial" w:eastAsia="Times New Roman" w:hAnsi="Arial" w:cs="Times New Roman"/>
      <w:noProof/>
      <w:kern w:val="0"/>
      <w:sz w:val="20"/>
      <w:szCs w:val="20"/>
      <w:lang w:val="en-GB"/>
      <w14:ligatures w14:val="none"/>
    </w:rPr>
  </w:style>
  <w:style w:type="paragraph" w:customStyle="1" w:styleId="ZG">
    <w:name w:val="ZG"/>
    <w:rsid w:val="005B40C2"/>
    <w:pPr>
      <w:framePr w:wrap="notBeside" w:vAnchor="page" w:hAnchor="margin" w:xAlign="right" w:y="6805"/>
      <w:widowControl w:val="0"/>
      <w:overflowPunct w:val="0"/>
      <w:autoSpaceDE w:val="0"/>
      <w:autoSpaceDN w:val="0"/>
      <w:adjustRightInd w:val="0"/>
      <w:spacing w:after="0" w:line="240" w:lineRule="auto"/>
      <w:jc w:val="right"/>
      <w:textAlignment w:val="baseline"/>
    </w:pPr>
    <w:rPr>
      <w:rFonts w:ascii="Arial" w:eastAsia="Times New Roman" w:hAnsi="Arial" w:cs="Times New Roman"/>
      <w:noProof/>
      <w:kern w:val="0"/>
      <w:sz w:val="20"/>
      <w:szCs w:val="20"/>
      <w:lang w:val="en-GB"/>
      <w14:ligatures w14:val="none"/>
    </w:rPr>
  </w:style>
  <w:style w:type="paragraph" w:styleId="ListBullet3">
    <w:name w:val="List Bullet 3"/>
    <w:basedOn w:val="ListBullet2"/>
    <w:rsid w:val="005B40C2"/>
    <w:pPr>
      <w:ind w:left="1135"/>
    </w:pPr>
  </w:style>
  <w:style w:type="paragraph" w:styleId="List2">
    <w:name w:val="List 2"/>
    <w:basedOn w:val="List"/>
    <w:rsid w:val="005B40C2"/>
    <w:pPr>
      <w:ind w:left="851"/>
    </w:pPr>
  </w:style>
  <w:style w:type="paragraph" w:styleId="List3">
    <w:name w:val="List 3"/>
    <w:basedOn w:val="List2"/>
    <w:rsid w:val="005B40C2"/>
    <w:pPr>
      <w:ind w:left="1135"/>
    </w:pPr>
  </w:style>
  <w:style w:type="paragraph" w:styleId="List4">
    <w:name w:val="List 4"/>
    <w:basedOn w:val="List3"/>
    <w:rsid w:val="005B40C2"/>
    <w:pPr>
      <w:ind w:left="1418"/>
    </w:pPr>
  </w:style>
  <w:style w:type="paragraph" w:styleId="List5">
    <w:name w:val="List 5"/>
    <w:basedOn w:val="List4"/>
    <w:rsid w:val="005B40C2"/>
    <w:pPr>
      <w:ind w:left="1702"/>
    </w:pPr>
  </w:style>
  <w:style w:type="paragraph" w:styleId="ListBullet4">
    <w:name w:val="List Bullet 4"/>
    <w:basedOn w:val="ListBullet3"/>
    <w:rsid w:val="005B40C2"/>
    <w:pPr>
      <w:ind w:left="1418"/>
    </w:pPr>
  </w:style>
  <w:style w:type="paragraph" w:styleId="ListBullet5">
    <w:name w:val="List Bullet 5"/>
    <w:basedOn w:val="ListBullet4"/>
    <w:rsid w:val="005B40C2"/>
    <w:pPr>
      <w:ind w:left="1702"/>
    </w:pPr>
  </w:style>
  <w:style w:type="paragraph" w:customStyle="1" w:styleId="B20">
    <w:name w:val="B2"/>
    <w:basedOn w:val="List2"/>
    <w:rsid w:val="005B40C2"/>
    <w:pPr>
      <w:ind w:left="1191" w:hanging="454"/>
    </w:pPr>
  </w:style>
  <w:style w:type="paragraph" w:customStyle="1" w:styleId="B30">
    <w:name w:val="B3"/>
    <w:basedOn w:val="List3"/>
    <w:rsid w:val="005B40C2"/>
    <w:pPr>
      <w:ind w:left="1645" w:hanging="454"/>
    </w:pPr>
  </w:style>
  <w:style w:type="paragraph" w:customStyle="1" w:styleId="B4">
    <w:name w:val="B4"/>
    <w:basedOn w:val="List4"/>
    <w:rsid w:val="005B40C2"/>
    <w:pPr>
      <w:ind w:left="2098" w:hanging="454"/>
    </w:pPr>
  </w:style>
  <w:style w:type="paragraph" w:customStyle="1" w:styleId="B5">
    <w:name w:val="B5"/>
    <w:basedOn w:val="List5"/>
    <w:rsid w:val="005B40C2"/>
    <w:pPr>
      <w:ind w:left="2552" w:hanging="454"/>
    </w:pPr>
  </w:style>
  <w:style w:type="paragraph" w:customStyle="1" w:styleId="ZTD">
    <w:name w:val="ZTD"/>
    <w:basedOn w:val="ZB"/>
    <w:rsid w:val="005B40C2"/>
    <w:pPr>
      <w:framePr w:hRule="auto" w:wrap="notBeside" w:y="852"/>
    </w:pPr>
    <w:rPr>
      <w:i w:val="0"/>
      <w:sz w:val="40"/>
    </w:rPr>
  </w:style>
  <w:style w:type="paragraph" w:styleId="IndexHeading">
    <w:name w:val="index heading"/>
    <w:basedOn w:val="Normal"/>
    <w:next w:val="Normal"/>
    <w:semiHidden/>
    <w:rsid w:val="005B40C2"/>
    <w:pPr>
      <w:pBdr>
        <w:top w:val="single" w:sz="12" w:space="0" w:color="auto"/>
      </w:pBdr>
      <w:spacing w:before="360" w:after="240"/>
    </w:pPr>
    <w:rPr>
      <w:b/>
      <w:i/>
      <w:sz w:val="26"/>
    </w:rPr>
  </w:style>
  <w:style w:type="character" w:styleId="FollowedHyperlink">
    <w:name w:val="FollowedHyperlink"/>
    <w:rsid w:val="005B40C2"/>
    <w:rPr>
      <w:color w:val="800080"/>
      <w:u w:val="single"/>
    </w:rPr>
  </w:style>
  <w:style w:type="character" w:styleId="CommentReference">
    <w:name w:val="annotation reference"/>
    <w:uiPriority w:val="99"/>
    <w:rsid w:val="005B40C2"/>
    <w:rPr>
      <w:sz w:val="16"/>
    </w:rPr>
  </w:style>
  <w:style w:type="paragraph" w:styleId="CommentText">
    <w:name w:val="annotation text"/>
    <w:basedOn w:val="Normal"/>
    <w:link w:val="CommentTextChar"/>
    <w:uiPriority w:val="99"/>
    <w:rsid w:val="005B40C2"/>
  </w:style>
  <w:style w:type="character" w:customStyle="1" w:styleId="CommentTextChar">
    <w:name w:val="Comment Text Char"/>
    <w:basedOn w:val="DefaultParagraphFont"/>
    <w:link w:val="CommentText"/>
    <w:uiPriority w:val="99"/>
    <w:rsid w:val="005B40C2"/>
    <w:rPr>
      <w:rFonts w:ascii="Times New Roman" w:eastAsia="Times New Roman" w:hAnsi="Times New Roman" w:cs="Times New Roman"/>
      <w:kern w:val="0"/>
      <w:sz w:val="20"/>
      <w:szCs w:val="20"/>
      <w:lang w:val="en-GB"/>
      <w14:ligatures w14:val="none"/>
    </w:rPr>
  </w:style>
  <w:style w:type="paragraph" w:customStyle="1" w:styleId="TAJ">
    <w:name w:val="TAJ"/>
    <w:basedOn w:val="Normal"/>
    <w:rsid w:val="005B40C2"/>
    <w:pPr>
      <w:keepNext/>
      <w:keepLines/>
      <w:spacing w:after="0"/>
      <w:jc w:val="both"/>
    </w:pPr>
    <w:rPr>
      <w:rFonts w:ascii="Arial" w:hAnsi="Arial"/>
      <w:sz w:val="18"/>
    </w:rPr>
  </w:style>
  <w:style w:type="paragraph" w:styleId="BodyText">
    <w:name w:val="Body Text"/>
    <w:basedOn w:val="Normal"/>
    <w:link w:val="BodyTextChar"/>
    <w:uiPriority w:val="99"/>
    <w:rsid w:val="005B40C2"/>
    <w:pPr>
      <w:keepNext/>
      <w:spacing w:after="140"/>
    </w:pPr>
  </w:style>
  <w:style w:type="character" w:customStyle="1" w:styleId="BodyTextChar">
    <w:name w:val="Body Text Char"/>
    <w:basedOn w:val="DefaultParagraphFont"/>
    <w:link w:val="BodyText"/>
    <w:uiPriority w:val="99"/>
    <w:rsid w:val="005B40C2"/>
    <w:rPr>
      <w:rFonts w:ascii="Times New Roman" w:eastAsia="Times New Roman" w:hAnsi="Times New Roman" w:cs="Times New Roman"/>
      <w:kern w:val="0"/>
      <w:sz w:val="20"/>
      <w:szCs w:val="20"/>
      <w:lang w:val="en-GB"/>
      <w14:ligatures w14:val="none"/>
    </w:rPr>
  </w:style>
  <w:style w:type="paragraph" w:styleId="BlockText">
    <w:name w:val="Block Text"/>
    <w:basedOn w:val="Normal"/>
    <w:rsid w:val="005B40C2"/>
    <w:pPr>
      <w:spacing w:after="120"/>
      <w:ind w:left="1440" w:right="1440"/>
    </w:pPr>
  </w:style>
  <w:style w:type="paragraph" w:styleId="BodyText2">
    <w:name w:val="Body Text 2"/>
    <w:basedOn w:val="Normal"/>
    <w:link w:val="BodyText2Char"/>
    <w:uiPriority w:val="99"/>
    <w:rsid w:val="005B40C2"/>
    <w:pPr>
      <w:spacing w:after="120" w:line="480" w:lineRule="auto"/>
    </w:pPr>
  </w:style>
  <w:style w:type="character" w:customStyle="1" w:styleId="BodyText2Char">
    <w:name w:val="Body Text 2 Char"/>
    <w:basedOn w:val="DefaultParagraphFont"/>
    <w:link w:val="BodyText2"/>
    <w:uiPriority w:val="99"/>
    <w:rsid w:val="005B40C2"/>
    <w:rPr>
      <w:rFonts w:ascii="Times New Roman" w:eastAsia="Times New Roman" w:hAnsi="Times New Roman" w:cs="Times New Roman"/>
      <w:kern w:val="0"/>
      <w:sz w:val="20"/>
      <w:szCs w:val="20"/>
      <w:lang w:val="en-GB"/>
      <w14:ligatures w14:val="none"/>
    </w:rPr>
  </w:style>
  <w:style w:type="paragraph" w:styleId="BodyText3">
    <w:name w:val="Body Text 3"/>
    <w:basedOn w:val="Normal"/>
    <w:link w:val="BodyText3Char"/>
    <w:uiPriority w:val="99"/>
    <w:rsid w:val="005B40C2"/>
    <w:pPr>
      <w:spacing w:after="120"/>
    </w:pPr>
    <w:rPr>
      <w:sz w:val="16"/>
      <w:szCs w:val="16"/>
    </w:rPr>
  </w:style>
  <w:style w:type="character" w:customStyle="1" w:styleId="BodyText3Char">
    <w:name w:val="Body Text 3 Char"/>
    <w:basedOn w:val="DefaultParagraphFont"/>
    <w:link w:val="BodyText3"/>
    <w:uiPriority w:val="99"/>
    <w:rsid w:val="005B40C2"/>
    <w:rPr>
      <w:rFonts w:ascii="Times New Roman" w:eastAsia="Times New Roman" w:hAnsi="Times New Roman" w:cs="Times New Roman"/>
      <w:kern w:val="0"/>
      <w:sz w:val="16"/>
      <w:szCs w:val="16"/>
      <w:lang w:val="en-GB"/>
      <w14:ligatures w14:val="none"/>
    </w:rPr>
  </w:style>
  <w:style w:type="paragraph" w:styleId="BodyTextFirstIndent">
    <w:name w:val="Body Text First Indent"/>
    <w:basedOn w:val="BodyText"/>
    <w:link w:val="BodyTextFirstIndentChar"/>
    <w:rsid w:val="005B40C2"/>
    <w:pPr>
      <w:keepNext w:val="0"/>
      <w:spacing w:after="120"/>
      <w:ind w:firstLine="210"/>
    </w:pPr>
  </w:style>
  <w:style w:type="character" w:customStyle="1" w:styleId="BodyTextFirstIndentChar">
    <w:name w:val="Body Text First Indent Char"/>
    <w:basedOn w:val="BodyTextChar"/>
    <w:link w:val="BodyTextFirstIndent"/>
    <w:rsid w:val="005B40C2"/>
    <w:rPr>
      <w:rFonts w:ascii="Times New Roman" w:eastAsia="Times New Roman" w:hAnsi="Times New Roman" w:cs="Times New Roman"/>
      <w:kern w:val="0"/>
      <w:sz w:val="20"/>
      <w:szCs w:val="20"/>
      <w:lang w:val="en-GB"/>
      <w14:ligatures w14:val="none"/>
    </w:rPr>
  </w:style>
  <w:style w:type="paragraph" w:styleId="BodyTextIndent">
    <w:name w:val="Body Text Indent"/>
    <w:basedOn w:val="Normal"/>
    <w:link w:val="BodyTextIndentChar"/>
    <w:rsid w:val="005B40C2"/>
    <w:pPr>
      <w:spacing w:after="120"/>
      <w:ind w:left="283"/>
    </w:pPr>
  </w:style>
  <w:style w:type="character" w:customStyle="1" w:styleId="BodyTextIndentChar">
    <w:name w:val="Body Text Indent Char"/>
    <w:basedOn w:val="DefaultParagraphFont"/>
    <w:link w:val="BodyTextIndent"/>
    <w:rsid w:val="005B40C2"/>
    <w:rPr>
      <w:rFonts w:ascii="Times New Roman" w:eastAsia="Times New Roman" w:hAnsi="Times New Roman" w:cs="Times New Roman"/>
      <w:kern w:val="0"/>
      <w:sz w:val="20"/>
      <w:szCs w:val="20"/>
      <w:lang w:val="en-GB"/>
      <w14:ligatures w14:val="none"/>
    </w:rPr>
  </w:style>
  <w:style w:type="paragraph" w:styleId="BodyTextFirstIndent2">
    <w:name w:val="Body Text First Indent 2"/>
    <w:basedOn w:val="BodyTextIndent"/>
    <w:link w:val="BodyTextFirstIndent2Char"/>
    <w:rsid w:val="005B40C2"/>
    <w:pPr>
      <w:ind w:firstLine="210"/>
    </w:pPr>
  </w:style>
  <w:style w:type="character" w:customStyle="1" w:styleId="BodyTextFirstIndent2Char">
    <w:name w:val="Body Text First Indent 2 Char"/>
    <w:basedOn w:val="BodyTextIndentChar"/>
    <w:link w:val="BodyTextFirstIndent2"/>
    <w:rsid w:val="005B40C2"/>
    <w:rPr>
      <w:rFonts w:ascii="Times New Roman" w:eastAsia="Times New Roman" w:hAnsi="Times New Roman" w:cs="Times New Roman"/>
      <w:kern w:val="0"/>
      <w:sz w:val="20"/>
      <w:szCs w:val="20"/>
      <w:lang w:val="en-GB"/>
      <w14:ligatures w14:val="none"/>
    </w:rPr>
  </w:style>
  <w:style w:type="paragraph" w:styleId="BodyTextIndent2">
    <w:name w:val="Body Text Indent 2"/>
    <w:basedOn w:val="Normal"/>
    <w:link w:val="BodyTextIndent2Char"/>
    <w:rsid w:val="005B40C2"/>
    <w:pPr>
      <w:spacing w:after="120" w:line="480" w:lineRule="auto"/>
      <w:ind w:left="283"/>
    </w:pPr>
  </w:style>
  <w:style w:type="character" w:customStyle="1" w:styleId="BodyTextIndent2Char">
    <w:name w:val="Body Text Indent 2 Char"/>
    <w:basedOn w:val="DefaultParagraphFont"/>
    <w:link w:val="BodyTextIndent2"/>
    <w:rsid w:val="005B40C2"/>
    <w:rPr>
      <w:rFonts w:ascii="Times New Roman" w:eastAsia="Times New Roman" w:hAnsi="Times New Roman" w:cs="Times New Roman"/>
      <w:kern w:val="0"/>
      <w:sz w:val="20"/>
      <w:szCs w:val="20"/>
      <w:lang w:val="en-GB"/>
      <w14:ligatures w14:val="none"/>
    </w:rPr>
  </w:style>
  <w:style w:type="paragraph" w:styleId="BodyTextIndent3">
    <w:name w:val="Body Text Indent 3"/>
    <w:basedOn w:val="Normal"/>
    <w:link w:val="BodyTextIndent3Char"/>
    <w:rsid w:val="005B40C2"/>
    <w:pPr>
      <w:spacing w:after="120"/>
      <w:ind w:left="283"/>
    </w:pPr>
    <w:rPr>
      <w:sz w:val="16"/>
      <w:szCs w:val="16"/>
    </w:rPr>
  </w:style>
  <w:style w:type="character" w:customStyle="1" w:styleId="BodyTextIndent3Char">
    <w:name w:val="Body Text Indent 3 Char"/>
    <w:basedOn w:val="DefaultParagraphFont"/>
    <w:link w:val="BodyTextIndent3"/>
    <w:rsid w:val="005B40C2"/>
    <w:rPr>
      <w:rFonts w:ascii="Times New Roman" w:eastAsia="Times New Roman" w:hAnsi="Times New Roman" w:cs="Times New Roman"/>
      <w:kern w:val="0"/>
      <w:sz w:val="16"/>
      <w:szCs w:val="16"/>
      <w:lang w:val="en-GB"/>
      <w14:ligatures w14:val="none"/>
    </w:rPr>
  </w:style>
  <w:style w:type="paragraph" w:styleId="Caption">
    <w:name w:val="caption"/>
    <w:basedOn w:val="Normal"/>
    <w:next w:val="Normal"/>
    <w:uiPriority w:val="35"/>
    <w:qFormat/>
    <w:rsid w:val="005B40C2"/>
    <w:pPr>
      <w:spacing w:before="120" w:after="120"/>
    </w:pPr>
    <w:rPr>
      <w:b/>
      <w:bCs/>
    </w:rPr>
  </w:style>
  <w:style w:type="paragraph" w:styleId="Closing">
    <w:name w:val="Closing"/>
    <w:basedOn w:val="Normal"/>
    <w:link w:val="ClosingChar"/>
    <w:rsid w:val="005B40C2"/>
    <w:pPr>
      <w:ind w:left="4252"/>
    </w:pPr>
  </w:style>
  <w:style w:type="character" w:customStyle="1" w:styleId="ClosingChar">
    <w:name w:val="Closing Char"/>
    <w:basedOn w:val="DefaultParagraphFont"/>
    <w:link w:val="Closing"/>
    <w:rsid w:val="005B40C2"/>
    <w:rPr>
      <w:rFonts w:ascii="Times New Roman" w:eastAsia="Times New Roman" w:hAnsi="Times New Roman" w:cs="Times New Roman"/>
      <w:kern w:val="0"/>
      <w:sz w:val="20"/>
      <w:szCs w:val="20"/>
      <w:lang w:val="en-GB"/>
      <w14:ligatures w14:val="none"/>
    </w:rPr>
  </w:style>
  <w:style w:type="paragraph" w:styleId="Date">
    <w:name w:val="Date"/>
    <w:basedOn w:val="Normal"/>
    <w:next w:val="Normal"/>
    <w:link w:val="DateChar"/>
    <w:rsid w:val="005B40C2"/>
  </w:style>
  <w:style w:type="character" w:customStyle="1" w:styleId="DateChar">
    <w:name w:val="Date Char"/>
    <w:basedOn w:val="DefaultParagraphFont"/>
    <w:link w:val="Date"/>
    <w:rsid w:val="005B40C2"/>
    <w:rPr>
      <w:rFonts w:ascii="Times New Roman" w:eastAsia="Times New Roman" w:hAnsi="Times New Roman" w:cs="Times New Roman"/>
      <w:kern w:val="0"/>
      <w:sz w:val="20"/>
      <w:szCs w:val="20"/>
      <w:lang w:val="en-GB"/>
      <w14:ligatures w14:val="none"/>
    </w:rPr>
  </w:style>
  <w:style w:type="paragraph" w:styleId="DocumentMap">
    <w:name w:val="Document Map"/>
    <w:basedOn w:val="Normal"/>
    <w:link w:val="DocumentMapChar"/>
    <w:semiHidden/>
    <w:rsid w:val="005B40C2"/>
    <w:pPr>
      <w:shd w:val="clear" w:color="auto" w:fill="000080"/>
    </w:pPr>
    <w:rPr>
      <w:rFonts w:ascii="Tahoma" w:hAnsi="Tahoma" w:cs="Tahoma"/>
    </w:rPr>
  </w:style>
  <w:style w:type="character" w:customStyle="1" w:styleId="DocumentMapChar">
    <w:name w:val="Document Map Char"/>
    <w:basedOn w:val="DefaultParagraphFont"/>
    <w:link w:val="DocumentMap"/>
    <w:semiHidden/>
    <w:rsid w:val="005B40C2"/>
    <w:rPr>
      <w:rFonts w:ascii="Tahoma" w:eastAsia="Times New Roman" w:hAnsi="Tahoma" w:cs="Tahoma"/>
      <w:kern w:val="0"/>
      <w:sz w:val="20"/>
      <w:szCs w:val="20"/>
      <w:shd w:val="clear" w:color="auto" w:fill="000080"/>
      <w:lang w:val="en-GB"/>
      <w14:ligatures w14:val="none"/>
    </w:rPr>
  </w:style>
  <w:style w:type="paragraph" w:styleId="E-mailSignature">
    <w:name w:val="E-mail Signature"/>
    <w:basedOn w:val="Normal"/>
    <w:link w:val="E-mailSignatureChar"/>
    <w:rsid w:val="005B40C2"/>
  </w:style>
  <w:style w:type="character" w:customStyle="1" w:styleId="E-mailSignatureChar">
    <w:name w:val="E-mail Signature Char"/>
    <w:basedOn w:val="DefaultParagraphFont"/>
    <w:link w:val="E-mailSignature"/>
    <w:rsid w:val="005B40C2"/>
    <w:rPr>
      <w:rFonts w:ascii="Times New Roman" w:eastAsia="Times New Roman" w:hAnsi="Times New Roman" w:cs="Times New Roman"/>
      <w:kern w:val="0"/>
      <w:sz w:val="20"/>
      <w:szCs w:val="20"/>
      <w:lang w:val="en-GB"/>
      <w14:ligatures w14:val="none"/>
    </w:rPr>
  </w:style>
  <w:style w:type="character" w:styleId="Emphasis">
    <w:name w:val="Emphasis"/>
    <w:uiPriority w:val="20"/>
    <w:qFormat/>
    <w:rsid w:val="005B40C2"/>
    <w:rPr>
      <w:i/>
      <w:iCs/>
    </w:rPr>
  </w:style>
  <w:style w:type="character" w:styleId="EndnoteReference">
    <w:name w:val="endnote reference"/>
    <w:semiHidden/>
    <w:rsid w:val="005B40C2"/>
    <w:rPr>
      <w:vertAlign w:val="superscript"/>
    </w:rPr>
  </w:style>
  <w:style w:type="paragraph" w:styleId="EndnoteText">
    <w:name w:val="endnote text"/>
    <w:basedOn w:val="Normal"/>
    <w:link w:val="EndnoteTextChar"/>
    <w:semiHidden/>
    <w:rsid w:val="005B40C2"/>
  </w:style>
  <w:style w:type="character" w:customStyle="1" w:styleId="EndnoteTextChar">
    <w:name w:val="Endnote Text Char"/>
    <w:basedOn w:val="DefaultParagraphFont"/>
    <w:link w:val="EndnoteText"/>
    <w:semiHidden/>
    <w:rsid w:val="005B40C2"/>
    <w:rPr>
      <w:rFonts w:ascii="Times New Roman" w:eastAsia="Times New Roman" w:hAnsi="Times New Roman" w:cs="Times New Roman"/>
      <w:kern w:val="0"/>
      <w:sz w:val="20"/>
      <w:szCs w:val="20"/>
      <w:lang w:val="en-GB"/>
      <w14:ligatures w14:val="none"/>
    </w:rPr>
  </w:style>
  <w:style w:type="paragraph" w:styleId="EnvelopeAddress">
    <w:name w:val="envelope address"/>
    <w:basedOn w:val="Normal"/>
    <w:rsid w:val="005B40C2"/>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5B40C2"/>
    <w:rPr>
      <w:rFonts w:ascii="Arial" w:hAnsi="Arial" w:cs="Arial"/>
    </w:rPr>
  </w:style>
  <w:style w:type="character" w:styleId="HTMLAcronym">
    <w:name w:val="HTML Acronym"/>
    <w:basedOn w:val="DefaultParagraphFont"/>
    <w:rsid w:val="005B40C2"/>
  </w:style>
  <w:style w:type="paragraph" w:styleId="HTMLAddress">
    <w:name w:val="HTML Address"/>
    <w:basedOn w:val="Normal"/>
    <w:link w:val="HTMLAddressChar"/>
    <w:rsid w:val="005B40C2"/>
    <w:rPr>
      <w:i/>
      <w:iCs/>
    </w:rPr>
  </w:style>
  <w:style w:type="character" w:customStyle="1" w:styleId="HTMLAddressChar">
    <w:name w:val="HTML Address Char"/>
    <w:basedOn w:val="DefaultParagraphFont"/>
    <w:link w:val="HTMLAddress"/>
    <w:rsid w:val="005B40C2"/>
    <w:rPr>
      <w:rFonts w:ascii="Times New Roman" w:eastAsia="Times New Roman" w:hAnsi="Times New Roman" w:cs="Times New Roman"/>
      <w:i/>
      <w:iCs/>
      <w:kern w:val="0"/>
      <w:sz w:val="20"/>
      <w:szCs w:val="20"/>
      <w:lang w:val="en-GB"/>
      <w14:ligatures w14:val="none"/>
    </w:rPr>
  </w:style>
  <w:style w:type="character" w:styleId="HTMLCite">
    <w:name w:val="HTML Cite"/>
    <w:rsid w:val="005B40C2"/>
    <w:rPr>
      <w:i/>
      <w:iCs/>
    </w:rPr>
  </w:style>
  <w:style w:type="character" w:styleId="HTMLCode">
    <w:name w:val="HTML Code"/>
    <w:rsid w:val="005B40C2"/>
    <w:rPr>
      <w:rFonts w:ascii="Courier New" w:hAnsi="Courier New"/>
      <w:sz w:val="20"/>
      <w:szCs w:val="20"/>
    </w:rPr>
  </w:style>
  <w:style w:type="character" w:styleId="HTMLDefinition">
    <w:name w:val="HTML Definition"/>
    <w:rsid w:val="005B40C2"/>
    <w:rPr>
      <w:i/>
      <w:iCs/>
    </w:rPr>
  </w:style>
  <w:style w:type="character" w:styleId="HTMLKeyboard">
    <w:name w:val="HTML Keyboard"/>
    <w:rsid w:val="005B40C2"/>
    <w:rPr>
      <w:rFonts w:ascii="Courier New" w:hAnsi="Courier New"/>
      <w:sz w:val="20"/>
      <w:szCs w:val="20"/>
    </w:rPr>
  </w:style>
  <w:style w:type="paragraph" w:styleId="HTMLPreformatted">
    <w:name w:val="HTML Preformatted"/>
    <w:basedOn w:val="Normal"/>
    <w:link w:val="HTMLPreformattedChar"/>
    <w:rsid w:val="005B40C2"/>
    <w:rPr>
      <w:rFonts w:ascii="Courier New" w:hAnsi="Courier New" w:cs="Courier New"/>
    </w:rPr>
  </w:style>
  <w:style w:type="character" w:customStyle="1" w:styleId="HTMLPreformattedChar">
    <w:name w:val="HTML Preformatted Char"/>
    <w:basedOn w:val="DefaultParagraphFont"/>
    <w:link w:val="HTMLPreformatted"/>
    <w:rsid w:val="005B40C2"/>
    <w:rPr>
      <w:rFonts w:ascii="Courier New" w:eastAsia="Times New Roman" w:hAnsi="Courier New" w:cs="Courier New"/>
      <w:kern w:val="0"/>
      <w:sz w:val="20"/>
      <w:szCs w:val="20"/>
      <w:lang w:val="en-GB"/>
      <w14:ligatures w14:val="none"/>
    </w:rPr>
  </w:style>
  <w:style w:type="character" w:styleId="HTMLSample">
    <w:name w:val="HTML Sample"/>
    <w:rsid w:val="005B40C2"/>
    <w:rPr>
      <w:rFonts w:ascii="Courier New" w:hAnsi="Courier New"/>
    </w:rPr>
  </w:style>
  <w:style w:type="character" w:styleId="HTMLTypewriter">
    <w:name w:val="HTML Typewriter"/>
    <w:rsid w:val="005B40C2"/>
    <w:rPr>
      <w:rFonts w:ascii="Courier New" w:hAnsi="Courier New"/>
      <w:sz w:val="20"/>
      <w:szCs w:val="20"/>
    </w:rPr>
  </w:style>
  <w:style w:type="character" w:styleId="HTMLVariable">
    <w:name w:val="HTML Variable"/>
    <w:rsid w:val="005B40C2"/>
    <w:rPr>
      <w:i/>
      <w:iCs/>
    </w:rPr>
  </w:style>
  <w:style w:type="paragraph" w:styleId="Index3">
    <w:name w:val="index 3"/>
    <w:basedOn w:val="Normal"/>
    <w:next w:val="Normal"/>
    <w:autoRedefine/>
    <w:semiHidden/>
    <w:rsid w:val="005B40C2"/>
    <w:pPr>
      <w:ind w:left="600" w:hanging="200"/>
    </w:pPr>
  </w:style>
  <w:style w:type="paragraph" w:styleId="Index4">
    <w:name w:val="index 4"/>
    <w:basedOn w:val="Normal"/>
    <w:next w:val="Normal"/>
    <w:autoRedefine/>
    <w:semiHidden/>
    <w:rsid w:val="005B40C2"/>
    <w:pPr>
      <w:ind w:left="800" w:hanging="200"/>
    </w:pPr>
  </w:style>
  <w:style w:type="paragraph" w:styleId="Index5">
    <w:name w:val="index 5"/>
    <w:basedOn w:val="Normal"/>
    <w:next w:val="Normal"/>
    <w:autoRedefine/>
    <w:semiHidden/>
    <w:rsid w:val="005B40C2"/>
    <w:pPr>
      <w:ind w:left="1000" w:hanging="200"/>
    </w:pPr>
  </w:style>
  <w:style w:type="paragraph" w:styleId="Index6">
    <w:name w:val="index 6"/>
    <w:basedOn w:val="Normal"/>
    <w:next w:val="Normal"/>
    <w:autoRedefine/>
    <w:semiHidden/>
    <w:rsid w:val="005B40C2"/>
    <w:pPr>
      <w:ind w:left="1200" w:hanging="200"/>
    </w:pPr>
  </w:style>
  <w:style w:type="paragraph" w:styleId="Index7">
    <w:name w:val="index 7"/>
    <w:basedOn w:val="Normal"/>
    <w:next w:val="Normal"/>
    <w:autoRedefine/>
    <w:semiHidden/>
    <w:rsid w:val="005B40C2"/>
    <w:pPr>
      <w:ind w:left="1400" w:hanging="200"/>
    </w:pPr>
  </w:style>
  <w:style w:type="paragraph" w:styleId="Index8">
    <w:name w:val="index 8"/>
    <w:basedOn w:val="Normal"/>
    <w:next w:val="Normal"/>
    <w:autoRedefine/>
    <w:semiHidden/>
    <w:rsid w:val="005B40C2"/>
    <w:pPr>
      <w:ind w:left="1600" w:hanging="200"/>
    </w:pPr>
  </w:style>
  <w:style w:type="paragraph" w:styleId="Index9">
    <w:name w:val="index 9"/>
    <w:basedOn w:val="Normal"/>
    <w:next w:val="Normal"/>
    <w:autoRedefine/>
    <w:semiHidden/>
    <w:rsid w:val="005B40C2"/>
    <w:pPr>
      <w:ind w:left="1800" w:hanging="200"/>
    </w:pPr>
  </w:style>
  <w:style w:type="character" w:styleId="LineNumber">
    <w:name w:val="line number"/>
    <w:basedOn w:val="DefaultParagraphFont"/>
    <w:rsid w:val="005B40C2"/>
  </w:style>
  <w:style w:type="paragraph" w:styleId="ListContinue">
    <w:name w:val="List Continue"/>
    <w:basedOn w:val="Normal"/>
    <w:uiPriority w:val="99"/>
    <w:rsid w:val="005B40C2"/>
    <w:pPr>
      <w:spacing w:after="120"/>
      <w:ind w:left="283"/>
    </w:pPr>
  </w:style>
  <w:style w:type="paragraph" w:styleId="ListContinue2">
    <w:name w:val="List Continue 2"/>
    <w:basedOn w:val="Normal"/>
    <w:uiPriority w:val="99"/>
    <w:rsid w:val="005B40C2"/>
    <w:pPr>
      <w:spacing w:after="120"/>
      <w:ind w:left="566"/>
    </w:pPr>
  </w:style>
  <w:style w:type="paragraph" w:styleId="ListContinue3">
    <w:name w:val="List Continue 3"/>
    <w:basedOn w:val="Normal"/>
    <w:uiPriority w:val="99"/>
    <w:rsid w:val="005B40C2"/>
    <w:pPr>
      <w:spacing w:after="120"/>
      <w:ind w:left="849"/>
    </w:pPr>
  </w:style>
  <w:style w:type="paragraph" w:styleId="ListContinue4">
    <w:name w:val="List Continue 4"/>
    <w:basedOn w:val="Normal"/>
    <w:rsid w:val="005B40C2"/>
    <w:pPr>
      <w:spacing w:after="120"/>
      <w:ind w:left="1132"/>
    </w:pPr>
  </w:style>
  <w:style w:type="paragraph" w:styleId="ListContinue5">
    <w:name w:val="List Continue 5"/>
    <w:basedOn w:val="Normal"/>
    <w:rsid w:val="005B40C2"/>
    <w:pPr>
      <w:spacing w:after="120"/>
      <w:ind w:left="1415"/>
    </w:pPr>
  </w:style>
  <w:style w:type="paragraph" w:styleId="ListNumber3">
    <w:name w:val="List Number 3"/>
    <w:basedOn w:val="Normal"/>
    <w:uiPriority w:val="99"/>
    <w:rsid w:val="005B40C2"/>
    <w:pPr>
      <w:numPr>
        <w:numId w:val="9"/>
      </w:numPr>
      <w:tabs>
        <w:tab w:val="clear" w:pos="926"/>
        <w:tab w:val="num" w:pos="360"/>
        <w:tab w:val="num" w:pos="737"/>
      </w:tabs>
      <w:ind w:left="0" w:firstLine="0"/>
    </w:pPr>
  </w:style>
  <w:style w:type="paragraph" w:styleId="ListNumber4">
    <w:name w:val="List Number 4"/>
    <w:basedOn w:val="Normal"/>
    <w:rsid w:val="005B40C2"/>
    <w:pPr>
      <w:numPr>
        <w:numId w:val="10"/>
      </w:numPr>
      <w:tabs>
        <w:tab w:val="clear" w:pos="1209"/>
        <w:tab w:val="num" w:pos="737"/>
      </w:tabs>
      <w:ind w:left="0" w:firstLine="0"/>
    </w:pPr>
  </w:style>
  <w:style w:type="paragraph" w:styleId="ListNumber5">
    <w:name w:val="List Number 5"/>
    <w:basedOn w:val="Normal"/>
    <w:rsid w:val="005B40C2"/>
    <w:pPr>
      <w:numPr>
        <w:numId w:val="11"/>
      </w:numPr>
      <w:tabs>
        <w:tab w:val="clear" w:pos="1492"/>
        <w:tab w:val="num" w:pos="737"/>
      </w:tabs>
      <w:ind w:left="0" w:firstLine="0"/>
    </w:pPr>
  </w:style>
  <w:style w:type="paragraph" w:styleId="MacroText">
    <w:name w:val="macro"/>
    <w:link w:val="MacroTextChar"/>
    <w:uiPriority w:val="99"/>
    <w:rsid w:val="005B40C2"/>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180" w:line="240" w:lineRule="auto"/>
      <w:textAlignment w:val="baseline"/>
    </w:pPr>
    <w:rPr>
      <w:rFonts w:ascii="Courier New" w:eastAsia="Times New Roman" w:hAnsi="Courier New" w:cs="Courier New"/>
      <w:kern w:val="0"/>
      <w:sz w:val="20"/>
      <w:szCs w:val="20"/>
      <w:lang w:val="en-GB"/>
      <w14:ligatures w14:val="none"/>
    </w:rPr>
  </w:style>
  <w:style w:type="character" w:customStyle="1" w:styleId="MacroTextChar">
    <w:name w:val="Macro Text Char"/>
    <w:basedOn w:val="DefaultParagraphFont"/>
    <w:link w:val="MacroText"/>
    <w:uiPriority w:val="99"/>
    <w:rsid w:val="005B40C2"/>
    <w:rPr>
      <w:rFonts w:ascii="Courier New" w:eastAsia="Times New Roman" w:hAnsi="Courier New" w:cs="Courier New"/>
      <w:kern w:val="0"/>
      <w:sz w:val="20"/>
      <w:szCs w:val="20"/>
      <w:lang w:val="en-GB"/>
      <w14:ligatures w14:val="none"/>
    </w:rPr>
  </w:style>
  <w:style w:type="paragraph" w:styleId="MessageHeader">
    <w:name w:val="Message Header"/>
    <w:basedOn w:val="Normal"/>
    <w:link w:val="MessageHeaderChar"/>
    <w:rsid w:val="005B40C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rsid w:val="005B40C2"/>
    <w:rPr>
      <w:rFonts w:ascii="Arial" w:eastAsia="Times New Roman" w:hAnsi="Arial" w:cs="Arial"/>
      <w:kern w:val="0"/>
      <w:shd w:val="pct20" w:color="auto" w:fill="auto"/>
      <w:lang w:val="en-GB"/>
      <w14:ligatures w14:val="none"/>
    </w:rPr>
  </w:style>
  <w:style w:type="paragraph" w:styleId="NormalWeb">
    <w:name w:val="Normal (Web)"/>
    <w:basedOn w:val="Normal"/>
    <w:rsid w:val="005B40C2"/>
    <w:rPr>
      <w:sz w:val="24"/>
      <w:szCs w:val="24"/>
    </w:rPr>
  </w:style>
  <w:style w:type="paragraph" w:styleId="NormalIndent">
    <w:name w:val="Normal Indent"/>
    <w:basedOn w:val="Normal"/>
    <w:rsid w:val="005B40C2"/>
    <w:pPr>
      <w:ind w:left="720"/>
    </w:pPr>
  </w:style>
  <w:style w:type="paragraph" w:styleId="NoteHeading">
    <w:name w:val="Note Heading"/>
    <w:basedOn w:val="Normal"/>
    <w:next w:val="Normal"/>
    <w:link w:val="NoteHeadingChar"/>
    <w:rsid w:val="005B40C2"/>
  </w:style>
  <w:style w:type="character" w:customStyle="1" w:styleId="NoteHeadingChar">
    <w:name w:val="Note Heading Char"/>
    <w:basedOn w:val="DefaultParagraphFont"/>
    <w:link w:val="NoteHeading"/>
    <w:rsid w:val="005B40C2"/>
    <w:rPr>
      <w:rFonts w:ascii="Times New Roman" w:eastAsia="Times New Roman" w:hAnsi="Times New Roman" w:cs="Times New Roman"/>
      <w:kern w:val="0"/>
      <w:sz w:val="20"/>
      <w:szCs w:val="20"/>
      <w:lang w:val="en-GB"/>
      <w14:ligatures w14:val="none"/>
    </w:rPr>
  </w:style>
  <w:style w:type="character" w:styleId="PageNumber">
    <w:name w:val="page number"/>
    <w:basedOn w:val="DefaultParagraphFont"/>
    <w:rsid w:val="005B40C2"/>
  </w:style>
  <w:style w:type="paragraph" w:styleId="PlainText">
    <w:name w:val="Plain Text"/>
    <w:basedOn w:val="Normal"/>
    <w:link w:val="PlainTextChar"/>
    <w:uiPriority w:val="99"/>
    <w:rsid w:val="005B40C2"/>
    <w:rPr>
      <w:rFonts w:ascii="Courier New" w:hAnsi="Courier New" w:cs="Courier New"/>
    </w:rPr>
  </w:style>
  <w:style w:type="character" w:customStyle="1" w:styleId="PlainTextChar">
    <w:name w:val="Plain Text Char"/>
    <w:basedOn w:val="DefaultParagraphFont"/>
    <w:link w:val="PlainText"/>
    <w:uiPriority w:val="99"/>
    <w:rsid w:val="005B40C2"/>
    <w:rPr>
      <w:rFonts w:ascii="Courier New" w:eastAsia="Times New Roman" w:hAnsi="Courier New" w:cs="Courier New"/>
      <w:kern w:val="0"/>
      <w:sz w:val="20"/>
      <w:szCs w:val="20"/>
      <w:lang w:val="en-GB"/>
      <w14:ligatures w14:val="none"/>
    </w:rPr>
  </w:style>
  <w:style w:type="paragraph" w:styleId="Salutation">
    <w:name w:val="Salutation"/>
    <w:basedOn w:val="Normal"/>
    <w:next w:val="Normal"/>
    <w:link w:val="SalutationChar"/>
    <w:rsid w:val="005B40C2"/>
  </w:style>
  <w:style w:type="character" w:customStyle="1" w:styleId="SalutationChar">
    <w:name w:val="Salutation Char"/>
    <w:basedOn w:val="DefaultParagraphFont"/>
    <w:link w:val="Salutation"/>
    <w:rsid w:val="005B40C2"/>
    <w:rPr>
      <w:rFonts w:ascii="Times New Roman" w:eastAsia="Times New Roman" w:hAnsi="Times New Roman" w:cs="Times New Roman"/>
      <w:kern w:val="0"/>
      <w:sz w:val="20"/>
      <w:szCs w:val="20"/>
      <w:lang w:val="en-GB"/>
      <w14:ligatures w14:val="none"/>
    </w:rPr>
  </w:style>
  <w:style w:type="paragraph" w:styleId="Signature">
    <w:name w:val="Signature"/>
    <w:basedOn w:val="Normal"/>
    <w:link w:val="SignatureChar"/>
    <w:rsid w:val="005B40C2"/>
    <w:pPr>
      <w:ind w:left="4252"/>
    </w:pPr>
  </w:style>
  <w:style w:type="character" w:customStyle="1" w:styleId="SignatureChar">
    <w:name w:val="Signature Char"/>
    <w:basedOn w:val="DefaultParagraphFont"/>
    <w:link w:val="Signature"/>
    <w:rsid w:val="005B40C2"/>
    <w:rPr>
      <w:rFonts w:ascii="Times New Roman" w:eastAsia="Times New Roman" w:hAnsi="Times New Roman" w:cs="Times New Roman"/>
      <w:kern w:val="0"/>
      <w:sz w:val="20"/>
      <w:szCs w:val="20"/>
      <w:lang w:val="en-GB"/>
      <w14:ligatures w14:val="none"/>
    </w:rPr>
  </w:style>
  <w:style w:type="character" w:styleId="Strong">
    <w:name w:val="Strong"/>
    <w:uiPriority w:val="22"/>
    <w:qFormat/>
    <w:rsid w:val="005B40C2"/>
    <w:rPr>
      <w:b/>
      <w:bCs/>
    </w:rPr>
  </w:style>
  <w:style w:type="paragraph" w:styleId="TableofAuthorities">
    <w:name w:val="table of authorities"/>
    <w:basedOn w:val="Normal"/>
    <w:next w:val="Normal"/>
    <w:semiHidden/>
    <w:rsid w:val="005B40C2"/>
    <w:pPr>
      <w:ind w:left="200" w:hanging="200"/>
    </w:pPr>
  </w:style>
  <w:style w:type="paragraph" w:styleId="TableofFigures">
    <w:name w:val="table of figures"/>
    <w:basedOn w:val="Normal"/>
    <w:next w:val="Normal"/>
    <w:semiHidden/>
    <w:rsid w:val="005B40C2"/>
    <w:pPr>
      <w:ind w:left="400" w:hanging="400"/>
    </w:pPr>
  </w:style>
  <w:style w:type="paragraph" w:styleId="TOAHeading">
    <w:name w:val="toa heading"/>
    <w:basedOn w:val="Normal"/>
    <w:next w:val="Normal"/>
    <w:semiHidden/>
    <w:rsid w:val="005B40C2"/>
    <w:pPr>
      <w:spacing w:before="120"/>
    </w:pPr>
    <w:rPr>
      <w:rFonts w:ascii="Arial" w:hAnsi="Arial" w:cs="Arial"/>
      <w:b/>
      <w:bCs/>
      <w:sz w:val="24"/>
      <w:szCs w:val="24"/>
    </w:rPr>
  </w:style>
  <w:style w:type="paragraph" w:styleId="BalloonText">
    <w:name w:val="Balloon Text"/>
    <w:basedOn w:val="Normal"/>
    <w:link w:val="BalloonTextChar"/>
    <w:rsid w:val="005B40C2"/>
    <w:pPr>
      <w:spacing w:after="0"/>
    </w:pPr>
    <w:rPr>
      <w:rFonts w:ascii="Tahoma" w:hAnsi="Tahoma"/>
      <w:sz w:val="16"/>
      <w:szCs w:val="16"/>
    </w:rPr>
  </w:style>
  <w:style w:type="character" w:customStyle="1" w:styleId="BalloonTextChar">
    <w:name w:val="Balloon Text Char"/>
    <w:basedOn w:val="DefaultParagraphFont"/>
    <w:link w:val="BalloonText"/>
    <w:rsid w:val="005B40C2"/>
    <w:rPr>
      <w:rFonts w:ascii="Tahoma" w:eastAsia="Times New Roman" w:hAnsi="Tahoma" w:cs="Times New Roman"/>
      <w:kern w:val="0"/>
      <w:sz w:val="16"/>
      <w:szCs w:val="16"/>
      <w:lang w:val="en-GB"/>
      <w14:ligatures w14:val="none"/>
    </w:rPr>
  </w:style>
  <w:style w:type="table" w:styleId="TableGrid">
    <w:name w:val="Table Grid"/>
    <w:basedOn w:val="TableNormal"/>
    <w:uiPriority w:val="59"/>
    <w:rsid w:val="005B40C2"/>
    <w:pPr>
      <w:spacing w:after="0" w:line="240" w:lineRule="auto"/>
    </w:pPr>
    <w:rPr>
      <w:rFonts w:ascii="Calibri" w:eastAsia="Calibri" w:hAnsi="Calibri" w:cs="Times New Roman"/>
      <w:kern w:val="0"/>
      <w:sz w:val="22"/>
      <w:szCs w:val="22"/>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2">
    <w:name w:val="TB2"/>
    <w:basedOn w:val="Normal"/>
    <w:qFormat/>
    <w:rsid w:val="005B40C2"/>
    <w:pPr>
      <w:keepNext/>
      <w:keepLines/>
      <w:numPr>
        <w:numId w:val="13"/>
      </w:numPr>
      <w:tabs>
        <w:tab w:val="left" w:pos="1109"/>
      </w:tabs>
      <w:spacing w:after="0"/>
      <w:ind w:left="0" w:firstLine="0"/>
    </w:pPr>
    <w:rPr>
      <w:rFonts w:ascii="Arial" w:hAnsi="Arial"/>
      <w:sz w:val="18"/>
    </w:rPr>
  </w:style>
  <w:style w:type="paragraph" w:customStyle="1" w:styleId="ColorfulShading-Accent12">
    <w:name w:val="Colorful Shading - Accent 12"/>
    <w:hidden/>
    <w:uiPriority w:val="99"/>
    <w:semiHidden/>
    <w:rsid w:val="005B40C2"/>
    <w:pPr>
      <w:spacing w:after="0" w:line="240" w:lineRule="auto"/>
    </w:pPr>
    <w:rPr>
      <w:rFonts w:ascii="Times New Roman" w:eastAsia="Times New Roman" w:hAnsi="Times New Roman" w:cs="Times New Roman"/>
      <w:kern w:val="0"/>
      <w:sz w:val="20"/>
      <w:szCs w:val="20"/>
      <w:lang w:val="en-GB"/>
      <w14:ligatures w14:val="none"/>
    </w:rPr>
  </w:style>
  <w:style w:type="paragraph" w:styleId="CommentSubject">
    <w:name w:val="annotation subject"/>
    <w:basedOn w:val="CommentText"/>
    <w:next w:val="CommentText"/>
    <w:link w:val="CommentSubjectChar"/>
    <w:rsid w:val="005B40C2"/>
    <w:rPr>
      <w:b/>
      <w:bCs/>
    </w:rPr>
  </w:style>
  <w:style w:type="character" w:customStyle="1" w:styleId="CommentSubjectChar">
    <w:name w:val="Comment Subject Char"/>
    <w:basedOn w:val="CommentTextChar"/>
    <w:link w:val="CommentSubject"/>
    <w:rsid w:val="005B40C2"/>
    <w:rPr>
      <w:rFonts w:ascii="Times New Roman" w:eastAsia="Times New Roman" w:hAnsi="Times New Roman" w:cs="Times New Roman"/>
      <w:b/>
      <w:bCs/>
      <w:kern w:val="0"/>
      <w:sz w:val="20"/>
      <w:szCs w:val="20"/>
      <w:lang w:val="en-GB"/>
      <w14:ligatures w14:val="none"/>
    </w:rPr>
  </w:style>
  <w:style w:type="paragraph" w:styleId="Revision">
    <w:name w:val="Revision"/>
    <w:hidden/>
    <w:uiPriority w:val="99"/>
    <w:semiHidden/>
    <w:rsid w:val="005B40C2"/>
    <w:pPr>
      <w:spacing w:after="0" w:line="240" w:lineRule="auto"/>
    </w:pPr>
    <w:rPr>
      <w:rFonts w:ascii="Times New Roman" w:eastAsia="Times New Roman" w:hAnsi="Times New Roman" w:cs="Times New Roman"/>
      <w:kern w:val="0"/>
      <w:sz w:val="20"/>
      <w:szCs w:val="20"/>
      <w:lang w:val="en-GB"/>
      <w14:ligatures w14:val="none"/>
    </w:rPr>
  </w:style>
  <w:style w:type="paragraph" w:customStyle="1" w:styleId="ColorfulShading-Accent11">
    <w:name w:val="Colorful Shading - Accent 11"/>
    <w:hidden/>
    <w:uiPriority w:val="99"/>
    <w:semiHidden/>
    <w:rsid w:val="005B40C2"/>
    <w:pPr>
      <w:spacing w:after="0" w:line="240" w:lineRule="auto"/>
    </w:pPr>
    <w:rPr>
      <w:rFonts w:ascii="Times New Roman" w:eastAsia="Times New Roman" w:hAnsi="Times New Roman" w:cs="Times New Roman"/>
      <w:kern w:val="0"/>
      <w:sz w:val="20"/>
      <w:szCs w:val="20"/>
      <w:lang w:val="en-GB"/>
      <w14:ligatures w14:val="none"/>
    </w:rPr>
  </w:style>
  <w:style w:type="paragraph" w:customStyle="1" w:styleId="FP">
    <w:name w:val="FP"/>
    <w:basedOn w:val="Normal"/>
    <w:rsid w:val="005B40C2"/>
    <w:pPr>
      <w:spacing w:after="0"/>
    </w:pPr>
  </w:style>
  <w:style w:type="paragraph" w:customStyle="1" w:styleId="ZT">
    <w:name w:val="ZT"/>
    <w:rsid w:val="005B40C2"/>
    <w:pPr>
      <w:framePr w:wrap="notBeside" w:vAnchor="page" w:hAnchor="margin" w:yAlign="center" w:anchorLock="1"/>
      <w:widowControl w:val="0"/>
      <w:overflowPunct w:val="0"/>
      <w:autoSpaceDE w:val="0"/>
      <w:autoSpaceDN w:val="0"/>
      <w:adjustRightInd w:val="0"/>
      <w:spacing w:after="0" w:line="240" w:lineRule="atLeast"/>
      <w:jc w:val="center"/>
      <w:textAlignment w:val="baseline"/>
    </w:pPr>
    <w:rPr>
      <w:rFonts w:ascii="Arial" w:eastAsia="Times New Roman" w:hAnsi="Arial" w:cs="Times New Roman"/>
      <w:b/>
      <w:kern w:val="0"/>
      <w:sz w:val="34"/>
      <w:szCs w:val="20"/>
      <w:lang w:val="en-GB"/>
      <w14:ligatures w14:val="none"/>
    </w:rPr>
  </w:style>
  <w:style w:type="paragraph" w:customStyle="1" w:styleId="ZU">
    <w:name w:val="ZU"/>
    <w:rsid w:val="005B40C2"/>
    <w:pPr>
      <w:framePr w:w="10206" w:wrap="notBeside" w:vAnchor="page" w:hAnchor="margin" w:y="6238"/>
      <w:widowControl w:val="0"/>
      <w:pBdr>
        <w:top w:val="single" w:sz="12" w:space="1" w:color="auto"/>
      </w:pBdr>
      <w:overflowPunct w:val="0"/>
      <w:autoSpaceDE w:val="0"/>
      <w:autoSpaceDN w:val="0"/>
      <w:adjustRightInd w:val="0"/>
      <w:spacing w:after="0" w:line="240" w:lineRule="auto"/>
      <w:jc w:val="right"/>
      <w:textAlignment w:val="baseline"/>
    </w:pPr>
    <w:rPr>
      <w:rFonts w:ascii="Arial" w:eastAsia="Times New Roman" w:hAnsi="Arial" w:cs="Times New Roman"/>
      <w:noProof/>
      <w:kern w:val="0"/>
      <w:sz w:val="20"/>
      <w:szCs w:val="20"/>
      <w:lang w:val="en-GB"/>
      <w14:ligatures w14:val="none"/>
    </w:rPr>
  </w:style>
  <w:style w:type="paragraph" w:customStyle="1" w:styleId="ZV">
    <w:name w:val="ZV"/>
    <w:basedOn w:val="ZU"/>
    <w:rsid w:val="005B40C2"/>
    <w:pPr>
      <w:framePr w:wrap="notBeside" w:y="16161"/>
    </w:pPr>
  </w:style>
  <w:style w:type="character" w:customStyle="1" w:styleId="UnresolvedMention1">
    <w:name w:val="Unresolved Mention1"/>
    <w:basedOn w:val="DefaultParagraphFont"/>
    <w:uiPriority w:val="99"/>
    <w:semiHidden/>
    <w:unhideWhenUsed/>
    <w:rsid w:val="005B40C2"/>
    <w:rPr>
      <w:color w:val="808080"/>
      <w:shd w:val="clear" w:color="auto" w:fill="E6E6E6"/>
    </w:rPr>
  </w:style>
  <w:style w:type="character" w:customStyle="1" w:styleId="BodyTextChar1">
    <w:name w:val="Body Text Char1"/>
    <w:basedOn w:val="DefaultParagraphFont"/>
    <w:uiPriority w:val="99"/>
    <w:semiHidden/>
    <w:rsid w:val="005B40C2"/>
    <w:rPr>
      <w:rFonts w:ascii="Times New Roman" w:eastAsia="Times New Roman" w:hAnsi="Times New Roman" w:cs="Times New Roman" w:hint="default"/>
      <w:sz w:val="20"/>
      <w:szCs w:val="20"/>
    </w:rPr>
  </w:style>
  <w:style w:type="character" w:customStyle="1" w:styleId="BodyText2Char1">
    <w:name w:val="Body Text 2 Char1"/>
    <w:basedOn w:val="DefaultParagraphFont"/>
    <w:uiPriority w:val="99"/>
    <w:semiHidden/>
    <w:rsid w:val="005B40C2"/>
    <w:rPr>
      <w:rFonts w:ascii="Times New Roman" w:eastAsia="Times New Roman" w:hAnsi="Times New Roman" w:cs="Times New Roman" w:hint="default"/>
      <w:sz w:val="20"/>
      <w:szCs w:val="20"/>
    </w:rPr>
  </w:style>
  <w:style w:type="character" w:customStyle="1" w:styleId="BodyText3Char1">
    <w:name w:val="Body Text 3 Char1"/>
    <w:basedOn w:val="DefaultParagraphFont"/>
    <w:uiPriority w:val="99"/>
    <w:semiHidden/>
    <w:rsid w:val="005B40C2"/>
    <w:rPr>
      <w:rFonts w:ascii="Times New Roman" w:eastAsia="Times New Roman" w:hAnsi="Times New Roman" w:cs="Times New Roman" w:hint="default"/>
      <w:sz w:val="16"/>
      <w:szCs w:val="16"/>
    </w:rPr>
  </w:style>
  <w:style w:type="character" w:customStyle="1" w:styleId="BodyTextFirstIndentChar1">
    <w:name w:val="Body Text First Indent Char1"/>
    <w:basedOn w:val="BodyTextChar1"/>
    <w:uiPriority w:val="99"/>
    <w:semiHidden/>
    <w:rsid w:val="005B40C2"/>
    <w:rPr>
      <w:rFonts w:ascii="Times New Roman" w:eastAsia="Times New Roman" w:hAnsi="Times New Roman" w:cs="Times New Roman" w:hint="default"/>
      <w:sz w:val="20"/>
      <w:szCs w:val="20"/>
    </w:rPr>
  </w:style>
  <w:style w:type="character" w:customStyle="1" w:styleId="BodyTextIndentChar1">
    <w:name w:val="Body Text Indent Char1"/>
    <w:basedOn w:val="DefaultParagraphFont"/>
    <w:uiPriority w:val="99"/>
    <w:semiHidden/>
    <w:rsid w:val="005B40C2"/>
    <w:rPr>
      <w:rFonts w:ascii="Times New Roman" w:eastAsia="Times New Roman" w:hAnsi="Times New Roman" w:cs="Times New Roman" w:hint="default"/>
      <w:sz w:val="20"/>
      <w:szCs w:val="20"/>
    </w:rPr>
  </w:style>
  <w:style w:type="character" w:customStyle="1" w:styleId="BodyTextFirstIndent2Char1">
    <w:name w:val="Body Text First Indent 2 Char1"/>
    <w:basedOn w:val="BodyTextIndentChar1"/>
    <w:uiPriority w:val="99"/>
    <w:semiHidden/>
    <w:rsid w:val="005B40C2"/>
    <w:rPr>
      <w:rFonts w:ascii="Times New Roman" w:eastAsia="Times New Roman" w:hAnsi="Times New Roman" w:cs="Times New Roman" w:hint="default"/>
      <w:sz w:val="20"/>
      <w:szCs w:val="20"/>
    </w:rPr>
  </w:style>
  <w:style w:type="character" w:customStyle="1" w:styleId="BodyTextIndent2Char1">
    <w:name w:val="Body Text Indent 2 Char1"/>
    <w:basedOn w:val="DefaultParagraphFont"/>
    <w:uiPriority w:val="99"/>
    <w:semiHidden/>
    <w:rsid w:val="005B40C2"/>
    <w:rPr>
      <w:rFonts w:ascii="Times New Roman" w:eastAsia="Times New Roman" w:hAnsi="Times New Roman" w:cs="Times New Roman" w:hint="default"/>
      <w:sz w:val="20"/>
      <w:szCs w:val="20"/>
    </w:rPr>
  </w:style>
  <w:style w:type="character" w:customStyle="1" w:styleId="BodyTextIndent3Char1">
    <w:name w:val="Body Text Indent 3 Char1"/>
    <w:basedOn w:val="DefaultParagraphFont"/>
    <w:uiPriority w:val="99"/>
    <w:semiHidden/>
    <w:rsid w:val="005B40C2"/>
    <w:rPr>
      <w:rFonts w:ascii="Times New Roman" w:eastAsia="Times New Roman" w:hAnsi="Times New Roman" w:cs="Times New Roman" w:hint="default"/>
      <w:sz w:val="16"/>
      <w:szCs w:val="16"/>
    </w:rPr>
  </w:style>
  <w:style w:type="character" w:customStyle="1" w:styleId="ClosingChar1">
    <w:name w:val="Closing Char1"/>
    <w:basedOn w:val="DefaultParagraphFont"/>
    <w:uiPriority w:val="99"/>
    <w:semiHidden/>
    <w:rsid w:val="005B40C2"/>
    <w:rPr>
      <w:rFonts w:ascii="Times New Roman" w:eastAsia="Times New Roman" w:hAnsi="Times New Roman" w:cs="Times New Roman" w:hint="default"/>
      <w:sz w:val="20"/>
      <w:szCs w:val="20"/>
    </w:rPr>
  </w:style>
  <w:style w:type="character" w:customStyle="1" w:styleId="DateChar1">
    <w:name w:val="Date Char1"/>
    <w:basedOn w:val="DefaultParagraphFont"/>
    <w:uiPriority w:val="99"/>
    <w:semiHidden/>
    <w:rsid w:val="005B40C2"/>
    <w:rPr>
      <w:rFonts w:ascii="Times New Roman" w:eastAsia="Times New Roman" w:hAnsi="Times New Roman" w:cs="Times New Roman" w:hint="default"/>
      <w:sz w:val="20"/>
      <w:szCs w:val="20"/>
    </w:rPr>
  </w:style>
  <w:style w:type="character" w:customStyle="1" w:styleId="DocumentMapChar1">
    <w:name w:val="Document Map Char1"/>
    <w:basedOn w:val="DefaultParagraphFont"/>
    <w:uiPriority w:val="99"/>
    <w:semiHidden/>
    <w:rsid w:val="005B40C2"/>
    <w:rPr>
      <w:rFonts w:ascii="Segoe UI" w:eastAsia="Times New Roman" w:hAnsi="Segoe UI" w:cs="Segoe UI" w:hint="default"/>
      <w:sz w:val="16"/>
      <w:szCs w:val="16"/>
    </w:rPr>
  </w:style>
  <w:style w:type="character" w:customStyle="1" w:styleId="E-mailSignatureChar1">
    <w:name w:val="E-mail Signature Char1"/>
    <w:basedOn w:val="DefaultParagraphFont"/>
    <w:uiPriority w:val="99"/>
    <w:semiHidden/>
    <w:rsid w:val="005B40C2"/>
    <w:rPr>
      <w:rFonts w:ascii="Times New Roman" w:eastAsia="Times New Roman" w:hAnsi="Times New Roman" w:cs="Times New Roman" w:hint="default"/>
      <w:sz w:val="20"/>
      <w:szCs w:val="20"/>
    </w:rPr>
  </w:style>
  <w:style w:type="character" w:customStyle="1" w:styleId="EndnoteTextChar1">
    <w:name w:val="Endnote Text Char1"/>
    <w:basedOn w:val="DefaultParagraphFont"/>
    <w:uiPriority w:val="99"/>
    <w:semiHidden/>
    <w:rsid w:val="005B40C2"/>
    <w:rPr>
      <w:rFonts w:ascii="Times New Roman" w:eastAsia="Times New Roman" w:hAnsi="Times New Roman" w:cs="Times New Roman" w:hint="default"/>
      <w:sz w:val="20"/>
      <w:szCs w:val="20"/>
    </w:rPr>
  </w:style>
  <w:style w:type="character" w:customStyle="1" w:styleId="HTMLAddressChar1">
    <w:name w:val="HTML Address Char1"/>
    <w:basedOn w:val="DefaultParagraphFont"/>
    <w:uiPriority w:val="99"/>
    <w:semiHidden/>
    <w:rsid w:val="005B40C2"/>
    <w:rPr>
      <w:rFonts w:ascii="Times New Roman" w:eastAsia="Times New Roman" w:hAnsi="Times New Roman" w:cs="Times New Roman" w:hint="default"/>
      <w:i/>
      <w:iCs/>
      <w:sz w:val="20"/>
      <w:szCs w:val="20"/>
    </w:rPr>
  </w:style>
  <w:style w:type="character" w:customStyle="1" w:styleId="HTMLPreformattedChar1">
    <w:name w:val="HTML Preformatted Char1"/>
    <w:basedOn w:val="DefaultParagraphFont"/>
    <w:uiPriority w:val="99"/>
    <w:semiHidden/>
    <w:rsid w:val="005B40C2"/>
    <w:rPr>
      <w:rFonts w:ascii="Consolas" w:eastAsia="Times New Roman" w:hAnsi="Consolas" w:cs="Times New Roman" w:hint="default"/>
      <w:sz w:val="20"/>
      <w:szCs w:val="20"/>
    </w:rPr>
  </w:style>
  <w:style w:type="character" w:customStyle="1" w:styleId="MacroTextChar1">
    <w:name w:val="Macro Text Char1"/>
    <w:basedOn w:val="DefaultParagraphFont"/>
    <w:uiPriority w:val="99"/>
    <w:semiHidden/>
    <w:rsid w:val="005B40C2"/>
    <w:rPr>
      <w:rFonts w:ascii="Consolas" w:eastAsia="Times New Roman" w:hAnsi="Consolas" w:cs="Times New Roman" w:hint="default"/>
      <w:sz w:val="20"/>
      <w:szCs w:val="20"/>
    </w:rPr>
  </w:style>
  <w:style w:type="character" w:customStyle="1" w:styleId="MessageHeaderChar1">
    <w:name w:val="Message Header Char1"/>
    <w:basedOn w:val="DefaultParagraphFont"/>
    <w:uiPriority w:val="99"/>
    <w:semiHidden/>
    <w:rsid w:val="005B40C2"/>
    <w:rPr>
      <w:rFonts w:ascii="Times New Roman" w:eastAsia="Times New Roman" w:hAnsi="Times New Roman" w:cs="Times New Roman" w:hint="default"/>
      <w:sz w:val="24"/>
      <w:szCs w:val="24"/>
      <w:shd w:val="pct20" w:color="auto" w:fill="auto"/>
    </w:rPr>
  </w:style>
  <w:style w:type="character" w:customStyle="1" w:styleId="NoteHeadingChar1">
    <w:name w:val="Note Heading Char1"/>
    <w:basedOn w:val="DefaultParagraphFont"/>
    <w:uiPriority w:val="99"/>
    <w:semiHidden/>
    <w:rsid w:val="005B40C2"/>
    <w:rPr>
      <w:rFonts w:ascii="Times New Roman" w:eastAsia="Times New Roman" w:hAnsi="Times New Roman" w:cs="Times New Roman" w:hint="default"/>
      <w:sz w:val="20"/>
      <w:szCs w:val="20"/>
    </w:rPr>
  </w:style>
  <w:style w:type="character" w:customStyle="1" w:styleId="PlainTextChar1">
    <w:name w:val="Plain Text Char1"/>
    <w:basedOn w:val="DefaultParagraphFont"/>
    <w:uiPriority w:val="99"/>
    <w:semiHidden/>
    <w:rsid w:val="005B40C2"/>
    <w:rPr>
      <w:rFonts w:ascii="Consolas" w:eastAsia="Times New Roman" w:hAnsi="Consolas" w:cs="Times New Roman" w:hint="default"/>
      <w:sz w:val="21"/>
      <w:szCs w:val="21"/>
    </w:rPr>
  </w:style>
  <w:style w:type="character" w:customStyle="1" w:styleId="SalutationChar1">
    <w:name w:val="Salutation Char1"/>
    <w:basedOn w:val="DefaultParagraphFont"/>
    <w:uiPriority w:val="99"/>
    <w:semiHidden/>
    <w:rsid w:val="005B40C2"/>
    <w:rPr>
      <w:rFonts w:ascii="Times New Roman" w:eastAsia="Times New Roman" w:hAnsi="Times New Roman" w:cs="Times New Roman" w:hint="default"/>
      <w:sz w:val="20"/>
      <w:szCs w:val="20"/>
    </w:rPr>
  </w:style>
  <w:style w:type="character" w:customStyle="1" w:styleId="SignatureChar1">
    <w:name w:val="Signature Char1"/>
    <w:basedOn w:val="DefaultParagraphFont"/>
    <w:uiPriority w:val="99"/>
    <w:semiHidden/>
    <w:rsid w:val="005B40C2"/>
    <w:rPr>
      <w:rFonts w:ascii="Times New Roman" w:eastAsia="Times New Roman" w:hAnsi="Times New Roman" w:cs="Times New Roman" w:hint="default"/>
      <w:sz w:val="20"/>
      <w:szCs w:val="20"/>
    </w:rPr>
  </w:style>
  <w:style w:type="character" w:customStyle="1" w:styleId="SubtitleChar1">
    <w:name w:val="Subtitle Char1"/>
    <w:basedOn w:val="DefaultParagraphFont"/>
    <w:uiPriority w:val="11"/>
    <w:rsid w:val="005B40C2"/>
    <w:rPr>
      <w:rFonts w:ascii="Times New Roman" w:eastAsia="Times New Roman" w:hAnsi="Times New Roman" w:cs="Times New Roman" w:hint="default"/>
      <w:color w:val="5A5A5A" w:themeColor="text1" w:themeTint="A5"/>
      <w:spacing w:val="15"/>
    </w:rPr>
  </w:style>
  <w:style w:type="character" w:customStyle="1" w:styleId="TitleChar1">
    <w:name w:val="Title Char1"/>
    <w:basedOn w:val="DefaultParagraphFont"/>
    <w:uiPriority w:val="10"/>
    <w:rsid w:val="005B40C2"/>
    <w:rPr>
      <w:rFonts w:ascii="Times New Roman" w:eastAsia="Times New Roman" w:hAnsi="Times New Roman" w:cs="Times New Roman" w:hint="default"/>
      <w:spacing w:val="-10"/>
      <w:kern w:val="28"/>
      <w:sz w:val="56"/>
      <w:szCs w:val="56"/>
    </w:rPr>
  </w:style>
  <w:style w:type="character" w:customStyle="1" w:styleId="UnresolvedMention2">
    <w:name w:val="Unresolved Mention2"/>
    <w:basedOn w:val="DefaultParagraphFont"/>
    <w:uiPriority w:val="99"/>
    <w:semiHidden/>
    <w:unhideWhenUsed/>
    <w:rsid w:val="005B40C2"/>
    <w:rPr>
      <w:color w:val="808080"/>
      <w:shd w:val="clear" w:color="auto" w:fill="E6E6E6"/>
    </w:rPr>
  </w:style>
  <w:style w:type="character" w:customStyle="1" w:styleId="UnresolvedMention3">
    <w:name w:val="Unresolved Mention3"/>
    <w:basedOn w:val="DefaultParagraphFont"/>
    <w:uiPriority w:val="99"/>
    <w:semiHidden/>
    <w:unhideWhenUsed/>
    <w:rsid w:val="005B40C2"/>
    <w:rPr>
      <w:color w:val="808080"/>
      <w:shd w:val="clear" w:color="auto" w:fill="E6E6E6"/>
    </w:rPr>
  </w:style>
  <w:style w:type="character" w:customStyle="1" w:styleId="UnresolvedMention4">
    <w:name w:val="Unresolved Mention4"/>
    <w:basedOn w:val="DefaultParagraphFont"/>
    <w:uiPriority w:val="99"/>
    <w:semiHidden/>
    <w:unhideWhenUsed/>
    <w:rsid w:val="005B40C2"/>
    <w:rPr>
      <w:color w:val="808080"/>
      <w:shd w:val="clear" w:color="auto" w:fill="E6E6E6"/>
    </w:rPr>
  </w:style>
  <w:style w:type="character" w:customStyle="1" w:styleId="UnresolvedMention5">
    <w:name w:val="Unresolved Mention5"/>
    <w:basedOn w:val="DefaultParagraphFont"/>
    <w:uiPriority w:val="99"/>
    <w:semiHidden/>
    <w:unhideWhenUsed/>
    <w:rsid w:val="005B40C2"/>
    <w:rPr>
      <w:color w:val="605E5C"/>
      <w:shd w:val="clear" w:color="auto" w:fill="E1DFDD"/>
    </w:rPr>
  </w:style>
  <w:style w:type="character" w:customStyle="1" w:styleId="UnresolvedMention6">
    <w:name w:val="Unresolved Mention6"/>
    <w:basedOn w:val="DefaultParagraphFont"/>
    <w:uiPriority w:val="99"/>
    <w:semiHidden/>
    <w:unhideWhenUsed/>
    <w:rsid w:val="005B40C2"/>
    <w:rPr>
      <w:color w:val="605E5C"/>
      <w:shd w:val="clear" w:color="auto" w:fill="E1DFDD"/>
    </w:rPr>
  </w:style>
  <w:style w:type="character" w:customStyle="1" w:styleId="UnresolvedMention7">
    <w:name w:val="Unresolved Mention7"/>
    <w:basedOn w:val="DefaultParagraphFont"/>
    <w:uiPriority w:val="99"/>
    <w:semiHidden/>
    <w:unhideWhenUsed/>
    <w:rsid w:val="005B40C2"/>
    <w:rPr>
      <w:color w:val="605E5C"/>
      <w:shd w:val="clear" w:color="auto" w:fill="E1DFDD"/>
    </w:rPr>
  </w:style>
  <w:style w:type="character" w:customStyle="1" w:styleId="fielddata">
    <w:name w:val="fielddata"/>
    <w:basedOn w:val="DefaultParagraphFont"/>
    <w:rsid w:val="005B40C2"/>
    <w:rPr>
      <w:rFonts w:ascii="Arial" w:hAnsi="Arial" w:cs="Arial" w:hint="default"/>
      <w:color w:val="000000"/>
      <w:sz w:val="17"/>
      <w:szCs w:val="17"/>
    </w:rPr>
  </w:style>
  <w:style w:type="character" w:customStyle="1" w:styleId="UnresolvedMention8">
    <w:name w:val="Unresolved Mention8"/>
    <w:basedOn w:val="DefaultParagraphFont"/>
    <w:uiPriority w:val="99"/>
    <w:semiHidden/>
    <w:unhideWhenUsed/>
    <w:rsid w:val="005B40C2"/>
    <w:rPr>
      <w:color w:val="605E5C"/>
      <w:shd w:val="clear" w:color="auto" w:fill="E1DFDD"/>
    </w:rPr>
  </w:style>
  <w:style w:type="character" w:styleId="UnresolvedMention">
    <w:name w:val="Unresolved Mention"/>
    <w:basedOn w:val="DefaultParagraphFont"/>
    <w:uiPriority w:val="99"/>
    <w:semiHidden/>
    <w:unhideWhenUsed/>
    <w:rsid w:val="005B40C2"/>
    <w:rPr>
      <w:color w:val="605E5C"/>
      <w:shd w:val="clear" w:color="auto" w:fill="E1DFDD"/>
    </w:rPr>
  </w:style>
  <w:style w:type="paragraph" w:styleId="NoSpacing">
    <w:name w:val="No Spacing"/>
    <w:uiPriority w:val="1"/>
    <w:qFormat/>
    <w:rsid w:val="005B40C2"/>
    <w:pPr>
      <w:spacing w:after="0" w:line="240" w:lineRule="auto"/>
    </w:pPr>
    <w:rPr>
      <w:rFonts w:eastAsiaTheme="minorEastAsia"/>
      <w:kern w:val="0"/>
      <w:sz w:val="22"/>
      <w:szCs w:val="22"/>
      <w14:ligatures w14:val="none"/>
    </w:rPr>
  </w:style>
  <w:style w:type="character" w:styleId="SubtleEmphasis">
    <w:name w:val="Subtle Emphasis"/>
    <w:basedOn w:val="DefaultParagraphFont"/>
    <w:uiPriority w:val="19"/>
    <w:qFormat/>
    <w:rsid w:val="005B40C2"/>
    <w:rPr>
      <w:i/>
      <w:iCs/>
      <w:color w:val="808080" w:themeColor="text1" w:themeTint="7F"/>
    </w:rPr>
  </w:style>
  <w:style w:type="character" w:styleId="SubtleReference">
    <w:name w:val="Subtle Reference"/>
    <w:basedOn w:val="DefaultParagraphFont"/>
    <w:uiPriority w:val="31"/>
    <w:qFormat/>
    <w:rsid w:val="005B40C2"/>
    <w:rPr>
      <w:smallCaps/>
      <w:color w:val="E97132" w:themeColor="accent2"/>
      <w:u w:val="single"/>
    </w:rPr>
  </w:style>
  <w:style w:type="character" w:styleId="BookTitle">
    <w:name w:val="Book Title"/>
    <w:basedOn w:val="DefaultParagraphFont"/>
    <w:uiPriority w:val="33"/>
    <w:qFormat/>
    <w:rsid w:val="005B40C2"/>
    <w:rPr>
      <w:b/>
      <w:bCs/>
      <w:smallCaps/>
      <w:spacing w:val="5"/>
    </w:rPr>
  </w:style>
  <w:style w:type="paragraph" w:styleId="TOCHeading">
    <w:name w:val="TOC Heading"/>
    <w:basedOn w:val="Heading1"/>
    <w:next w:val="Normal"/>
    <w:uiPriority w:val="39"/>
    <w:semiHidden/>
    <w:unhideWhenUsed/>
    <w:qFormat/>
    <w:rsid w:val="005B40C2"/>
    <w:pPr>
      <w:pBdr>
        <w:top w:val="single" w:sz="12" w:space="3" w:color="auto"/>
      </w:pBdr>
      <w:spacing w:before="240" w:after="180"/>
      <w:ind w:left="1134" w:hanging="1134"/>
      <w:outlineLvl w:val="9"/>
    </w:pPr>
    <w:rPr>
      <w:rFonts w:ascii="Arial" w:eastAsia="Times New Roman" w:hAnsi="Arial" w:cs="Times New Roman"/>
      <w:color w:val="auto"/>
      <w:sz w:val="36"/>
      <w:szCs w:val="20"/>
    </w:rPr>
  </w:style>
  <w:style w:type="table" w:styleId="LightShading">
    <w:name w:val="Light Shading"/>
    <w:basedOn w:val="TableNormal"/>
    <w:uiPriority w:val="60"/>
    <w:rsid w:val="005B40C2"/>
    <w:pPr>
      <w:spacing w:after="0" w:line="240" w:lineRule="auto"/>
    </w:pPr>
    <w:rPr>
      <w:rFonts w:eastAsiaTheme="minorEastAsia"/>
      <w:color w:val="000000" w:themeColor="text1" w:themeShade="BF"/>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5B40C2"/>
    <w:pPr>
      <w:spacing w:after="0" w:line="240" w:lineRule="auto"/>
    </w:pPr>
    <w:rPr>
      <w:rFonts w:eastAsiaTheme="minorEastAsia"/>
      <w:color w:val="0F4761" w:themeColor="accent1" w:themeShade="BF"/>
      <w:kern w:val="0"/>
      <w:sz w:val="22"/>
      <w:szCs w:val="22"/>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5B40C2"/>
    <w:pPr>
      <w:spacing w:after="0" w:line="240" w:lineRule="auto"/>
    </w:pPr>
    <w:rPr>
      <w:rFonts w:eastAsiaTheme="minorEastAsia"/>
      <w:color w:val="BF4E14" w:themeColor="accent2" w:themeShade="BF"/>
      <w:kern w:val="0"/>
      <w:sz w:val="22"/>
      <w:szCs w:val="22"/>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5B40C2"/>
    <w:pPr>
      <w:spacing w:after="0" w:line="240" w:lineRule="auto"/>
    </w:pPr>
    <w:rPr>
      <w:rFonts w:eastAsiaTheme="minorEastAsia"/>
      <w:color w:val="124F1A" w:themeColor="accent3" w:themeShade="BF"/>
      <w:kern w:val="0"/>
      <w:sz w:val="22"/>
      <w:szCs w:val="22"/>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5B40C2"/>
    <w:pPr>
      <w:spacing w:after="0" w:line="240" w:lineRule="auto"/>
    </w:pPr>
    <w:rPr>
      <w:rFonts w:eastAsiaTheme="minorEastAsia"/>
      <w:color w:val="0B769F" w:themeColor="accent4" w:themeShade="BF"/>
      <w:kern w:val="0"/>
      <w:sz w:val="22"/>
      <w:szCs w:val="22"/>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5B40C2"/>
    <w:pPr>
      <w:spacing w:after="0" w:line="240" w:lineRule="auto"/>
    </w:pPr>
    <w:rPr>
      <w:rFonts w:eastAsiaTheme="minorEastAsia"/>
      <w:color w:val="77206D" w:themeColor="accent5" w:themeShade="BF"/>
      <w:kern w:val="0"/>
      <w:sz w:val="22"/>
      <w:szCs w:val="22"/>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5B40C2"/>
    <w:pPr>
      <w:spacing w:after="0" w:line="240" w:lineRule="auto"/>
    </w:pPr>
    <w:rPr>
      <w:rFonts w:eastAsiaTheme="minorEastAsia"/>
      <w:color w:val="3A7C22" w:themeColor="accent6" w:themeShade="BF"/>
      <w:kern w:val="0"/>
      <w:sz w:val="22"/>
      <w:szCs w:val="22"/>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5B40C2"/>
    <w:pPr>
      <w:spacing w:after="0" w:line="240" w:lineRule="auto"/>
    </w:pPr>
    <w:rPr>
      <w:rFonts w:eastAsiaTheme="minorEastAsia"/>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5B40C2"/>
    <w:pPr>
      <w:spacing w:after="0" w:line="240" w:lineRule="auto"/>
    </w:pPr>
    <w:rPr>
      <w:rFonts w:eastAsiaTheme="minorEastAsia"/>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5B40C2"/>
    <w:pPr>
      <w:spacing w:after="0" w:line="240" w:lineRule="auto"/>
    </w:pPr>
    <w:rPr>
      <w:rFonts w:eastAsiaTheme="minorEastAsia"/>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5B40C2"/>
    <w:pPr>
      <w:spacing w:after="0" w:line="240" w:lineRule="auto"/>
    </w:pPr>
    <w:rPr>
      <w:rFonts w:eastAsiaTheme="minorEastAsia"/>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5B40C2"/>
    <w:pPr>
      <w:spacing w:after="0" w:line="240" w:lineRule="auto"/>
    </w:pPr>
    <w:rPr>
      <w:rFonts w:eastAsiaTheme="minorEastAsia"/>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5B40C2"/>
    <w:pPr>
      <w:spacing w:after="0" w:line="240" w:lineRule="auto"/>
    </w:pPr>
    <w:rPr>
      <w:rFonts w:eastAsiaTheme="minorEastAsia"/>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5B40C2"/>
    <w:pPr>
      <w:spacing w:after="0" w:line="240" w:lineRule="auto"/>
    </w:pPr>
    <w:rPr>
      <w:rFonts w:eastAsiaTheme="minorEastAsia"/>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5B40C2"/>
    <w:pPr>
      <w:spacing w:after="0" w:line="240" w:lineRule="auto"/>
    </w:pPr>
    <w:rPr>
      <w:rFonts w:eastAsiaTheme="minorEastAsia"/>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5B40C2"/>
    <w:pPr>
      <w:spacing w:after="0" w:line="240" w:lineRule="auto"/>
    </w:pPr>
    <w:rPr>
      <w:rFonts w:eastAsiaTheme="minorEastAsia"/>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5B40C2"/>
    <w:pPr>
      <w:spacing w:after="0" w:line="240" w:lineRule="auto"/>
    </w:pPr>
    <w:rPr>
      <w:rFonts w:eastAsiaTheme="minorEastAsia"/>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5B40C2"/>
    <w:pPr>
      <w:spacing w:after="0" w:line="240" w:lineRule="auto"/>
    </w:pPr>
    <w:rPr>
      <w:rFonts w:eastAsiaTheme="minorEastAsia"/>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5B40C2"/>
    <w:pPr>
      <w:spacing w:after="0" w:line="240" w:lineRule="auto"/>
    </w:pPr>
    <w:rPr>
      <w:rFonts w:eastAsiaTheme="minorEastAsia"/>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5B40C2"/>
    <w:pPr>
      <w:spacing w:after="0" w:line="240" w:lineRule="auto"/>
    </w:pPr>
    <w:rPr>
      <w:rFonts w:eastAsiaTheme="minorEastAsia"/>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5B40C2"/>
    <w:pPr>
      <w:spacing w:after="0" w:line="240" w:lineRule="auto"/>
    </w:pPr>
    <w:rPr>
      <w:rFonts w:eastAsiaTheme="minorEastAsia"/>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5B40C2"/>
    <w:pPr>
      <w:spacing w:after="0" w:line="240" w:lineRule="auto"/>
    </w:pPr>
    <w:rPr>
      <w:rFonts w:eastAsiaTheme="minorEastAsia"/>
      <w:kern w:val="0"/>
      <w:sz w:val="22"/>
      <w:szCs w:val="22"/>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5B40C2"/>
    <w:pPr>
      <w:spacing w:after="0" w:line="240" w:lineRule="auto"/>
    </w:pPr>
    <w:rPr>
      <w:rFonts w:eastAsiaTheme="minorEastAsia"/>
      <w:kern w:val="0"/>
      <w:sz w:val="22"/>
      <w:szCs w:val="22"/>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5B40C2"/>
    <w:pPr>
      <w:spacing w:after="0" w:line="240" w:lineRule="auto"/>
    </w:pPr>
    <w:rPr>
      <w:rFonts w:eastAsiaTheme="minorEastAsia"/>
      <w:kern w:val="0"/>
      <w:sz w:val="22"/>
      <w:szCs w:val="22"/>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5B40C2"/>
    <w:pPr>
      <w:spacing w:after="0" w:line="240" w:lineRule="auto"/>
    </w:pPr>
    <w:rPr>
      <w:rFonts w:eastAsiaTheme="minorEastAsia"/>
      <w:kern w:val="0"/>
      <w:sz w:val="22"/>
      <w:szCs w:val="22"/>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5B40C2"/>
    <w:pPr>
      <w:spacing w:after="0" w:line="240" w:lineRule="auto"/>
    </w:pPr>
    <w:rPr>
      <w:rFonts w:eastAsiaTheme="minorEastAsia"/>
      <w:kern w:val="0"/>
      <w:sz w:val="22"/>
      <w:szCs w:val="22"/>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B40C2"/>
    <w:pPr>
      <w:spacing w:after="0" w:line="240" w:lineRule="auto"/>
    </w:pPr>
    <w:rPr>
      <w:rFonts w:eastAsiaTheme="minorEastAsia"/>
      <w:kern w:val="0"/>
      <w:sz w:val="22"/>
      <w:szCs w:val="22"/>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5B40C2"/>
    <w:pPr>
      <w:spacing w:after="0" w:line="240" w:lineRule="auto"/>
    </w:pPr>
    <w:rPr>
      <w:rFonts w:eastAsiaTheme="minorEastAsia"/>
      <w:kern w:val="0"/>
      <w:sz w:val="22"/>
      <w:szCs w:val="22"/>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5B40C2"/>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5B40C2"/>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5B40C2"/>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5B40C2"/>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5B40C2"/>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5B40C2"/>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5B40C2"/>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5B40C2"/>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5B40C2"/>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5B40C2"/>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5B40C2"/>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5B40C2"/>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5B40C2"/>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5B40C2"/>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5B40C2"/>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5B40C2"/>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5B40C2"/>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5B40C2"/>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5B40C2"/>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5B40C2"/>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5B40C2"/>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5B40C2"/>
    <w:pPr>
      <w:spacing w:after="0" w:line="240" w:lineRule="auto"/>
    </w:pPr>
    <w:rPr>
      <w:rFonts w:eastAsiaTheme="minorEastAsia"/>
      <w:kern w:val="0"/>
      <w:sz w:val="22"/>
      <w:szCs w:val="22"/>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5B40C2"/>
    <w:pPr>
      <w:spacing w:after="0" w:line="240" w:lineRule="auto"/>
    </w:pPr>
    <w:rPr>
      <w:rFonts w:eastAsiaTheme="minorEastAsia"/>
      <w:kern w:val="0"/>
      <w:sz w:val="22"/>
      <w:szCs w:val="22"/>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5B40C2"/>
    <w:pPr>
      <w:spacing w:after="0" w:line="240" w:lineRule="auto"/>
    </w:pPr>
    <w:rPr>
      <w:rFonts w:eastAsiaTheme="minorEastAsia"/>
      <w:kern w:val="0"/>
      <w:sz w:val="22"/>
      <w:szCs w:val="22"/>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5B40C2"/>
    <w:pPr>
      <w:spacing w:after="0" w:line="240" w:lineRule="auto"/>
    </w:pPr>
    <w:rPr>
      <w:rFonts w:eastAsiaTheme="minorEastAsia"/>
      <w:kern w:val="0"/>
      <w:sz w:val="22"/>
      <w:szCs w:val="22"/>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5B40C2"/>
    <w:pPr>
      <w:spacing w:after="0" w:line="240" w:lineRule="auto"/>
    </w:pPr>
    <w:rPr>
      <w:rFonts w:eastAsiaTheme="minorEastAsia"/>
      <w:kern w:val="0"/>
      <w:sz w:val="22"/>
      <w:szCs w:val="22"/>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5B40C2"/>
    <w:pPr>
      <w:spacing w:after="0" w:line="240" w:lineRule="auto"/>
    </w:pPr>
    <w:rPr>
      <w:rFonts w:eastAsiaTheme="minorEastAsia"/>
      <w:kern w:val="0"/>
      <w:sz w:val="22"/>
      <w:szCs w:val="22"/>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5B40C2"/>
    <w:pPr>
      <w:spacing w:after="0" w:line="240" w:lineRule="auto"/>
    </w:pPr>
    <w:rPr>
      <w:rFonts w:eastAsiaTheme="minorEastAsia"/>
      <w:kern w:val="0"/>
      <w:sz w:val="22"/>
      <w:szCs w:val="22"/>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5B40C2"/>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5B40C2"/>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5B40C2"/>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5B40C2"/>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5B40C2"/>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5B40C2"/>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5B40C2"/>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5B40C2"/>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5B40C2"/>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5B40C2"/>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5B40C2"/>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5B40C2"/>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5B40C2"/>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5B40C2"/>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5B40C2"/>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5B40C2"/>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5B40C2"/>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5B40C2"/>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5B40C2"/>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5B40C2"/>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5B40C2"/>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rfulShading">
    <w:name w:val="Colorful Shading"/>
    <w:basedOn w:val="TableNormal"/>
    <w:uiPriority w:val="71"/>
    <w:rsid w:val="005B40C2"/>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5B40C2"/>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5B40C2"/>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5B40C2"/>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rsid w:val="005B40C2"/>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5B40C2"/>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5B40C2"/>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5B40C2"/>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5B40C2"/>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rsid w:val="005B40C2"/>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rsid w:val="005B40C2"/>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rsid w:val="005B40C2"/>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rsid w:val="005B40C2"/>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rsid w:val="005B40C2"/>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Grid">
    <w:name w:val="Colorful Grid"/>
    <w:basedOn w:val="TableNormal"/>
    <w:uiPriority w:val="73"/>
    <w:rsid w:val="005B40C2"/>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5B40C2"/>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rsid w:val="005B40C2"/>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rsid w:val="005B40C2"/>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rsid w:val="005B40C2"/>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rsid w:val="005B40C2"/>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rsid w:val="005B40C2"/>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customStyle="1" w:styleId="TableGrid1">
    <w:name w:val="Table Grid1"/>
    <w:basedOn w:val="TableNormal"/>
    <w:next w:val="TableGrid"/>
    <w:uiPriority w:val="59"/>
    <w:rsid w:val="005B40C2"/>
    <w:pPr>
      <w:spacing w:after="0" w:line="240" w:lineRule="auto"/>
    </w:pPr>
    <w:rPr>
      <w:rFonts w:ascii="Aptos" w:eastAsia="Times New Roman" w:hAnsi="Aptos"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next w:val="NoSpacing"/>
    <w:uiPriority w:val="1"/>
    <w:qFormat/>
    <w:rsid w:val="005B40C2"/>
    <w:pPr>
      <w:spacing w:after="0" w:line="240" w:lineRule="auto"/>
    </w:pPr>
    <w:rPr>
      <w:rFonts w:ascii="Aptos" w:eastAsia="MS Mincho" w:hAnsi="Aptos" w:cs="Times New Roman"/>
      <w:kern w:val="0"/>
      <w:sz w:val="22"/>
      <w:szCs w:val="22"/>
      <w14:ligatures w14:val="none"/>
    </w:rPr>
  </w:style>
  <w:style w:type="paragraph" w:customStyle="1" w:styleId="MacroText1">
    <w:name w:val="Macro Text1"/>
    <w:next w:val="MacroText"/>
    <w:uiPriority w:val="99"/>
    <w:unhideWhenUsed/>
    <w:rsid w:val="005B40C2"/>
    <w:pPr>
      <w:tabs>
        <w:tab w:val="left" w:pos="576"/>
        <w:tab w:val="left" w:pos="1152"/>
        <w:tab w:val="left" w:pos="1728"/>
        <w:tab w:val="left" w:pos="2304"/>
        <w:tab w:val="left" w:pos="2880"/>
        <w:tab w:val="left" w:pos="3456"/>
        <w:tab w:val="left" w:pos="4032"/>
      </w:tabs>
      <w:spacing w:after="200" w:line="276" w:lineRule="auto"/>
    </w:pPr>
    <w:rPr>
      <w:rFonts w:ascii="Courier" w:eastAsia="Aptos" w:hAnsi="Courier" w:cs="Times New Roman"/>
      <w:sz w:val="20"/>
      <w:szCs w:val="20"/>
      <w:lang w:val="en-GB"/>
    </w:rPr>
  </w:style>
  <w:style w:type="paragraph" w:customStyle="1" w:styleId="Caption1">
    <w:name w:val="Caption1"/>
    <w:basedOn w:val="Normal"/>
    <w:next w:val="Normal"/>
    <w:uiPriority w:val="35"/>
    <w:semiHidden/>
    <w:unhideWhenUsed/>
    <w:qFormat/>
    <w:rsid w:val="005B40C2"/>
    <w:rPr>
      <w:b/>
      <w:bCs/>
      <w:color w:val="4F81BD"/>
      <w:sz w:val="18"/>
      <w:szCs w:val="18"/>
    </w:rPr>
  </w:style>
  <w:style w:type="character" w:customStyle="1" w:styleId="SubtleEmphasis1">
    <w:name w:val="Subtle Emphasis1"/>
    <w:basedOn w:val="DefaultParagraphFont"/>
    <w:uiPriority w:val="19"/>
    <w:qFormat/>
    <w:rsid w:val="005B40C2"/>
    <w:rPr>
      <w:i/>
      <w:iCs/>
      <w:color w:val="808080"/>
    </w:rPr>
  </w:style>
  <w:style w:type="character" w:customStyle="1" w:styleId="SubtleReference1">
    <w:name w:val="Subtle Reference1"/>
    <w:basedOn w:val="DefaultParagraphFont"/>
    <w:uiPriority w:val="31"/>
    <w:qFormat/>
    <w:rsid w:val="005B40C2"/>
    <w:rPr>
      <w:smallCaps/>
      <w:color w:val="C0504D"/>
      <w:u w:val="single"/>
    </w:rPr>
  </w:style>
  <w:style w:type="table" w:customStyle="1" w:styleId="TableGrid11">
    <w:name w:val="Table Grid11"/>
    <w:basedOn w:val="TableNormal"/>
    <w:next w:val="TableGrid"/>
    <w:uiPriority w:val="59"/>
    <w:rsid w:val="005B40C2"/>
    <w:pPr>
      <w:spacing w:after="0" w:line="240" w:lineRule="auto"/>
    </w:pPr>
    <w:rPr>
      <w:rFonts w:ascii="Aptos" w:eastAsia="MS Mincho" w:hAnsi="Aptos"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5B40C2"/>
    <w:pPr>
      <w:spacing w:after="0" w:line="240" w:lineRule="auto"/>
    </w:pPr>
    <w:rPr>
      <w:rFonts w:ascii="Aptos" w:eastAsia="MS Mincho" w:hAnsi="Aptos" w:cs="Times New Roman"/>
      <w:color w:val="365F91"/>
      <w:kern w:val="0"/>
      <w:sz w:val="22"/>
      <w:szCs w:val="22"/>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5B40C2"/>
    <w:pPr>
      <w:spacing w:after="0" w:line="240" w:lineRule="auto"/>
    </w:pPr>
    <w:rPr>
      <w:rFonts w:ascii="Aptos" w:eastAsia="MS Mincho" w:hAnsi="Aptos" w:cs="Times New Roman"/>
      <w:color w:val="943634"/>
      <w:kern w:val="0"/>
      <w:sz w:val="22"/>
      <w:szCs w:val="22"/>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rsid w:val="005B40C2"/>
    <w:pPr>
      <w:spacing w:after="0" w:line="240" w:lineRule="auto"/>
    </w:pPr>
    <w:rPr>
      <w:rFonts w:ascii="Aptos" w:eastAsia="MS Mincho" w:hAnsi="Aptos" w:cs="Times New Roman"/>
      <w:color w:val="76923C"/>
      <w:kern w:val="0"/>
      <w:sz w:val="22"/>
      <w:szCs w:val="22"/>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5B40C2"/>
    <w:pPr>
      <w:spacing w:after="0" w:line="240" w:lineRule="auto"/>
    </w:pPr>
    <w:rPr>
      <w:rFonts w:ascii="Aptos" w:eastAsia="MS Mincho" w:hAnsi="Aptos" w:cs="Times New Roman"/>
      <w:color w:val="5F497A"/>
      <w:kern w:val="0"/>
      <w:sz w:val="22"/>
      <w:szCs w:val="22"/>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
    <w:name w:val="Light Shading - Accent 51"/>
    <w:basedOn w:val="TableNormal"/>
    <w:next w:val="LightShading-Accent5"/>
    <w:uiPriority w:val="60"/>
    <w:rsid w:val="005B40C2"/>
    <w:pPr>
      <w:spacing w:after="0" w:line="240" w:lineRule="auto"/>
    </w:pPr>
    <w:rPr>
      <w:rFonts w:ascii="Aptos" w:eastAsia="MS Mincho" w:hAnsi="Aptos" w:cs="Times New Roman"/>
      <w:color w:val="31849B"/>
      <w:kern w:val="0"/>
      <w:sz w:val="22"/>
      <w:szCs w:val="22"/>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leNormal"/>
    <w:next w:val="LightShading-Accent6"/>
    <w:uiPriority w:val="60"/>
    <w:rsid w:val="005B40C2"/>
    <w:pPr>
      <w:spacing w:after="0" w:line="240" w:lineRule="auto"/>
    </w:pPr>
    <w:rPr>
      <w:rFonts w:ascii="Aptos" w:eastAsia="MS Mincho" w:hAnsi="Aptos" w:cs="Times New Roman"/>
      <w:color w:val="E36C0A"/>
      <w:kern w:val="0"/>
      <w:sz w:val="22"/>
      <w:szCs w:val="22"/>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next w:val="LightList"/>
    <w:uiPriority w:val="61"/>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
    <w:name w:val="Light List - Accent 21"/>
    <w:basedOn w:val="TableNormal"/>
    <w:next w:val="LightList-Accent2"/>
    <w:uiPriority w:val="61"/>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
    <w:name w:val="Light List - Accent 31"/>
    <w:basedOn w:val="TableNormal"/>
    <w:next w:val="LightList-Accent3"/>
    <w:uiPriority w:val="61"/>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
    <w:name w:val="Light List - Accent 41"/>
    <w:basedOn w:val="TableNormal"/>
    <w:next w:val="LightList-Accent4"/>
    <w:uiPriority w:val="61"/>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
    <w:name w:val="Light List - Accent 51"/>
    <w:basedOn w:val="TableNormal"/>
    <w:next w:val="LightList-Accent5"/>
    <w:uiPriority w:val="61"/>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
    <w:name w:val="Light List - Accent 61"/>
    <w:basedOn w:val="TableNormal"/>
    <w:next w:val="LightList-Accent6"/>
    <w:uiPriority w:val="61"/>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1">
    <w:name w:val="Light Grid1"/>
    <w:basedOn w:val="TableNormal"/>
    <w:next w:val="LightGrid"/>
    <w:uiPriority w:val="62"/>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
    <w:name w:val="Light Grid - Accent 21"/>
    <w:basedOn w:val="TableNormal"/>
    <w:next w:val="LightGrid-Accent2"/>
    <w:uiPriority w:val="62"/>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
    <w:name w:val="Light Grid - Accent 31"/>
    <w:basedOn w:val="TableNormal"/>
    <w:next w:val="LightGrid-Accent3"/>
    <w:uiPriority w:val="62"/>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leNormal"/>
    <w:next w:val="LightGrid-Accent4"/>
    <w:uiPriority w:val="62"/>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
    <w:name w:val="Light Grid - Accent 51"/>
    <w:basedOn w:val="TableNormal"/>
    <w:next w:val="LightGrid-Accent5"/>
    <w:uiPriority w:val="62"/>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
    <w:name w:val="Light Grid - Accent 61"/>
    <w:basedOn w:val="TableNormal"/>
    <w:next w:val="LightGrid-Accent6"/>
    <w:uiPriority w:val="62"/>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1">
    <w:name w:val="Medium Shading 11"/>
    <w:basedOn w:val="TableNormal"/>
    <w:next w:val="MediumShading1"/>
    <w:uiPriority w:val="63"/>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TableNormal"/>
    <w:next w:val="MediumList1"/>
    <w:uiPriority w:val="65"/>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
    <w:name w:val="Medium List 1 - Accent 21"/>
    <w:basedOn w:val="TableNormal"/>
    <w:next w:val="MediumList1-Accent2"/>
    <w:uiPriority w:val="65"/>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
    <w:name w:val="Medium List 1 - Accent 31"/>
    <w:basedOn w:val="TableNormal"/>
    <w:next w:val="MediumList1-Accent3"/>
    <w:uiPriority w:val="65"/>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
    <w:name w:val="Medium List 1 - Accent 41"/>
    <w:basedOn w:val="TableNormal"/>
    <w:next w:val="MediumList1-Accent4"/>
    <w:uiPriority w:val="65"/>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
    <w:name w:val="Medium List 1 - Accent 51"/>
    <w:basedOn w:val="TableNormal"/>
    <w:next w:val="MediumList1-Accent5"/>
    <w:uiPriority w:val="65"/>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
    <w:name w:val="Medium List 1 - Accent 61"/>
    <w:basedOn w:val="TableNormal"/>
    <w:next w:val="MediumList1-Accent6"/>
    <w:uiPriority w:val="65"/>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next w:val="MediumList2"/>
    <w:uiPriority w:val="66"/>
    <w:rsid w:val="005B40C2"/>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rsid w:val="005B40C2"/>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rsid w:val="005B40C2"/>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rsid w:val="005B40C2"/>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sid w:val="005B40C2"/>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rsid w:val="005B40C2"/>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rsid w:val="005B40C2"/>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1">
    <w:name w:val="Medium Grid 11"/>
    <w:basedOn w:val="TableNormal"/>
    <w:next w:val="MediumGrid1"/>
    <w:uiPriority w:val="67"/>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
    <w:name w:val="Medium Grid 1 - Accent 21"/>
    <w:basedOn w:val="TableNormal"/>
    <w:next w:val="MediumGrid1-Accent2"/>
    <w:uiPriority w:val="67"/>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1">
    <w:name w:val="Medium Grid 1 - Accent 31"/>
    <w:basedOn w:val="TableNormal"/>
    <w:next w:val="MediumGrid1-Accent3"/>
    <w:uiPriority w:val="67"/>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
    <w:name w:val="Medium Grid 1 - Accent 41"/>
    <w:basedOn w:val="TableNormal"/>
    <w:next w:val="MediumGrid1-Accent4"/>
    <w:uiPriority w:val="67"/>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
    <w:name w:val="Medium Grid 1 - Accent 51"/>
    <w:basedOn w:val="TableNormal"/>
    <w:next w:val="MediumGrid1-Accent5"/>
    <w:uiPriority w:val="67"/>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1">
    <w:name w:val="Medium Grid 1 - Accent 61"/>
    <w:basedOn w:val="TableNormal"/>
    <w:next w:val="MediumGrid1-Accent6"/>
    <w:uiPriority w:val="67"/>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next w:val="MediumGrid2"/>
    <w:uiPriority w:val="68"/>
    <w:rsid w:val="005B40C2"/>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rsid w:val="005B40C2"/>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rsid w:val="005B40C2"/>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rsid w:val="005B40C2"/>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rsid w:val="005B40C2"/>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rsid w:val="005B40C2"/>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rsid w:val="005B40C2"/>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next w:val="MediumGrid3"/>
    <w:uiPriority w:val="69"/>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
    <w:name w:val="Medium Grid 3 - Accent 21"/>
    <w:basedOn w:val="TableNormal"/>
    <w:next w:val="MediumGrid3-Accent2"/>
    <w:uiPriority w:val="69"/>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
    <w:name w:val="Medium Grid 3 - Accent 31"/>
    <w:basedOn w:val="TableNormal"/>
    <w:next w:val="MediumGrid3-Accent3"/>
    <w:uiPriority w:val="69"/>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1">
    <w:name w:val="Medium Grid 3 - Accent 41"/>
    <w:basedOn w:val="TableNormal"/>
    <w:next w:val="MediumGrid3-Accent4"/>
    <w:uiPriority w:val="69"/>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
    <w:name w:val="Medium Grid 3 - Accent 51"/>
    <w:basedOn w:val="TableNormal"/>
    <w:next w:val="MediumGrid3-Accent5"/>
    <w:uiPriority w:val="69"/>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
    <w:name w:val="Medium Grid 3 - Accent 61"/>
    <w:basedOn w:val="TableNormal"/>
    <w:next w:val="MediumGrid3-Accent6"/>
    <w:uiPriority w:val="69"/>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1">
    <w:name w:val="Dark List1"/>
    <w:basedOn w:val="TableNormal"/>
    <w:next w:val="DarkList"/>
    <w:uiPriority w:val="70"/>
    <w:rsid w:val="005B40C2"/>
    <w:pPr>
      <w:spacing w:after="0" w:line="240" w:lineRule="auto"/>
    </w:pPr>
    <w:rPr>
      <w:rFonts w:ascii="Aptos" w:eastAsia="MS Mincho" w:hAnsi="Aptos" w:cs="Times New Roman"/>
      <w:color w:val="FFFFFF"/>
      <w:kern w:val="0"/>
      <w:sz w:val="22"/>
      <w:szCs w:val="22"/>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rsid w:val="005B40C2"/>
    <w:pPr>
      <w:spacing w:after="0" w:line="240" w:lineRule="auto"/>
    </w:pPr>
    <w:rPr>
      <w:rFonts w:ascii="Aptos" w:eastAsia="MS Mincho" w:hAnsi="Aptos" w:cs="Times New Roman"/>
      <w:color w:val="FFFFFF"/>
      <w:kern w:val="0"/>
      <w:sz w:val="22"/>
      <w:szCs w:val="22"/>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1">
    <w:name w:val="Dark List - Accent 21"/>
    <w:basedOn w:val="TableNormal"/>
    <w:next w:val="DarkList-Accent2"/>
    <w:uiPriority w:val="70"/>
    <w:rsid w:val="005B40C2"/>
    <w:pPr>
      <w:spacing w:after="0" w:line="240" w:lineRule="auto"/>
    </w:pPr>
    <w:rPr>
      <w:rFonts w:ascii="Aptos" w:eastAsia="MS Mincho" w:hAnsi="Aptos" w:cs="Times New Roman"/>
      <w:color w:val="FFFFFF"/>
      <w:kern w:val="0"/>
      <w:sz w:val="22"/>
      <w:szCs w:val="22"/>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1">
    <w:name w:val="Dark List - Accent 31"/>
    <w:basedOn w:val="TableNormal"/>
    <w:next w:val="DarkList-Accent3"/>
    <w:uiPriority w:val="70"/>
    <w:rsid w:val="005B40C2"/>
    <w:pPr>
      <w:spacing w:after="0" w:line="240" w:lineRule="auto"/>
    </w:pPr>
    <w:rPr>
      <w:rFonts w:ascii="Aptos" w:eastAsia="MS Mincho" w:hAnsi="Aptos" w:cs="Times New Roman"/>
      <w:color w:val="FFFFFF"/>
      <w:kern w:val="0"/>
      <w:sz w:val="22"/>
      <w:szCs w:val="22"/>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1">
    <w:name w:val="Dark List - Accent 41"/>
    <w:basedOn w:val="TableNormal"/>
    <w:next w:val="DarkList-Accent4"/>
    <w:uiPriority w:val="70"/>
    <w:rsid w:val="005B40C2"/>
    <w:pPr>
      <w:spacing w:after="0" w:line="240" w:lineRule="auto"/>
    </w:pPr>
    <w:rPr>
      <w:rFonts w:ascii="Aptos" w:eastAsia="MS Mincho" w:hAnsi="Aptos" w:cs="Times New Roman"/>
      <w:color w:val="FFFFFF"/>
      <w:kern w:val="0"/>
      <w:sz w:val="22"/>
      <w:szCs w:val="22"/>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1">
    <w:name w:val="Dark List - Accent 51"/>
    <w:basedOn w:val="TableNormal"/>
    <w:next w:val="DarkList-Accent5"/>
    <w:uiPriority w:val="70"/>
    <w:rsid w:val="005B40C2"/>
    <w:pPr>
      <w:spacing w:after="0" w:line="240" w:lineRule="auto"/>
    </w:pPr>
    <w:rPr>
      <w:rFonts w:ascii="Aptos" w:eastAsia="MS Mincho" w:hAnsi="Aptos" w:cs="Times New Roman"/>
      <w:color w:val="FFFFFF"/>
      <w:kern w:val="0"/>
      <w:sz w:val="22"/>
      <w:szCs w:val="22"/>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1">
    <w:name w:val="Dark List - Accent 61"/>
    <w:basedOn w:val="TableNormal"/>
    <w:next w:val="DarkList-Accent6"/>
    <w:uiPriority w:val="70"/>
    <w:rsid w:val="005B40C2"/>
    <w:pPr>
      <w:spacing w:after="0" w:line="240" w:lineRule="auto"/>
    </w:pPr>
    <w:rPr>
      <w:rFonts w:ascii="Aptos" w:eastAsia="MS Mincho" w:hAnsi="Aptos" w:cs="Times New Roman"/>
      <w:color w:val="FFFFFF"/>
      <w:kern w:val="0"/>
      <w:sz w:val="22"/>
      <w:szCs w:val="22"/>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1">
    <w:name w:val="Colorful Shading1"/>
    <w:basedOn w:val="TableNormal"/>
    <w:next w:val="ColorfulShading"/>
    <w:uiPriority w:val="71"/>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1">
    <w:name w:val="Colorful Shading - Accent 41"/>
    <w:basedOn w:val="TableNormal"/>
    <w:next w:val="ColorfulShading-Accent4"/>
    <w:uiPriority w:val="71"/>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1">
    <w:name w:val="Colorful List1"/>
    <w:basedOn w:val="TableNormal"/>
    <w:next w:val="ColorfulList"/>
    <w:uiPriority w:val="72"/>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72"/>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1">
    <w:name w:val="Colorful List - Accent 21"/>
    <w:basedOn w:val="TableNormal"/>
    <w:next w:val="ColorfulList-Accent2"/>
    <w:uiPriority w:val="72"/>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1">
    <w:name w:val="Colorful List - Accent 31"/>
    <w:basedOn w:val="TableNormal"/>
    <w:next w:val="ColorfulList-Accent3"/>
    <w:uiPriority w:val="72"/>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1">
    <w:name w:val="Colorful List - Accent 41"/>
    <w:basedOn w:val="TableNormal"/>
    <w:next w:val="ColorfulList-Accent4"/>
    <w:uiPriority w:val="72"/>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1">
    <w:name w:val="Colorful List - Accent 51"/>
    <w:basedOn w:val="TableNormal"/>
    <w:next w:val="ColorfulList-Accent5"/>
    <w:uiPriority w:val="72"/>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1">
    <w:name w:val="Colorful List - Accent 61"/>
    <w:basedOn w:val="TableNormal"/>
    <w:next w:val="ColorfulList-Accent6"/>
    <w:uiPriority w:val="72"/>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1">
    <w:name w:val="Colorful Grid1"/>
    <w:basedOn w:val="TableNormal"/>
    <w:next w:val="ColorfulGrid"/>
    <w:uiPriority w:val="73"/>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
    <w:name w:val="Colorful Grid - Accent 21"/>
    <w:basedOn w:val="TableNormal"/>
    <w:next w:val="ColorfulGrid-Accent2"/>
    <w:uiPriority w:val="73"/>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
    <w:name w:val="Colorful Grid - Accent 31"/>
    <w:basedOn w:val="TableNormal"/>
    <w:next w:val="ColorfulGrid-Accent3"/>
    <w:uiPriority w:val="73"/>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1">
    <w:name w:val="Colorful Grid - Accent 41"/>
    <w:basedOn w:val="TableNormal"/>
    <w:next w:val="ColorfulGrid-Accent4"/>
    <w:uiPriority w:val="73"/>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1">
    <w:name w:val="Colorful Grid - Accent 51"/>
    <w:basedOn w:val="TableNormal"/>
    <w:next w:val="ColorfulGrid-Accent5"/>
    <w:uiPriority w:val="73"/>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1">
    <w:name w:val="Colorful Grid - Accent 61"/>
    <w:basedOn w:val="TableNormal"/>
    <w:next w:val="ColorfulGrid-Accent6"/>
    <w:uiPriority w:val="73"/>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TableGrid2">
    <w:name w:val="Table Grid2"/>
    <w:basedOn w:val="TableNormal"/>
    <w:next w:val="TableGrid"/>
    <w:uiPriority w:val="39"/>
    <w:rsid w:val="005B40C2"/>
    <w:pPr>
      <w:spacing w:after="0" w:line="240" w:lineRule="auto"/>
    </w:pPr>
    <w:rPr>
      <w:rFonts w:ascii="Aptos" w:eastAsia="Aptos" w:hAnsi="Aptos"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
    <w:name w:val="Light Shading2"/>
    <w:basedOn w:val="TableNormal"/>
    <w:next w:val="LightShading"/>
    <w:uiPriority w:val="60"/>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next w:val="LightShading-Accent1"/>
    <w:uiPriority w:val="60"/>
    <w:semiHidden/>
    <w:unhideWhenUsed/>
    <w:rsid w:val="005B40C2"/>
    <w:pPr>
      <w:spacing w:after="0" w:line="240" w:lineRule="auto"/>
    </w:pPr>
    <w:rPr>
      <w:rFonts w:ascii="Aptos" w:eastAsia="Aptos" w:hAnsi="Aptos" w:cs="Times New Roman"/>
      <w:color w:val="0F4761"/>
      <w:lang w:val="en-GB"/>
    </w:rPr>
    <w:tblPr>
      <w:tblStyleRowBandSize w:val="1"/>
      <w:tblStyleColBandSize w:val="1"/>
      <w:tblBorders>
        <w:top w:val="single" w:sz="8" w:space="0" w:color="156082"/>
        <w:bottom w:val="single" w:sz="8" w:space="0" w:color="156082"/>
      </w:tblBorders>
    </w:tblPr>
    <w:tblStylePr w:type="fir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la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cPr>
    </w:tblStylePr>
    <w:tblStylePr w:type="band1Horz">
      <w:tblPr/>
      <w:tcPr>
        <w:tcBorders>
          <w:left w:val="nil"/>
          <w:right w:val="nil"/>
          <w:insideH w:val="nil"/>
          <w:insideV w:val="nil"/>
        </w:tcBorders>
        <w:shd w:val="clear" w:color="auto" w:fill="B2DEF2"/>
      </w:tcPr>
    </w:tblStylePr>
  </w:style>
  <w:style w:type="table" w:customStyle="1" w:styleId="LightShading-Accent22">
    <w:name w:val="Light Shading - Accent 22"/>
    <w:basedOn w:val="TableNormal"/>
    <w:next w:val="LightShading-Accent2"/>
    <w:uiPriority w:val="60"/>
    <w:semiHidden/>
    <w:unhideWhenUsed/>
    <w:rsid w:val="005B40C2"/>
    <w:pPr>
      <w:spacing w:after="0" w:line="240" w:lineRule="auto"/>
    </w:pPr>
    <w:rPr>
      <w:rFonts w:ascii="Aptos" w:eastAsia="Aptos" w:hAnsi="Aptos" w:cs="Times New Roman"/>
      <w:color w:val="BF4E14"/>
      <w:lang w:val="en-GB"/>
    </w:rPr>
    <w:tblPr>
      <w:tblStyleRowBandSize w:val="1"/>
      <w:tblStyleColBandSize w:val="1"/>
      <w:tblBorders>
        <w:top w:val="single" w:sz="8" w:space="0" w:color="E97132"/>
        <w:bottom w:val="single" w:sz="8" w:space="0" w:color="E97132"/>
      </w:tblBorders>
    </w:tblPr>
    <w:tblStylePr w:type="fir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la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cPr>
    </w:tblStylePr>
    <w:tblStylePr w:type="band1Horz">
      <w:tblPr/>
      <w:tcPr>
        <w:tcBorders>
          <w:left w:val="nil"/>
          <w:right w:val="nil"/>
          <w:insideH w:val="nil"/>
          <w:insideV w:val="nil"/>
        </w:tcBorders>
        <w:shd w:val="clear" w:color="auto" w:fill="F9DBCC"/>
      </w:tcPr>
    </w:tblStylePr>
  </w:style>
  <w:style w:type="table" w:customStyle="1" w:styleId="LightShading-Accent32">
    <w:name w:val="Light Shading - Accent 32"/>
    <w:basedOn w:val="TableNormal"/>
    <w:next w:val="LightShading-Accent3"/>
    <w:uiPriority w:val="60"/>
    <w:semiHidden/>
    <w:unhideWhenUsed/>
    <w:rsid w:val="005B40C2"/>
    <w:pPr>
      <w:spacing w:after="0" w:line="240" w:lineRule="auto"/>
    </w:pPr>
    <w:rPr>
      <w:rFonts w:ascii="Aptos" w:eastAsia="Aptos" w:hAnsi="Aptos" w:cs="Times New Roman"/>
      <w:color w:val="124F1A"/>
      <w:lang w:val="en-GB"/>
    </w:rPr>
    <w:tblPr>
      <w:tblStyleRowBandSize w:val="1"/>
      <w:tblStyleColBandSize w:val="1"/>
      <w:tblBorders>
        <w:top w:val="single" w:sz="8" w:space="0" w:color="196B24"/>
        <w:bottom w:val="single" w:sz="8" w:space="0" w:color="196B24"/>
      </w:tblBorders>
    </w:tblPr>
    <w:tblStylePr w:type="fir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la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cPr>
    </w:tblStylePr>
    <w:tblStylePr w:type="band1Horz">
      <w:tblPr/>
      <w:tcPr>
        <w:tcBorders>
          <w:left w:val="nil"/>
          <w:right w:val="nil"/>
          <w:insideH w:val="nil"/>
          <w:insideV w:val="nil"/>
        </w:tcBorders>
        <w:shd w:val="clear" w:color="auto" w:fill="B3EDBA"/>
      </w:tcPr>
    </w:tblStylePr>
  </w:style>
  <w:style w:type="table" w:customStyle="1" w:styleId="LightShading-Accent42">
    <w:name w:val="Light Shading - Accent 42"/>
    <w:basedOn w:val="TableNormal"/>
    <w:next w:val="LightShading-Accent4"/>
    <w:uiPriority w:val="60"/>
    <w:semiHidden/>
    <w:unhideWhenUsed/>
    <w:rsid w:val="005B40C2"/>
    <w:pPr>
      <w:spacing w:after="0" w:line="240" w:lineRule="auto"/>
    </w:pPr>
    <w:rPr>
      <w:rFonts w:ascii="Aptos" w:eastAsia="Aptos" w:hAnsi="Aptos" w:cs="Times New Roman"/>
      <w:color w:val="0B769F"/>
      <w:lang w:val="en-GB"/>
    </w:rPr>
    <w:tblPr>
      <w:tblStyleRowBandSize w:val="1"/>
      <w:tblStyleColBandSize w:val="1"/>
      <w:tblBorders>
        <w:top w:val="single" w:sz="8" w:space="0" w:color="0F9ED5"/>
        <w:bottom w:val="single" w:sz="8" w:space="0" w:color="0F9ED5"/>
      </w:tblBorders>
    </w:tblPr>
    <w:tblStylePr w:type="fir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la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cPr>
    </w:tblStylePr>
    <w:tblStylePr w:type="band1Horz">
      <w:tblPr/>
      <w:tcPr>
        <w:tcBorders>
          <w:left w:val="nil"/>
          <w:right w:val="nil"/>
          <w:insideH w:val="nil"/>
          <w:insideV w:val="nil"/>
        </w:tcBorders>
        <w:shd w:val="clear" w:color="auto" w:fill="BDE9FA"/>
      </w:tcPr>
    </w:tblStylePr>
  </w:style>
  <w:style w:type="table" w:customStyle="1" w:styleId="LightShading-Accent52">
    <w:name w:val="Light Shading - Accent 52"/>
    <w:basedOn w:val="TableNormal"/>
    <w:next w:val="LightShading-Accent5"/>
    <w:uiPriority w:val="60"/>
    <w:semiHidden/>
    <w:unhideWhenUsed/>
    <w:rsid w:val="005B40C2"/>
    <w:pPr>
      <w:spacing w:after="0" w:line="240" w:lineRule="auto"/>
    </w:pPr>
    <w:rPr>
      <w:rFonts w:ascii="Aptos" w:eastAsia="Aptos" w:hAnsi="Aptos" w:cs="Times New Roman"/>
      <w:color w:val="77206D"/>
      <w:lang w:val="en-GB"/>
    </w:rPr>
    <w:tblPr>
      <w:tblStyleRowBandSize w:val="1"/>
      <w:tblStyleColBandSize w:val="1"/>
      <w:tblBorders>
        <w:top w:val="single" w:sz="8" w:space="0" w:color="A02B93"/>
        <w:bottom w:val="single" w:sz="8" w:space="0" w:color="A02B93"/>
      </w:tblBorders>
    </w:tblPr>
    <w:tblStylePr w:type="fir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la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cPr>
    </w:tblStylePr>
    <w:tblStylePr w:type="band1Horz">
      <w:tblPr/>
      <w:tcPr>
        <w:tcBorders>
          <w:left w:val="nil"/>
          <w:right w:val="nil"/>
          <w:insideH w:val="nil"/>
          <w:insideV w:val="nil"/>
        </w:tcBorders>
        <w:shd w:val="clear" w:color="auto" w:fill="EFC3E9"/>
      </w:tcPr>
    </w:tblStylePr>
  </w:style>
  <w:style w:type="table" w:customStyle="1" w:styleId="LightShading-Accent62">
    <w:name w:val="Light Shading - Accent 62"/>
    <w:basedOn w:val="TableNormal"/>
    <w:next w:val="LightShading-Accent6"/>
    <w:uiPriority w:val="60"/>
    <w:semiHidden/>
    <w:unhideWhenUsed/>
    <w:rsid w:val="005B40C2"/>
    <w:pPr>
      <w:spacing w:after="0" w:line="240" w:lineRule="auto"/>
    </w:pPr>
    <w:rPr>
      <w:rFonts w:ascii="Aptos" w:eastAsia="Aptos" w:hAnsi="Aptos" w:cs="Times New Roman"/>
      <w:color w:val="3A7C22"/>
      <w:lang w:val="en-GB"/>
    </w:rPr>
    <w:tblPr>
      <w:tblStyleRowBandSize w:val="1"/>
      <w:tblStyleColBandSize w:val="1"/>
      <w:tblBorders>
        <w:top w:val="single" w:sz="8" w:space="0" w:color="4EA72E"/>
        <w:bottom w:val="single" w:sz="8" w:space="0" w:color="4EA72E"/>
      </w:tblBorders>
    </w:tblPr>
    <w:tblStylePr w:type="fir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la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cPr>
    </w:tblStylePr>
    <w:tblStylePr w:type="band1Horz">
      <w:tblPr/>
      <w:tcPr>
        <w:tcBorders>
          <w:left w:val="nil"/>
          <w:right w:val="nil"/>
          <w:insideH w:val="nil"/>
          <w:insideV w:val="nil"/>
        </w:tcBorders>
        <w:shd w:val="clear" w:color="auto" w:fill="D0EFC5"/>
      </w:tcPr>
    </w:tblStylePr>
  </w:style>
  <w:style w:type="table" w:customStyle="1" w:styleId="LightList2">
    <w:name w:val="Light List2"/>
    <w:basedOn w:val="TableNormal"/>
    <w:next w:val="LightList"/>
    <w:uiPriority w:val="61"/>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
    <w:name w:val="Light List - Accent 12"/>
    <w:basedOn w:val="TableNormal"/>
    <w:next w:val="LightList-Accent1"/>
    <w:uiPriority w:val="61"/>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pPr>
        <w:spacing w:before="0" w:after="0" w:line="240" w:lineRule="auto"/>
      </w:pPr>
      <w:rPr>
        <w:b/>
        <w:bCs/>
        <w:color w:val="FFFFFF"/>
      </w:rPr>
      <w:tblPr/>
      <w:tcPr>
        <w:shd w:val="clear" w:color="auto" w:fill="156082"/>
      </w:tcPr>
    </w:tblStylePr>
    <w:tblStylePr w:type="lastRow">
      <w:pPr>
        <w:spacing w:before="0" w:after="0" w:line="240" w:lineRule="auto"/>
      </w:pPr>
      <w:rPr>
        <w:b/>
        <w:bCs/>
      </w:rPr>
      <w:tblPr/>
      <w:tcPr>
        <w:tcBorders>
          <w:top w:val="double" w:sz="6" w:space="0" w:color="156082"/>
          <w:left w:val="single" w:sz="8" w:space="0" w:color="156082"/>
          <w:bottom w:val="single" w:sz="8" w:space="0" w:color="156082"/>
          <w:right w:val="single" w:sz="8" w:space="0" w:color="156082"/>
        </w:tcBorders>
      </w:tcPr>
    </w:tblStylePr>
    <w:tblStylePr w:type="firstCol">
      <w:rPr>
        <w:b/>
        <w:bCs/>
      </w:rPr>
    </w:tblStylePr>
    <w:tblStylePr w:type="lastCol">
      <w:rPr>
        <w:b/>
        <w:bCs/>
      </w:rPr>
    </w:tblStylePr>
    <w:tblStylePr w:type="band1Vert">
      <w:tblPr/>
      <w:tcPr>
        <w:tcBorders>
          <w:top w:val="single" w:sz="8" w:space="0" w:color="156082"/>
          <w:left w:val="single" w:sz="8" w:space="0" w:color="156082"/>
          <w:bottom w:val="single" w:sz="8" w:space="0" w:color="156082"/>
          <w:right w:val="single" w:sz="8" w:space="0" w:color="156082"/>
        </w:tcBorders>
      </w:tcPr>
    </w:tblStylePr>
    <w:tblStylePr w:type="band1Horz">
      <w:tblPr/>
      <w:tcPr>
        <w:tcBorders>
          <w:top w:val="single" w:sz="8" w:space="0" w:color="156082"/>
          <w:left w:val="single" w:sz="8" w:space="0" w:color="156082"/>
          <w:bottom w:val="single" w:sz="8" w:space="0" w:color="156082"/>
          <w:right w:val="single" w:sz="8" w:space="0" w:color="156082"/>
        </w:tcBorders>
      </w:tcPr>
    </w:tblStylePr>
  </w:style>
  <w:style w:type="table" w:customStyle="1" w:styleId="LightList-Accent22">
    <w:name w:val="Light List - Accent 22"/>
    <w:basedOn w:val="TableNormal"/>
    <w:next w:val="LightList-Accent2"/>
    <w:uiPriority w:val="61"/>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pPr>
        <w:spacing w:before="0" w:after="0" w:line="240" w:lineRule="auto"/>
      </w:pPr>
      <w:rPr>
        <w:b/>
        <w:bCs/>
        <w:color w:val="FFFFFF"/>
      </w:rPr>
      <w:tblPr/>
      <w:tcPr>
        <w:shd w:val="clear" w:color="auto" w:fill="E97132"/>
      </w:tcPr>
    </w:tblStylePr>
    <w:tblStylePr w:type="lastRow">
      <w:pPr>
        <w:spacing w:before="0" w:after="0" w:line="240" w:lineRule="auto"/>
      </w:pPr>
      <w:rPr>
        <w:b/>
        <w:bCs/>
      </w:rPr>
      <w:tblPr/>
      <w:tcPr>
        <w:tcBorders>
          <w:top w:val="double" w:sz="6" w:space="0" w:color="E97132"/>
          <w:left w:val="single" w:sz="8" w:space="0" w:color="E97132"/>
          <w:bottom w:val="single" w:sz="8" w:space="0" w:color="E97132"/>
          <w:right w:val="single" w:sz="8" w:space="0" w:color="E97132"/>
        </w:tcBorders>
      </w:tcPr>
    </w:tblStylePr>
    <w:tblStylePr w:type="firstCol">
      <w:rPr>
        <w:b/>
        <w:bCs/>
      </w:rPr>
    </w:tblStylePr>
    <w:tblStylePr w:type="lastCol">
      <w:rPr>
        <w:b/>
        <w:bCs/>
      </w:rPr>
    </w:tblStylePr>
    <w:tblStylePr w:type="band1Vert">
      <w:tblPr/>
      <w:tcPr>
        <w:tcBorders>
          <w:top w:val="single" w:sz="8" w:space="0" w:color="E97132"/>
          <w:left w:val="single" w:sz="8" w:space="0" w:color="E97132"/>
          <w:bottom w:val="single" w:sz="8" w:space="0" w:color="E97132"/>
          <w:right w:val="single" w:sz="8" w:space="0" w:color="E97132"/>
        </w:tcBorders>
      </w:tcPr>
    </w:tblStylePr>
    <w:tblStylePr w:type="band1Horz">
      <w:tblPr/>
      <w:tcPr>
        <w:tcBorders>
          <w:top w:val="single" w:sz="8" w:space="0" w:color="E97132"/>
          <w:left w:val="single" w:sz="8" w:space="0" w:color="E97132"/>
          <w:bottom w:val="single" w:sz="8" w:space="0" w:color="E97132"/>
          <w:right w:val="single" w:sz="8" w:space="0" w:color="E97132"/>
        </w:tcBorders>
      </w:tcPr>
    </w:tblStylePr>
  </w:style>
  <w:style w:type="table" w:customStyle="1" w:styleId="LightList-Accent32">
    <w:name w:val="Light List - Accent 32"/>
    <w:basedOn w:val="TableNormal"/>
    <w:next w:val="LightList-Accent3"/>
    <w:uiPriority w:val="61"/>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pPr>
        <w:spacing w:before="0" w:after="0" w:line="240" w:lineRule="auto"/>
      </w:pPr>
      <w:rPr>
        <w:b/>
        <w:bCs/>
        <w:color w:val="FFFFFF"/>
      </w:rPr>
      <w:tblPr/>
      <w:tcPr>
        <w:shd w:val="clear" w:color="auto" w:fill="196B24"/>
      </w:tcPr>
    </w:tblStylePr>
    <w:tblStylePr w:type="lastRow">
      <w:pPr>
        <w:spacing w:before="0" w:after="0" w:line="240" w:lineRule="auto"/>
      </w:pPr>
      <w:rPr>
        <w:b/>
        <w:bCs/>
      </w:rPr>
      <w:tblPr/>
      <w:tcPr>
        <w:tcBorders>
          <w:top w:val="double" w:sz="6" w:space="0" w:color="196B24"/>
          <w:left w:val="single" w:sz="8" w:space="0" w:color="196B24"/>
          <w:bottom w:val="single" w:sz="8" w:space="0" w:color="196B24"/>
          <w:right w:val="single" w:sz="8" w:space="0" w:color="196B24"/>
        </w:tcBorders>
      </w:tcPr>
    </w:tblStylePr>
    <w:tblStylePr w:type="firstCol">
      <w:rPr>
        <w:b/>
        <w:bCs/>
      </w:rPr>
    </w:tblStylePr>
    <w:tblStylePr w:type="lastCol">
      <w:rPr>
        <w:b/>
        <w:bCs/>
      </w:rPr>
    </w:tblStylePr>
    <w:tblStylePr w:type="band1Vert">
      <w:tblPr/>
      <w:tcPr>
        <w:tcBorders>
          <w:top w:val="single" w:sz="8" w:space="0" w:color="196B24"/>
          <w:left w:val="single" w:sz="8" w:space="0" w:color="196B24"/>
          <w:bottom w:val="single" w:sz="8" w:space="0" w:color="196B24"/>
          <w:right w:val="single" w:sz="8" w:space="0" w:color="196B24"/>
        </w:tcBorders>
      </w:tcPr>
    </w:tblStylePr>
    <w:tblStylePr w:type="band1Horz">
      <w:tblPr/>
      <w:tcPr>
        <w:tcBorders>
          <w:top w:val="single" w:sz="8" w:space="0" w:color="196B24"/>
          <w:left w:val="single" w:sz="8" w:space="0" w:color="196B24"/>
          <w:bottom w:val="single" w:sz="8" w:space="0" w:color="196B24"/>
          <w:right w:val="single" w:sz="8" w:space="0" w:color="196B24"/>
        </w:tcBorders>
      </w:tcPr>
    </w:tblStylePr>
  </w:style>
  <w:style w:type="table" w:customStyle="1" w:styleId="LightList-Accent42">
    <w:name w:val="Light List - Accent 42"/>
    <w:basedOn w:val="TableNormal"/>
    <w:next w:val="LightList-Accent4"/>
    <w:uiPriority w:val="61"/>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pPr>
        <w:spacing w:before="0" w:after="0" w:line="240" w:lineRule="auto"/>
      </w:pPr>
      <w:rPr>
        <w:b/>
        <w:bCs/>
        <w:color w:val="FFFFFF"/>
      </w:rPr>
      <w:tblPr/>
      <w:tcPr>
        <w:shd w:val="clear" w:color="auto" w:fill="0F9ED5"/>
      </w:tcPr>
    </w:tblStylePr>
    <w:tblStylePr w:type="lastRow">
      <w:pPr>
        <w:spacing w:before="0" w:after="0" w:line="240" w:lineRule="auto"/>
      </w:pPr>
      <w:rPr>
        <w:b/>
        <w:bCs/>
      </w:rPr>
      <w:tblPr/>
      <w:tcPr>
        <w:tcBorders>
          <w:top w:val="double" w:sz="6" w:space="0" w:color="0F9ED5"/>
          <w:left w:val="single" w:sz="8" w:space="0" w:color="0F9ED5"/>
          <w:bottom w:val="single" w:sz="8" w:space="0" w:color="0F9ED5"/>
          <w:right w:val="single" w:sz="8" w:space="0" w:color="0F9ED5"/>
        </w:tcBorders>
      </w:tcPr>
    </w:tblStylePr>
    <w:tblStylePr w:type="firstCol">
      <w:rPr>
        <w:b/>
        <w:bCs/>
      </w:rPr>
    </w:tblStylePr>
    <w:tblStylePr w:type="lastCol">
      <w:rPr>
        <w:b/>
        <w:bCs/>
      </w:rPr>
    </w:tblStylePr>
    <w:tblStylePr w:type="band1Vert">
      <w:tblPr/>
      <w:tcPr>
        <w:tcBorders>
          <w:top w:val="single" w:sz="8" w:space="0" w:color="0F9ED5"/>
          <w:left w:val="single" w:sz="8" w:space="0" w:color="0F9ED5"/>
          <w:bottom w:val="single" w:sz="8" w:space="0" w:color="0F9ED5"/>
          <w:right w:val="single" w:sz="8" w:space="0" w:color="0F9ED5"/>
        </w:tcBorders>
      </w:tcPr>
    </w:tblStylePr>
    <w:tblStylePr w:type="band1Horz">
      <w:tblPr/>
      <w:tcPr>
        <w:tcBorders>
          <w:top w:val="single" w:sz="8" w:space="0" w:color="0F9ED5"/>
          <w:left w:val="single" w:sz="8" w:space="0" w:color="0F9ED5"/>
          <w:bottom w:val="single" w:sz="8" w:space="0" w:color="0F9ED5"/>
          <w:right w:val="single" w:sz="8" w:space="0" w:color="0F9ED5"/>
        </w:tcBorders>
      </w:tcPr>
    </w:tblStylePr>
  </w:style>
  <w:style w:type="table" w:customStyle="1" w:styleId="LightList-Accent52">
    <w:name w:val="Light List - Accent 52"/>
    <w:basedOn w:val="TableNormal"/>
    <w:next w:val="LightList-Accent5"/>
    <w:uiPriority w:val="61"/>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pPr>
        <w:spacing w:before="0" w:after="0" w:line="240" w:lineRule="auto"/>
      </w:pPr>
      <w:rPr>
        <w:b/>
        <w:bCs/>
        <w:color w:val="FFFFFF"/>
      </w:rPr>
      <w:tblPr/>
      <w:tcPr>
        <w:shd w:val="clear" w:color="auto" w:fill="A02B93"/>
      </w:tcPr>
    </w:tblStylePr>
    <w:tblStylePr w:type="lastRow">
      <w:pPr>
        <w:spacing w:before="0" w:after="0" w:line="240" w:lineRule="auto"/>
      </w:pPr>
      <w:rPr>
        <w:b/>
        <w:bCs/>
      </w:rPr>
      <w:tblPr/>
      <w:tcPr>
        <w:tcBorders>
          <w:top w:val="double" w:sz="6" w:space="0" w:color="A02B93"/>
          <w:left w:val="single" w:sz="8" w:space="0" w:color="A02B93"/>
          <w:bottom w:val="single" w:sz="8" w:space="0" w:color="A02B93"/>
          <w:right w:val="single" w:sz="8" w:space="0" w:color="A02B93"/>
        </w:tcBorders>
      </w:tcPr>
    </w:tblStylePr>
    <w:tblStylePr w:type="firstCol">
      <w:rPr>
        <w:b/>
        <w:bCs/>
      </w:rPr>
    </w:tblStylePr>
    <w:tblStylePr w:type="lastCol">
      <w:rPr>
        <w:b/>
        <w:bCs/>
      </w:rPr>
    </w:tblStylePr>
    <w:tblStylePr w:type="band1Vert">
      <w:tblPr/>
      <w:tcPr>
        <w:tcBorders>
          <w:top w:val="single" w:sz="8" w:space="0" w:color="A02B93"/>
          <w:left w:val="single" w:sz="8" w:space="0" w:color="A02B93"/>
          <w:bottom w:val="single" w:sz="8" w:space="0" w:color="A02B93"/>
          <w:right w:val="single" w:sz="8" w:space="0" w:color="A02B93"/>
        </w:tcBorders>
      </w:tcPr>
    </w:tblStylePr>
    <w:tblStylePr w:type="band1Horz">
      <w:tblPr/>
      <w:tcPr>
        <w:tcBorders>
          <w:top w:val="single" w:sz="8" w:space="0" w:color="A02B93"/>
          <w:left w:val="single" w:sz="8" w:space="0" w:color="A02B93"/>
          <w:bottom w:val="single" w:sz="8" w:space="0" w:color="A02B93"/>
          <w:right w:val="single" w:sz="8" w:space="0" w:color="A02B93"/>
        </w:tcBorders>
      </w:tcPr>
    </w:tblStylePr>
  </w:style>
  <w:style w:type="table" w:customStyle="1" w:styleId="LightList-Accent62">
    <w:name w:val="Light List - Accent 62"/>
    <w:basedOn w:val="TableNormal"/>
    <w:next w:val="LightList-Accent6"/>
    <w:uiPriority w:val="61"/>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pPr>
        <w:spacing w:before="0" w:after="0" w:line="240" w:lineRule="auto"/>
      </w:pPr>
      <w:rPr>
        <w:b/>
        <w:bCs/>
        <w:color w:val="FFFFFF"/>
      </w:rPr>
      <w:tblPr/>
      <w:tcPr>
        <w:shd w:val="clear" w:color="auto" w:fill="4EA72E"/>
      </w:tcPr>
    </w:tblStylePr>
    <w:tblStylePr w:type="lastRow">
      <w:pPr>
        <w:spacing w:before="0" w:after="0" w:line="240" w:lineRule="auto"/>
      </w:pPr>
      <w:rPr>
        <w:b/>
        <w:bCs/>
      </w:rPr>
      <w:tblPr/>
      <w:tcPr>
        <w:tcBorders>
          <w:top w:val="double" w:sz="6" w:space="0" w:color="4EA72E"/>
          <w:left w:val="single" w:sz="8" w:space="0" w:color="4EA72E"/>
          <w:bottom w:val="single" w:sz="8" w:space="0" w:color="4EA72E"/>
          <w:right w:val="single" w:sz="8" w:space="0" w:color="4EA72E"/>
        </w:tcBorders>
      </w:tcPr>
    </w:tblStylePr>
    <w:tblStylePr w:type="firstCol">
      <w:rPr>
        <w:b/>
        <w:bCs/>
      </w:rPr>
    </w:tblStylePr>
    <w:tblStylePr w:type="lastCol">
      <w:rPr>
        <w:b/>
        <w:bCs/>
      </w:rPr>
    </w:tblStylePr>
    <w:tblStylePr w:type="band1Vert">
      <w:tblPr/>
      <w:tcPr>
        <w:tcBorders>
          <w:top w:val="single" w:sz="8" w:space="0" w:color="4EA72E"/>
          <w:left w:val="single" w:sz="8" w:space="0" w:color="4EA72E"/>
          <w:bottom w:val="single" w:sz="8" w:space="0" w:color="4EA72E"/>
          <w:right w:val="single" w:sz="8" w:space="0" w:color="4EA72E"/>
        </w:tcBorders>
      </w:tcPr>
    </w:tblStylePr>
    <w:tblStylePr w:type="band1Horz">
      <w:tblPr/>
      <w:tcPr>
        <w:tcBorders>
          <w:top w:val="single" w:sz="8" w:space="0" w:color="4EA72E"/>
          <w:left w:val="single" w:sz="8" w:space="0" w:color="4EA72E"/>
          <w:bottom w:val="single" w:sz="8" w:space="0" w:color="4EA72E"/>
          <w:right w:val="single" w:sz="8" w:space="0" w:color="4EA72E"/>
        </w:tcBorders>
      </w:tcPr>
    </w:tblStylePr>
  </w:style>
  <w:style w:type="table" w:customStyle="1" w:styleId="LightGrid2">
    <w:name w:val="Light Grid2"/>
    <w:basedOn w:val="TableNormal"/>
    <w:next w:val="LightGrid"/>
    <w:uiPriority w:val="62"/>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ptos Display" w:eastAsia="Times New Roman" w:hAnsi="Aptos Display"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2">
    <w:name w:val="Light Grid - Accent 12"/>
    <w:basedOn w:val="TableNormal"/>
    <w:next w:val="LightGrid-Accent1"/>
    <w:uiPriority w:val="62"/>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blStylePr w:type="firstRow">
      <w:pPr>
        <w:spacing w:before="0" w:after="0" w:line="240" w:lineRule="auto"/>
      </w:pPr>
      <w:rPr>
        <w:rFonts w:ascii="Aptos Display" w:eastAsia="Times New Roman" w:hAnsi="Aptos Display" w:cs="Times New Roman"/>
        <w:b/>
        <w:bCs/>
      </w:rPr>
      <w:tblPr/>
      <w:tcPr>
        <w:tcBorders>
          <w:top w:val="single" w:sz="8" w:space="0" w:color="156082"/>
          <w:left w:val="single" w:sz="8" w:space="0" w:color="156082"/>
          <w:bottom w:val="single" w:sz="18" w:space="0" w:color="156082"/>
          <w:right w:val="single" w:sz="8" w:space="0" w:color="156082"/>
          <w:insideH w:val="nil"/>
          <w:insideV w:val="single" w:sz="8" w:space="0" w:color="156082"/>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156082"/>
          <w:left w:val="single" w:sz="8" w:space="0" w:color="156082"/>
          <w:bottom w:val="single" w:sz="8" w:space="0" w:color="156082"/>
          <w:right w:val="single" w:sz="8" w:space="0" w:color="156082"/>
          <w:insideH w:val="nil"/>
          <w:insideV w:val="single" w:sz="8" w:space="0" w:color="156082"/>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156082"/>
          <w:left w:val="single" w:sz="8" w:space="0" w:color="156082"/>
          <w:bottom w:val="single" w:sz="8" w:space="0" w:color="156082"/>
          <w:right w:val="single" w:sz="8" w:space="0" w:color="156082"/>
        </w:tcBorders>
      </w:tcPr>
    </w:tblStylePr>
    <w:tblStylePr w:type="band1Vert">
      <w:tblPr/>
      <w:tcPr>
        <w:tcBorders>
          <w:top w:val="single" w:sz="8" w:space="0" w:color="156082"/>
          <w:left w:val="single" w:sz="8" w:space="0" w:color="156082"/>
          <w:bottom w:val="single" w:sz="8" w:space="0" w:color="156082"/>
          <w:right w:val="single" w:sz="8" w:space="0" w:color="156082"/>
        </w:tcBorders>
        <w:shd w:val="clear" w:color="auto" w:fill="B2DEF2"/>
      </w:tcPr>
    </w:tblStylePr>
    <w:tblStylePr w:type="band1Horz">
      <w:tblPr/>
      <w:tcPr>
        <w:tcBorders>
          <w:top w:val="single" w:sz="8" w:space="0" w:color="156082"/>
          <w:left w:val="single" w:sz="8" w:space="0" w:color="156082"/>
          <w:bottom w:val="single" w:sz="8" w:space="0" w:color="156082"/>
          <w:right w:val="single" w:sz="8" w:space="0" w:color="156082"/>
          <w:insideV w:val="single" w:sz="8" w:space="0" w:color="156082"/>
        </w:tcBorders>
        <w:shd w:val="clear" w:color="auto" w:fill="B2DEF2"/>
      </w:tcPr>
    </w:tblStylePr>
    <w:tblStylePr w:type="band2Horz">
      <w:tblPr/>
      <w:tcPr>
        <w:tcBorders>
          <w:top w:val="single" w:sz="8" w:space="0" w:color="156082"/>
          <w:left w:val="single" w:sz="8" w:space="0" w:color="156082"/>
          <w:bottom w:val="single" w:sz="8" w:space="0" w:color="156082"/>
          <w:right w:val="single" w:sz="8" w:space="0" w:color="156082"/>
          <w:insideV w:val="single" w:sz="8" w:space="0" w:color="156082"/>
        </w:tcBorders>
      </w:tcPr>
    </w:tblStylePr>
  </w:style>
  <w:style w:type="table" w:customStyle="1" w:styleId="LightGrid-Accent22">
    <w:name w:val="Light Grid - Accent 22"/>
    <w:basedOn w:val="TableNormal"/>
    <w:next w:val="LightGrid-Accent2"/>
    <w:uiPriority w:val="62"/>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blStylePr w:type="firstRow">
      <w:pPr>
        <w:spacing w:before="0" w:after="0" w:line="240" w:lineRule="auto"/>
      </w:pPr>
      <w:rPr>
        <w:rFonts w:ascii="Aptos Display" w:eastAsia="Times New Roman" w:hAnsi="Aptos Display" w:cs="Times New Roman"/>
        <w:b/>
        <w:bCs/>
      </w:rPr>
      <w:tblPr/>
      <w:tcPr>
        <w:tcBorders>
          <w:top w:val="single" w:sz="8" w:space="0" w:color="E97132"/>
          <w:left w:val="single" w:sz="8" w:space="0" w:color="E97132"/>
          <w:bottom w:val="single" w:sz="18" w:space="0" w:color="E97132"/>
          <w:right w:val="single" w:sz="8" w:space="0" w:color="E97132"/>
          <w:insideH w:val="nil"/>
          <w:insideV w:val="single" w:sz="8" w:space="0" w:color="E97132"/>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E97132"/>
          <w:left w:val="single" w:sz="8" w:space="0" w:color="E97132"/>
          <w:bottom w:val="single" w:sz="8" w:space="0" w:color="E97132"/>
          <w:right w:val="single" w:sz="8" w:space="0" w:color="E97132"/>
          <w:insideH w:val="nil"/>
          <w:insideV w:val="single" w:sz="8" w:space="0" w:color="E97132"/>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E97132"/>
          <w:left w:val="single" w:sz="8" w:space="0" w:color="E97132"/>
          <w:bottom w:val="single" w:sz="8" w:space="0" w:color="E97132"/>
          <w:right w:val="single" w:sz="8" w:space="0" w:color="E97132"/>
        </w:tcBorders>
      </w:tcPr>
    </w:tblStylePr>
    <w:tblStylePr w:type="band1Vert">
      <w:tblPr/>
      <w:tcPr>
        <w:tcBorders>
          <w:top w:val="single" w:sz="8" w:space="0" w:color="E97132"/>
          <w:left w:val="single" w:sz="8" w:space="0" w:color="E97132"/>
          <w:bottom w:val="single" w:sz="8" w:space="0" w:color="E97132"/>
          <w:right w:val="single" w:sz="8" w:space="0" w:color="E97132"/>
        </w:tcBorders>
        <w:shd w:val="clear" w:color="auto" w:fill="F9DBCC"/>
      </w:tcPr>
    </w:tblStylePr>
    <w:tblStylePr w:type="band1Horz">
      <w:tblPr/>
      <w:tcPr>
        <w:tcBorders>
          <w:top w:val="single" w:sz="8" w:space="0" w:color="E97132"/>
          <w:left w:val="single" w:sz="8" w:space="0" w:color="E97132"/>
          <w:bottom w:val="single" w:sz="8" w:space="0" w:color="E97132"/>
          <w:right w:val="single" w:sz="8" w:space="0" w:color="E97132"/>
          <w:insideV w:val="single" w:sz="8" w:space="0" w:color="E97132"/>
        </w:tcBorders>
        <w:shd w:val="clear" w:color="auto" w:fill="F9DBCC"/>
      </w:tcPr>
    </w:tblStylePr>
    <w:tblStylePr w:type="band2Horz">
      <w:tblPr/>
      <w:tcPr>
        <w:tcBorders>
          <w:top w:val="single" w:sz="8" w:space="0" w:color="E97132"/>
          <w:left w:val="single" w:sz="8" w:space="0" w:color="E97132"/>
          <w:bottom w:val="single" w:sz="8" w:space="0" w:color="E97132"/>
          <w:right w:val="single" w:sz="8" w:space="0" w:color="E97132"/>
          <w:insideV w:val="single" w:sz="8" w:space="0" w:color="E97132"/>
        </w:tcBorders>
      </w:tcPr>
    </w:tblStylePr>
  </w:style>
  <w:style w:type="table" w:customStyle="1" w:styleId="LightGrid-Accent32">
    <w:name w:val="Light Grid - Accent 32"/>
    <w:basedOn w:val="TableNormal"/>
    <w:next w:val="LightGrid-Accent3"/>
    <w:uiPriority w:val="62"/>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blStylePr w:type="firstRow">
      <w:pPr>
        <w:spacing w:before="0" w:after="0" w:line="240" w:lineRule="auto"/>
      </w:pPr>
      <w:rPr>
        <w:rFonts w:ascii="Aptos Display" w:eastAsia="Times New Roman" w:hAnsi="Aptos Display" w:cs="Times New Roman"/>
        <w:b/>
        <w:bCs/>
      </w:rPr>
      <w:tblPr/>
      <w:tcPr>
        <w:tcBorders>
          <w:top w:val="single" w:sz="8" w:space="0" w:color="196B24"/>
          <w:left w:val="single" w:sz="8" w:space="0" w:color="196B24"/>
          <w:bottom w:val="single" w:sz="18" w:space="0" w:color="196B24"/>
          <w:right w:val="single" w:sz="8" w:space="0" w:color="196B24"/>
          <w:insideH w:val="nil"/>
          <w:insideV w:val="single" w:sz="8" w:space="0" w:color="196B24"/>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196B24"/>
          <w:left w:val="single" w:sz="8" w:space="0" w:color="196B24"/>
          <w:bottom w:val="single" w:sz="8" w:space="0" w:color="196B24"/>
          <w:right w:val="single" w:sz="8" w:space="0" w:color="196B24"/>
          <w:insideH w:val="nil"/>
          <w:insideV w:val="single" w:sz="8" w:space="0" w:color="196B24"/>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196B24"/>
          <w:left w:val="single" w:sz="8" w:space="0" w:color="196B24"/>
          <w:bottom w:val="single" w:sz="8" w:space="0" w:color="196B24"/>
          <w:right w:val="single" w:sz="8" w:space="0" w:color="196B24"/>
        </w:tcBorders>
      </w:tcPr>
    </w:tblStylePr>
    <w:tblStylePr w:type="band1Vert">
      <w:tblPr/>
      <w:tcPr>
        <w:tcBorders>
          <w:top w:val="single" w:sz="8" w:space="0" w:color="196B24"/>
          <w:left w:val="single" w:sz="8" w:space="0" w:color="196B24"/>
          <w:bottom w:val="single" w:sz="8" w:space="0" w:color="196B24"/>
          <w:right w:val="single" w:sz="8" w:space="0" w:color="196B24"/>
        </w:tcBorders>
        <w:shd w:val="clear" w:color="auto" w:fill="B3EDBA"/>
      </w:tcPr>
    </w:tblStylePr>
    <w:tblStylePr w:type="band1Horz">
      <w:tblPr/>
      <w:tcPr>
        <w:tcBorders>
          <w:top w:val="single" w:sz="8" w:space="0" w:color="196B24"/>
          <w:left w:val="single" w:sz="8" w:space="0" w:color="196B24"/>
          <w:bottom w:val="single" w:sz="8" w:space="0" w:color="196B24"/>
          <w:right w:val="single" w:sz="8" w:space="0" w:color="196B24"/>
          <w:insideV w:val="single" w:sz="8" w:space="0" w:color="196B24"/>
        </w:tcBorders>
        <w:shd w:val="clear" w:color="auto" w:fill="B3EDBA"/>
      </w:tcPr>
    </w:tblStylePr>
    <w:tblStylePr w:type="band2Horz">
      <w:tblPr/>
      <w:tcPr>
        <w:tcBorders>
          <w:top w:val="single" w:sz="8" w:space="0" w:color="196B24"/>
          <w:left w:val="single" w:sz="8" w:space="0" w:color="196B24"/>
          <w:bottom w:val="single" w:sz="8" w:space="0" w:color="196B24"/>
          <w:right w:val="single" w:sz="8" w:space="0" w:color="196B24"/>
          <w:insideV w:val="single" w:sz="8" w:space="0" w:color="196B24"/>
        </w:tcBorders>
      </w:tcPr>
    </w:tblStylePr>
  </w:style>
  <w:style w:type="table" w:customStyle="1" w:styleId="LightGrid-Accent42">
    <w:name w:val="Light Grid - Accent 42"/>
    <w:basedOn w:val="TableNormal"/>
    <w:next w:val="LightGrid-Accent4"/>
    <w:uiPriority w:val="62"/>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blStylePr w:type="firstRow">
      <w:pPr>
        <w:spacing w:before="0" w:after="0" w:line="240" w:lineRule="auto"/>
      </w:pPr>
      <w:rPr>
        <w:rFonts w:ascii="Aptos Display" w:eastAsia="Times New Roman" w:hAnsi="Aptos Display" w:cs="Times New Roman"/>
        <w:b/>
        <w:bCs/>
      </w:rPr>
      <w:tblPr/>
      <w:tcPr>
        <w:tcBorders>
          <w:top w:val="single" w:sz="8" w:space="0" w:color="0F9ED5"/>
          <w:left w:val="single" w:sz="8" w:space="0" w:color="0F9ED5"/>
          <w:bottom w:val="single" w:sz="18" w:space="0" w:color="0F9ED5"/>
          <w:right w:val="single" w:sz="8" w:space="0" w:color="0F9ED5"/>
          <w:insideH w:val="nil"/>
          <w:insideV w:val="single" w:sz="8" w:space="0" w:color="0F9ED5"/>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0F9ED5"/>
          <w:left w:val="single" w:sz="8" w:space="0" w:color="0F9ED5"/>
          <w:bottom w:val="single" w:sz="8" w:space="0" w:color="0F9ED5"/>
          <w:right w:val="single" w:sz="8" w:space="0" w:color="0F9ED5"/>
          <w:insideH w:val="nil"/>
          <w:insideV w:val="single" w:sz="8" w:space="0" w:color="0F9ED5"/>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0F9ED5"/>
          <w:left w:val="single" w:sz="8" w:space="0" w:color="0F9ED5"/>
          <w:bottom w:val="single" w:sz="8" w:space="0" w:color="0F9ED5"/>
          <w:right w:val="single" w:sz="8" w:space="0" w:color="0F9ED5"/>
        </w:tcBorders>
      </w:tcPr>
    </w:tblStylePr>
    <w:tblStylePr w:type="band1Vert">
      <w:tblPr/>
      <w:tcPr>
        <w:tcBorders>
          <w:top w:val="single" w:sz="8" w:space="0" w:color="0F9ED5"/>
          <w:left w:val="single" w:sz="8" w:space="0" w:color="0F9ED5"/>
          <w:bottom w:val="single" w:sz="8" w:space="0" w:color="0F9ED5"/>
          <w:right w:val="single" w:sz="8" w:space="0" w:color="0F9ED5"/>
        </w:tcBorders>
        <w:shd w:val="clear" w:color="auto" w:fill="BDE9FA"/>
      </w:tcPr>
    </w:tblStylePr>
    <w:tblStylePr w:type="band1Horz">
      <w:tblPr/>
      <w:tcPr>
        <w:tcBorders>
          <w:top w:val="single" w:sz="8" w:space="0" w:color="0F9ED5"/>
          <w:left w:val="single" w:sz="8" w:space="0" w:color="0F9ED5"/>
          <w:bottom w:val="single" w:sz="8" w:space="0" w:color="0F9ED5"/>
          <w:right w:val="single" w:sz="8" w:space="0" w:color="0F9ED5"/>
          <w:insideV w:val="single" w:sz="8" w:space="0" w:color="0F9ED5"/>
        </w:tcBorders>
        <w:shd w:val="clear" w:color="auto" w:fill="BDE9FA"/>
      </w:tcPr>
    </w:tblStylePr>
    <w:tblStylePr w:type="band2Horz">
      <w:tblPr/>
      <w:tcPr>
        <w:tcBorders>
          <w:top w:val="single" w:sz="8" w:space="0" w:color="0F9ED5"/>
          <w:left w:val="single" w:sz="8" w:space="0" w:color="0F9ED5"/>
          <w:bottom w:val="single" w:sz="8" w:space="0" w:color="0F9ED5"/>
          <w:right w:val="single" w:sz="8" w:space="0" w:color="0F9ED5"/>
          <w:insideV w:val="single" w:sz="8" w:space="0" w:color="0F9ED5"/>
        </w:tcBorders>
      </w:tcPr>
    </w:tblStylePr>
  </w:style>
  <w:style w:type="table" w:customStyle="1" w:styleId="LightGrid-Accent52">
    <w:name w:val="Light Grid - Accent 52"/>
    <w:basedOn w:val="TableNormal"/>
    <w:next w:val="LightGrid-Accent5"/>
    <w:uiPriority w:val="62"/>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blStylePr w:type="firstRow">
      <w:pPr>
        <w:spacing w:before="0" w:after="0" w:line="240" w:lineRule="auto"/>
      </w:pPr>
      <w:rPr>
        <w:rFonts w:ascii="Aptos Display" w:eastAsia="Times New Roman" w:hAnsi="Aptos Display" w:cs="Times New Roman"/>
        <w:b/>
        <w:bCs/>
      </w:rPr>
      <w:tblPr/>
      <w:tcPr>
        <w:tcBorders>
          <w:top w:val="single" w:sz="8" w:space="0" w:color="A02B93"/>
          <w:left w:val="single" w:sz="8" w:space="0" w:color="A02B93"/>
          <w:bottom w:val="single" w:sz="18" w:space="0" w:color="A02B93"/>
          <w:right w:val="single" w:sz="8" w:space="0" w:color="A02B93"/>
          <w:insideH w:val="nil"/>
          <w:insideV w:val="single" w:sz="8" w:space="0" w:color="A02B93"/>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A02B93"/>
          <w:left w:val="single" w:sz="8" w:space="0" w:color="A02B93"/>
          <w:bottom w:val="single" w:sz="8" w:space="0" w:color="A02B93"/>
          <w:right w:val="single" w:sz="8" w:space="0" w:color="A02B93"/>
          <w:insideH w:val="nil"/>
          <w:insideV w:val="single" w:sz="8" w:space="0" w:color="A02B93"/>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A02B93"/>
          <w:left w:val="single" w:sz="8" w:space="0" w:color="A02B93"/>
          <w:bottom w:val="single" w:sz="8" w:space="0" w:color="A02B93"/>
          <w:right w:val="single" w:sz="8" w:space="0" w:color="A02B93"/>
        </w:tcBorders>
      </w:tcPr>
    </w:tblStylePr>
    <w:tblStylePr w:type="band1Vert">
      <w:tblPr/>
      <w:tcPr>
        <w:tcBorders>
          <w:top w:val="single" w:sz="8" w:space="0" w:color="A02B93"/>
          <w:left w:val="single" w:sz="8" w:space="0" w:color="A02B93"/>
          <w:bottom w:val="single" w:sz="8" w:space="0" w:color="A02B93"/>
          <w:right w:val="single" w:sz="8" w:space="0" w:color="A02B93"/>
        </w:tcBorders>
        <w:shd w:val="clear" w:color="auto" w:fill="EFC3E9"/>
      </w:tcPr>
    </w:tblStylePr>
    <w:tblStylePr w:type="band1Horz">
      <w:tblPr/>
      <w:tcPr>
        <w:tcBorders>
          <w:top w:val="single" w:sz="8" w:space="0" w:color="A02B93"/>
          <w:left w:val="single" w:sz="8" w:space="0" w:color="A02B93"/>
          <w:bottom w:val="single" w:sz="8" w:space="0" w:color="A02B93"/>
          <w:right w:val="single" w:sz="8" w:space="0" w:color="A02B93"/>
          <w:insideV w:val="single" w:sz="8" w:space="0" w:color="A02B93"/>
        </w:tcBorders>
        <w:shd w:val="clear" w:color="auto" w:fill="EFC3E9"/>
      </w:tcPr>
    </w:tblStylePr>
    <w:tblStylePr w:type="band2Horz">
      <w:tblPr/>
      <w:tcPr>
        <w:tcBorders>
          <w:top w:val="single" w:sz="8" w:space="0" w:color="A02B93"/>
          <w:left w:val="single" w:sz="8" w:space="0" w:color="A02B93"/>
          <w:bottom w:val="single" w:sz="8" w:space="0" w:color="A02B93"/>
          <w:right w:val="single" w:sz="8" w:space="0" w:color="A02B93"/>
          <w:insideV w:val="single" w:sz="8" w:space="0" w:color="A02B93"/>
        </w:tcBorders>
      </w:tcPr>
    </w:tblStylePr>
  </w:style>
  <w:style w:type="table" w:customStyle="1" w:styleId="LightGrid-Accent62">
    <w:name w:val="Light Grid - Accent 62"/>
    <w:basedOn w:val="TableNormal"/>
    <w:next w:val="LightGrid-Accent6"/>
    <w:uiPriority w:val="62"/>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blStylePr w:type="firstRow">
      <w:pPr>
        <w:spacing w:before="0" w:after="0" w:line="240" w:lineRule="auto"/>
      </w:pPr>
      <w:rPr>
        <w:rFonts w:ascii="Aptos Display" w:eastAsia="Times New Roman" w:hAnsi="Aptos Display" w:cs="Times New Roman"/>
        <w:b/>
        <w:bCs/>
      </w:rPr>
      <w:tblPr/>
      <w:tcPr>
        <w:tcBorders>
          <w:top w:val="single" w:sz="8" w:space="0" w:color="4EA72E"/>
          <w:left w:val="single" w:sz="8" w:space="0" w:color="4EA72E"/>
          <w:bottom w:val="single" w:sz="18" w:space="0" w:color="4EA72E"/>
          <w:right w:val="single" w:sz="8" w:space="0" w:color="4EA72E"/>
          <w:insideH w:val="nil"/>
          <w:insideV w:val="single" w:sz="8" w:space="0" w:color="4EA72E"/>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4EA72E"/>
          <w:left w:val="single" w:sz="8" w:space="0" w:color="4EA72E"/>
          <w:bottom w:val="single" w:sz="8" w:space="0" w:color="4EA72E"/>
          <w:right w:val="single" w:sz="8" w:space="0" w:color="4EA72E"/>
          <w:insideH w:val="nil"/>
          <w:insideV w:val="single" w:sz="8" w:space="0" w:color="4EA72E"/>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4EA72E"/>
          <w:left w:val="single" w:sz="8" w:space="0" w:color="4EA72E"/>
          <w:bottom w:val="single" w:sz="8" w:space="0" w:color="4EA72E"/>
          <w:right w:val="single" w:sz="8" w:space="0" w:color="4EA72E"/>
        </w:tcBorders>
      </w:tcPr>
    </w:tblStylePr>
    <w:tblStylePr w:type="band1Vert">
      <w:tblPr/>
      <w:tcPr>
        <w:tcBorders>
          <w:top w:val="single" w:sz="8" w:space="0" w:color="4EA72E"/>
          <w:left w:val="single" w:sz="8" w:space="0" w:color="4EA72E"/>
          <w:bottom w:val="single" w:sz="8" w:space="0" w:color="4EA72E"/>
          <w:right w:val="single" w:sz="8" w:space="0" w:color="4EA72E"/>
        </w:tcBorders>
        <w:shd w:val="clear" w:color="auto" w:fill="D0EFC5"/>
      </w:tcPr>
    </w:tblStylePr>
    <w:tblStylePr w:type="band1Horz">
      <w:tblPr/>
      <w:tcPr>
        <w:tcBorders>
          <w:top w:val="single" w:sz="8" w:space="0" w:color="4EA72E"/>
          <w:left w:val="single" w:sz="8" w:space="0" w:color="4EA72E"/>
          <w:bottom w:val="single" w:sz="8" w:space="0" w:color="4EA72E"/>
          <w:right w:val="single" w:sz="8" w:space="0" w:color="4EA72E"/>
          <w:insideV w:val="single" w:sz="8" w:space="0" w:color="4EA72E"/>
        </w:tcBorders>
        <w:shd w:val="clear" w:color="auto" w:fill="D0EFC5"/>
      </w:tcPr>
    </w:tblStylePr>
    <w:tblStylePr w:type="band2Horz">
      <w:tblPr/>
      <w:tcPr>
        <w:tcBorders>
          <w:top w:val="single" w:sz="8" w:space="0" w:color="4EA72E"/>
          <w:left w:val="single" w:sz="8" w:space="0" w:color="4EA72E"/>
          <w:bottom w:val="single" w:sz="8" w:space="0" w:color="4EA72E"/>
          <w:right w:val="single" w:sz="8" w:space="0" w:color="4EA72E"/>
          <w:insideV w:val="single" w:sz="8" w:space="0" w:color="4EA72E"/>
        </w:tcBorders>
      </w:tcPr>
    </w:tblStylePr>
  </w:style>
  <w:style w:type="table" w:customStyle="1" w:styleId="MediumShading12">
    <w:name w:val="Medium Shading 12"/>
    <w:basedOn w:val="TableNormal"/>
    <w:next w:val="MediumShading1"/>
    <w:uiPriority w:val="63"/>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2">
    <w:name w:val="Medium Shading 1 - Accent 12"/>
    <w:basedOn w:val="TableNormal"/>
    <w:next w:val="MediumShading1-Accent1"/>
    <w:uiPriority w:val="63"/>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tblBorders>
    </w:tblPr>
    <w:tblStylePr w:type="firstRow">
      <w:pPr>
        <w:spacing w:before="0" w:after="0" w:line="240" w:lineRule="auto"/>
      </w:pPr>
      <w:rPr>
        <w:b/>
        <w:bCs/>
        <w:color w:val="FFFFFF"/>
      </w:rPr>
      <w:tblPr/>
      <w:tcPr>
        <w:tcBorders>
          <w:top w:val="single" w:sz="8" w:space="0" w:color="2198CF"/>
          <w:left w:val="single" w:sz="8" w:space="0" w:color="2198CF"/>
          <w:bottom w:val="single" w:sz="8" w:space="0" w:color="2198CF"/>
          <w:right w:val="single" w:sz="8" w:space="0" w:color="2198CF"/>
          <w:insideH w:val="nil"/>
          <w:insideV w:val="nil"/>
        </w:tcBorders>
        <w:shd w:val="clear" w:color="auto" w:fill="156082"/>
      </w:tcPr>
    </w:tblStylePr>
    <w:tblStylePr w:type="lastRow">
      <w:pPr>
        <w:spacing w:before="0" w:after="0" w:line="240" w:lineRule="auto"/>
      </w:pPr>
      <w:rPr>
        <w:b/>
        <w:bCs/>
      </w:rPr>
      <w:tblPr/>
      <w:tcPr>
        <w:tcBorders>
          <w:top w:val="double" w:sz="6" w:space="0" w:color="2198CF"/>
          <w:left w:val="single" w:sz="8" w:space="0" w:color="2198CF"/>
          <w:bottom w:val="single" w:sz="8" w:space="0" w:color="2198CF"/>
          <w:right w:val="single" w:sz="8" w:space="0" w:color="2198CF"/>
          <w:insideH w:val="nil"/>
          <w:insideV w:val="nil"/>
        </w:tcBorders>
      </w:tcPr>
    </w:tblStylePr>
    <w:tblStylePr w:type="firstCol">
      <w:rPr>
        <w:b/>
        <w:bCs/>
      </w:rPr>
    </w:tblStylePr>
    <w:tblStylePr w:type="lastCol">
      <w:rPr>
        <w:b/>
        <w:bCs/>
      </w:rPr>
    </w:tblStylePr>
    <w:tblStylePr w:type="band1Vert">
      <w:tblPr/>
      <w:tcPr>
        <w:shd w:val="clear" w:color="auto" w:fill="B2DEF2"/>
      </w:tcPr>
    </w:tblStylePr>
    <w:tblStylePr w:type="band1Horz">
      <w:tblPr/>
      <w:tcPr>
        <w:tcBorders>
          <w:insideH w:val="nil"/>
          <w:insideV w:val="nil"/>
        </w:tcBorders>
        <w:shd w:val="clear" w:color="auto" w:fill="B2DEF2"/>
      </w:tcPr>
    </w:tblStylePr>
    <w:tblStylePr w:type="band2Horz">
      <w:tblPr/>
      <w:tcPr>
        <w:tcBorders>
          <w:insideH w:val="nil"/>
          <w:insideV w:val="nil"/>
        </w:tcBorders>
      </w:tcPr>
    </w:tblStylePr>
  </w:style>
  <w:style w:type="table" w:customStyle="1" w:styleId="MediumShading1-Accent22">
    <w:name w:val="Medium Shading 1 - Accent 22"/>
    <w:basedOn w:val="TableNormal"/>
    <w:next w:val="MediumShading1-Accent2"/>
    <w:uiPriority w:val="63"/>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tblBorders>
    </w:tblPr>
    <w:tblStylePr w:type="firstRow">
      <w:pPr>
        <w:spacing w:before="0" w:after="0" w:line="240" w:lineRule="auto"/>
      </w:pPr>
      <w:rPr>
        <w:b/>
        <w:bCs/>
        <w:color w:val="FFFFFF"/>
      </w:rPr>
      <w:tblPr/>
      <w:tcPr>
        <w:tcBorders>
          <w:top w:val="single" w:sz="8" w:space="0" w:color="EE9465"/>
          <w:left w:val="single" w:sz="8" w:space="0" w:color="EE9465"/>
          <w:bottom w:val="single" w:sz="8" w:space="0" w:color="EE9465"/>
          <w:right w:val="single" w:sz="8" w:space="0" w:color="EE9465"/>
          <w:insideH w:val="nil"/>
          <w:insideV w:val="nil"/>
        </w:tcBorders>
        <w:shd w:val="clear" w:color="auto" w:fill="E97132"/>
      </w:tcPr>
    </w:tblStylePr>
    <w:tblStylePr w:type="lastRow">
      <w:pPr>
        <w:spacing w:before="0" w:after="0" w:line="240" w:lineRule="auto"/>
      </w:pPr>
      <w:rPr>
        <w:b/>
        <w:bCs/>
      </w:rPr>
      <w:tblPr/>
      <w:tcPr>
        <w:tcBorders>
          <w:top w:val="double" w:sz="6" w:space="0" w:color="EE9465"/>
          <w:left w:val="single" w:sz="8" w:space="0" w:color="EE9465"/>
          <w:bottom w:val="single" w:sz="8" w:space="0" w:color="EE9465"/>
          <w:right w:val="single" w:sz="8" w:space="0" w:color="EE9465"/>
          <w:insideH w:val="nil"/>
          <w:insideV w:val="nil"/>
        </w:tcBorders>
      </w:tcPr>
    </w:tblStylePr>
    <w:tblStylePr w:type="firstCol">
      <w:rPr>
        <w:b/>
        <w:bCs/>
      </w:rPr>
    </w:tblStylePr>
    <w:tblStylePr w:type="lastCol">
      <w:rPr>
        <w:b/>
        <w:bCs/>
      </w:rPr>
    </w:tblStylePr>
    <w:tblStylePr w:type="band1Vert">
      <w:tblPr/>
      <w:tcPr>
        <w:shd w:val="clear" w:color="auto" w:fill="F9DBCC"/>
      </w:tcPr>
    </w:tblStylePr>
    <w:tblStylePr w:type="band1Horz">
      <w:tblPr/>
      <w:tcPr>
        <w:tcBorders>
          <w:insideH w:val="nil"/>
          <w:insideV w:val="nil"/>
        </w:tcBorders>
        <w:shd w:val="clear" w:color="auto" w:fill="F9DBCC"/>
      </w:tcPr>
    </w:tblStylePr>
    <w:tblStylePr w:type="band2Horz">
      <w:tblPr/>
      <w:tcPr>
        <w:tcBorders>
          <w:insideH w:val="nil"/>
          <w:insideV w:val="nil"/>
        </w:tcBorders>
      </w:tcPr>
    </w:tblStylePr>
  </w:style>
  <w:style w:type="table" w:customStyle="1" w:styleId="MediumShading1-Accent32">
    <w:name w:val="Medium Shading 1 - Accent 32"/>
    <w:basedOn w:val="TableNormal"/>
    <w:next w:val="MediumShading1-Accent3"/>
    <w:uiPriority w:val="63"/>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tblBorders>
    </w:tblPr>
    <w:tblStylePr w:type="firstRow">
      <w:pPr>
        <w:spacing w:before="0" w:after="0" w:line="240" w:lineRule="auto"/>
      </w:pPr>
      <w:rPr>
        <w:b/>
        <w:bCs/>
        <w:color w:val="FFFFFF"/>
      </w:rPr>
      <w:tblPr/>
      <w:tcPr>
        <w:tcBorders>
          <w:top w:val="single" w:sz="8" w:space="0" w:color="2BB73D"/>
          <w:left w:val="single" w:sz="8" w:space="0" w:color="2BB73D"/>
          <w:bottom w:val="single" w:sz="8" w:space="0" w:color="2BB73D"/>
          <w:right w:val="single" w:sz="8" w:space="0" w:color="2BB73D"/>
          <w:insideH w:val="nil"/>
          <w:insideV w:val="nil"/>
        </w:tcBorders>
        <w:shd w:val="clear" w:color="auto" w:fill="196B24"/>
      </w:tcPr>
    </w:tblStylePr>
    <w:tblStylePr w:type="lastRow">
      <w:pPr>
        <w:spacing w:before="0" w:after="0" w:line="240" w:lineRule="auto"/>
      </w:pPr>
      <w:rPr>
        <w:b/>
        <w:bCs/>
      </w:rPr>
      <w:tblPr/>
      <w:tcPr>
        <w:tcBorders>
          <w:top w:val="double" w:sz="6" w:space="0" w:color="2BB73D"/>
          <w:left w:val="single" w:sz="8" w:space="0" w:color="2BB73D"/>
          <w:bottom w:val="single" w:sz="8" w:space="0" w:color="2BB73D"/>
          <w:right w:val="single" w:sz="8" w:space="0" w:color="2BB73D"/>
          <w:insideH w:val="nil"/>
          <w:insideV w:val="nil"/>
        </w:tcBorders>
      </w:tcPr>
    </w:tblStylePr>
    <w:tblStylePr w:type="firstCol">
      <w:rPr>
        <w:b/>
        <w:bCs/>
      </w:rPr>
    </w:tblStylePr>
    <w:tblStylePr w:type="lastCol">
      <w:rPr>
        <w:b/>
        <w:bCs/>
      </w:rPr>
    </w:tblStylePr>
    <w:tblStylePr w:type="band1Vert">
      <w:tblPr/>
      <w:tcPr>
        <w:shd w:val="clear" w:color="auto" w:fill="B3EDBA"/>
      </w:tcPr>
    </w:tblStylePr>
    <w:tblStylePr w:type="band1Horz">
      <w:tblPr/>
      <w:tcPr>
        <w:tcBorders>
          <w:insideH w:val="nil"/>
          <w:insideV w:val="nil"/>
        </w:tcBorders>
        <w:shd w:val="clear" w:color="auto" w:fill="B3EDBA"/>
      </w:tcPr>
    </w:tblStylePr>
    <w:tblStylePr w:type="band2Horz">
      <w:tblPr/>
      <w:tcPr>
        <w:tcBorders>
          <w:insideH w:val="nil"/>
          <w:insideV w:val="nil"/>
        </w:tcBorders>
      </w:tcPr>
    </w:tblStylePr>
  </w:style>
  <w:style w:type="table" w:customStyle="1" w:styleId="MediumShading1-Accent42">
    <w:name w:val="Medium Shading 1 - Accent 42"/>
    <w:basedOn w:val="TableNormal"/>
    <w:next w:val="MediumShading1-Accent4"/>
    <w:uiPriority w:val="63"/>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tblBorders>
    </w:tblPr>
    <w:tblStylePr w:type="firstRow">
      <w:pPr>
        <w:spacing w:before="0" w:after="0" w:line="240" w:lineRule="auto"/>
      </w:pPr>
      <w:rPr>
        <w:b/>
        <w:bCs/>
        <w:color w:val="FFFFFF"/>
      </w:rPr>
      <w:tblPr/>
      <w:tcPr>
        <w:tcBorders>
          <w:top w:val="single" w:sz="8" w:space="0" w:color="39BEF1"/>
          <w:left w:val="single" w:sz="8" w:space="0" w:color="39BEF1"/>
          <w:bottom w:val="single" w:sz="8" w:space="0" w:color="39BEF1"/>
          <w:right w:val="single" w:sz="8" w:space="0" w:color="39BEF1"/>
          <w:insideH w:val="nil"/>
          <w:insideV w:val="nil"/>
        </w:tcBorders>
        <w:shd w:val="clear" w:color="auto" w:fill="0F9ED5"/>
      </w:tcPr>
    </w:tblStylePr>
    <w:tblStylePr w:type="lastRow">
      <w:pPr>
        <w:spacing w:before="0" w:after="0" w:line="240" w:lineRule="auto"/>
      </w:pPr>
      <w:rPr>
        <w:b/>
        <w:bCs/>
      </w:rPr>
      <w:tblPr/>
      <w:tcPr>
        <w:tcBorders>
          <w:top w:val="double" w:sz="6" w:space="0" w:color="39BEF1"/>
          <w:left w:val="single" w:sz="8" w:space="0" w:color="39BEF1"/>
          <w:bottom w:val="single" w:sz="8" w:space="0" w:color="39BEF1"/>
          <w:right w:val="single" w:sz="8" w:space="0" w:color="39BEF1"/>
          <w:insideH w:val="nil"/>
          <w:insideV w:val="nil"/>
        </w:tcBorders>
      </w:tcPr>
    </w:tblStylePr>
    <w:tblStylePr w:type="firstCol">
      <w:rPr>
        <w:b/>
        <w:bCs/>
      </w:rPr>
    </w:tblStylePr>
    <w:tblStylePr w:type="lastCol">
      <w:rPr>
        <w:b/>
        <w:bCs/>
      </w:rPr>
    </w:tblStylePr>
    <w:tblStylePr w:type="band1Vert">
      <w:tblPr/>
      <w:tcPr>
        <w:shd w:val="clear" w:color="auto" w:fill="BDE9FA"/>
      </w:tcPr>
    </w:tblStylePr>
    <w:tblStylePr w:type="band1Horz">
      <w:tblPr/>
      <w:tcPr>
        <w:tcBorders>
          <w:insideH w:val="nil"/>
          <w:insideV w:val="nil"/>
        </w:tcBorders>
        <w:shd w:val="clear" w:color="auto" w:fill="BDE9FA"/>
      </w:tcPr>
    </w:tblStylePr>
    <w:tblStylePr w:type="band2Horz">
      <w:tblPr/>
      <w:tcPr>
        <w:tcBorders>
          <w:insideH w:val="nil"/>
          <w:insideV w:val="nil"/>
        </w:tcBorders>
      </w:tcPr>
    </w:tblStylePr>
  </w:style>
  <w:style w:type="table" w:customStyle="1" w:styleId="MediumShading1-Accent52">
    <w:name w:val="Medium Shading 1 - Accent 52"/>
    <w:basedOn w:val="TableNormal"/>
    <w:next w:val="MediumShading1-Accent5"/>
    <w:uiPriority w:val="63"/>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tblBorders>
    </w:tblPr>
    <w:tblStylePr w:type="firstRow">
      <w:pPr>
        <w:spacing w:before="0" w:after="0" w:line="240" w:lineRule="auto"/>
      </w:pPr>
      <w:rPr>
        <w:b/>
        <w:bCs/>
        <w:color w:val="FFFFFF"/>
      </w:rPr>
      <w:tblPr/>
      <w:tcPr>
        <w:tcBorders>
          <w:top w:val="single" w:sz="8" w:space="0" w:color="CE49BF"/>
          <w:left w:val="single" w:sz="8" w:space="0" w:color="CE49BF"/>
          <w:bottom w:val="single" w:sz="8" w:space="0" w:color="CE49BF"/>
          <w:right w:val="single" w:sz="8" w:space="0" w:color="CE49BF"/>
          <w:insideH w:val="nil"/>
          <w:insideV w:val="nil"/>
        </w:tcBorders>
        <w:shd w:val="clear" w:color="auto" w:fill="A02B93"/>
      </w:tcPr>
    </w:tblStylePr>
    <w:tblStylePr w:type="lastRow">
      <w:pPr>
        <w:spacing w:before="0" w:after="0" w:line="240" w:lineRule="auto"/>
      </w:pPr>
      <w:rPr>
        <w:b/>
        <w:bCs/>
      </w:rPr>
      <w:tblPr/>
      <w:tcPr>
        <w:tcBorders>
          <w:top w:val="double" w:sz="6" w:space="0" w:color="CE49BF"/>
          <w:left w:val="single" w:sz="8" w:space="0" w:color="CE49BF"/>
          <w:bottom w:val="single" w:sz="8" w:space="0" w:color="CE49BF"/>
          <w:right w:val="single" w:sz="8" w:space="0" w:color="CE49BF"/>
          <w:insideH w:val="nil"/>
          <w:insideV w:val="nil"/>
        </w:tcBorders>
      </w:tcPr>
    </w:tblStylePr>
    <w:tblStylePr w:type="firstCol">
      <w:rPr>
        <w:b/>
        <w:bCs/>
      </w:rPr>
    </w:tblStylePr>
    <w:tblStylePr w:type="lastCol">
      <w:rPr>
        <w:b/>
        <w:bCs/>
      </w:rPr>
    </w:tblStylePr>
    <w:tblStylePr w:type="band1Vert">
      <w:tblPr/>
      <w:tcPr>
        <w:shd w:val="clear" w:color="auto" w:fill="EFC3E9"/>
      </w:tcPr>
    </w:tblStylePr>
    <w:tblStylePr w:type="band1Horz">
      <w:tblPr/>
      <w:tcPr>
        <w:tcBorders>
          <w:insideH w:val="nil"/>
          <w:insideV w:val="nil"/>
        </w:tcBorders>
        <w:shd w:val="clear" w:color="auto" w:fill="EFC3E9"/>
      </w:tcPr>
    </w:tblStylePr>
    <w:tblStylePr w:type="band2Horz">
      <w:tblPr/>
      <w:tcPr>
        <w:tcBorders>
          <w:insideH w:val="nil"/>
          <w:insideV w:val="nil"/>
        </w:tcBorders>
      </w:tcPr>
    </w:tblStylePr>
  </w:style>
  <w:style w:type="table" w:customStyle="1" w:styleId="MediumShading1-Accent62">
    <w:name w:val="Medium Shading 1 - Accent 62"/>
    <w:basedOn w:val="TableNormal"/>
    <w:next w:val="MediumShading1-Accent6"/>
    <w:uiPriority w:val="63"/>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tblBorders>
    </w:tblPr>
    <w:tblStylePr w:type="firstRow">
      <w:pPr>
        <w:spacing w:before="0" w:after="0" w:line="240" w:lineRule="auto"/>
      </w:pPr>
      <w:rPr>
        <w:b/>
        <w:bCs/>
        <w:color w:val="FFFFFF"/>
      </w:rPr>
      <w:tblPr/>
      <w:tcPr>
        <w:tcBorders>
          <w:top w:val="single" w:sz="8" w:space="0" w:color="71CF50"/>
          <w:left w:val="single" w:sz="8" w:space="0" w:color="71CF50"/>
          <w:bottom w:val="single" w:sz="8" w:space="0" w:color="71CF50"/>
          <w:right w:val="single" w:sz="8" w:space="0" w:color="71CF50"/>
          <w:insideH w:val="nil"/>
          <w:insideV w:val="nil"/>
        </w:tcBorders>
        <w:shd w:val="clear" w:color="auto" w:fill="4EA72E"/>
      </w:tcPr>
    </w:tblStylePr>
    <w:tblStylePr w:type="lastRow">
      <w:pPr>
        <w:spacing w:before="0" w:after="0" w:line="240" w:lineRule="auto"/>
      </w:pPr>
      <w:rPr>
        <w:b/>
        <w:bCs/>
      </w:rPr>
      <w:tblPr/>
      <w:tcPr>
        <w:tcBorders>
          <w:top w:val="double" w:sz="6" w:space="0" w:color="71CF50"/>
          <w:left w:val="single" w:sz="8" w:space="0" w:color="71CF50"/>
          <w:bottom w:val="single" w:sz="8" w:space="0" w:color="71CF50"/>
          <w:right w:val="single" w:sz="8" w:space="0" w:color="71CF50"/>
          <w:insideH w:val="nil"/>
          <w:insideV w:val="nil"/>
        </w:tcBorders>
      </w:tcPr>
    </w:tblStylePr>
    <w:tblStylePr w:type="firstCol">
      <w:rPr>
        <w:b/>
        <w:bCs/>
      </w:rPr>
    </w:tblStylePr>
    <w:tblStylePr w:type="lastCol">
      <w:rPr>
        <w:b/>
        <w:bCs/>
      </w:rPr>
    </w:tblStylePr>
    <w:tblStylePr w:type="band1Vert">
      <w:tblPr/>
      <w:tcPr>
        <w:shd w:val="clear" w:color="auto" w:fill="D0EFC5"/>
      </w:tcPr>
    </w:tblStylePr>
    <w:tblStylePr w:type="band1Horz">
      <w:tblPr/>
      <w:tcPr>
        <w:tcBorders>
          <w:insideH w:val="nil"/>
          <w:insideV w:val="nil"/>
        </w:tcBorders>
        <w:shd w:val="clear" w:color="auto" w:fill="D0EFC5"/>
      </w:tcPr>
    </w:tblStylePr>
    <w:tblStylePr w:type="band2Horz">
      <w:tblPr/>
      <w:tcPr>
        <w:tcBorders>
          <w:insideH w:val="nil"/>
          <w:insideV w:val="nil"/>
        </w:tcBorders>
      </w:tcPr>
    </w:tblStylePr>
  </w:style>
  <w:style w:type="table" w:customStyle="1" w:styleId="MediumShading22">
    <w:name w:val="Medium Shading 22"/>
    <w:basedOn w:val="TableNormal"/>
    <w:next w:val="MediumShading2"/>
    <w:uiPriority w:val="64"/>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2">
    <w:name w:val="Medium Shading 2 - Accent 12"/>
    <w:basedOn w:val="TableNormal"/>
    <w:next w:val="MediumShading2-Accent1"/>
    <w:uiPriority w:val="64"/>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5608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56082"/>
      </w:tcPr>
    </w:tblStylePr>
    <w:tblStylePr w:type="lastCol">
      <w:rPr>
        <w:b/>
        <w:bCs/>
        <w:color w:val="FFFFFF"/>
      </w:rPr>
      <w:tblPr/>
      <w:tcPr>
        <w:tcBorders>
          <w:left w:val="nil"/>
          <w:right w:val="nil"/>
          <w:insideH w:val="nil"/>
          <w:insideV w:val="nil"/>
        </w:tcBorders>
        <w:shd w:val="clear" w:color="auto" w:fill="15608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2">
    <w:name w:val="Medium Shading 2 - Accent 22"/>
    <w:basedOn w:val="TableNormal"/>
    <w:next w:val="MediumShading2-Accent2"/>
    <w:uiPriority w:val="64"/>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9713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97132"/>
      </w:tcPr>
    </w:tblStylePr>
    <w:tblStylePr w:type="lastCol">
      <w:rPr>
        <w:b/>
        <w:bCs/>
        <w:color w:val="FFFFFF"/>
      </w:rPr>
      <w:tblPr/>
      <w:tcPr>
        <w:tcBorders>
          <w:left w:val="nil"/>
          <w:right w:val="nil"/>
          <w:insideH w:val="nil"/>
          <w:insideV w:val="nil"/>
        </w:tcBorders>
        <w:shd w:val="clear" w:color="auto" w:fill="E9713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2">
    <w:name w:val="Medium Shading 2 - Accent 32"/>
    <w:basedOn w:val="TableNormal"/>
    <w:next w:val="MediumShading2-Accent3"/>
    <w:uiPriority w:val="64"/>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96B2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96B24"/>
      </w:tcPr>
    </w:tblStylePr>
    <w:tblStylePr w:type="lastCol">
      <w:rPr>
        <w:b/>
        <w:bCs/>
        <w:color w:val="FFFFFF"/>
      </w:rPr>
      <w:tblPr/>
      <w:tcPr>
        <w:tcBorders>
          <w:left w:val="nil"/>
          <w:right w:val="nil"/>
          <w:insideH w:val="nil"/>
          <w:insideV w:val="nil"/>
        </w:tcBorders>
        <w:shd w:val="clear" w:color="auto" w:fill="196B2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2">
    <w:name w:val="Medium Shading 2 - Accent 42"/>
    <w:basedOn w:val="TableNormal"/>
    <w:next w:val="MediumShading2-Accent4"/>
    <w:uiPriority w:val="64"/>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F9E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F9ED5"/>
      </w:tcPr>
    </w:tblStylePr>
    <w:tblStylePr w:type="lastCol">
      <w:rPr>
        <w:b/>
        <w:bCs/>
        <w:color w:val="FFFFFF"/>
      </w:rPr>
      <w:tblPr/>
      <w:tcPr>
        <w:tcBorders>
          <w:left w:val="nil"/>
          <w:right w:val="nil"/>
          <w:insideH w:val="nil"/>
          <w:insideV w:val="nil"/>
        </w:tcBorders>
        <w:shd w:val="clear" w:color="auto" w:fill="0F9E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
    <w:name w:val="Medium Shading 2 - Accent 52"/>
    <w:basedOn w:val="TableNormal"/>
    <w:next w:val="MediumShading2-Accent5"/>
    <w:uiPriority w:val="64"/>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02B9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02B93"/>
      </w:tcPr>
    </w:tblStylePr>
    <w:tblStylePr w:type="lastCol">
      <w:rPr>
        <w:b/>
        <w:bCs/>
        <w:color w:val="FFFFFF"/>
      </w:rPr>
      <w:tblPr/>
      <w:tcPr>
        <w:tcBorders>
          <w:left w:val="nil"/>
          <w:right w:val="nil"/>
          <w:insideH w:val="nil"/>
          <w:insideV w:val="nil"/>
        </w:tcBorders>
        <w:shd w:val="clear" w:color="auto" w:fill="A02B9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2">
    <w:name w:val="Medium Shading 2 - Accent 62"/>
    <w:basedOn w:val="TableNormal"/>
    <w:next w:val="MediumShading2-Accent6"/>
    <w:uiPriority w:val="64"/>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EA72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EA72E"/>
      </w:tcPr>
    </w:tblStylePr>
    <w:tblStylePr w:type="lastCol">
      <w:rPr>
        <w:b/>
        <w:bCs/>
        <w:color w:val="FFFFFF"/>
      </w:rPr>
      <w:tblPr/>
      <w:tcPr>
        <w:tcBorders>
          <w:left w:val="nil"/>
          <w:right w:val="nil"/>
          <w:insideH w:val="nil"/>
          <w:insideV w:val="nil"/>
        </w:tcBorders>
        <w:shd w:val="clear" w:color="auto" w:fill="4EA72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
    <w:name w:val="Medium List 12"/>
    <w:basedOn w:val="TableNormal"/>
    <w:next w:val="MediumList1"/>
    <w:uiPriority w:val="65"/>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8" w:space="0" w:color="000000"/>
        <w:bottom w:val="single" w:sz="8" w:space="0" w:color="000000"/>
      </w:tblBorders>
    </w:tblPr>
    <w:tblStylePr w:type="firstRow">
      <w:rPr>
        <w:rFonts w:ascii="Aptos Display" w:eastAsia="Times New Roman" w:hAnsi="Aptos Display" w:cs="Times New Roman"/>
      </w:rPr>
      <w:tblPr/>
      <w:tcPr>
        <w:tcBorders>
          <w:top w:val="nil"/>
          <w:bottom w:val="single" w:sz="8" w:space="0" w:color="000000"/>
        </w:tcBorders>
      </w:tcPr>
    </w:tblStylePr>
    <w:tblStylePr w:type="lastRow">
      <w:rPr>
        <w:b/>
        <w:bCs/>
        <w:color w:val="0E2841"/>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2">
    <w:name w:val="Medium List 1 - Accent 12"/>
    <w:basedOn w:val="TableNormal"/>
    <w:next w:val="MediumList1-Accent1"/>
    <w:uiPriority w:val="65"/>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8" w:space="0" w:color="156082"/>
        <w:bottom w:val="single" w:sz="8" w:space="0" w:color="156082"/>
      </w:tblBorders>
    </w:tblPr>
    <w:tblStylePr w:type="firstRow">
      <w:rPr>
        <w:rFonts w:ascii="Aptos Display" w:eastAsia="Times New Roman" w:hAnsi="Aptos Display" w:cs="Times New Roman"/>
      </w:rPr>
      <w:tblPr/>
      <w:tcPr>
        <w:tcBorders>
          <w:top w:val="nil"/>
          <w:bottom w:val="single" w:sz="8" w:space="0" w:color="156082"/>
        </w:tcBorders>
      </w:tcPr>
    </w:tblStylePr>
    <w:tblStylePr w:type="lastRow">
      <w:rPr>
        <w:b/>
        <w:bCs/>
        <w:color w:val="0E2841"/>
      </w:rPr>
      <w:tblPr/>
      <w:tcPr>
        <w:tcBorders>
          <w:top w:val="single" w:sz="8" w:space="0" w:color="156082"/>
          <w:bottom w:val="single" w:sz="8" w:space="0" w:color="156082"/>
        </w:tcBorders>
      </w:tcPr>
    </w:tblStylePr>
    <w:tblStylePr w:type="firstCol">
      <w:rPr>
        <w:b/>
        <w:bCs/>
      </w:rPr>
    </w:tblStylePr>
    <w:tblStylePr w:type="lastCol">
      <w:rPr>
        <w:b/>
        <w:bCs/>
      </w:rPr>
      <w:tblPr/>
      <w:tcPr>
        <w:tcBorders>
          <w:top w:val="single" w:sz="8" w:space="0" w:color="156082"/>
          <w:bottom w:val="single" w:sz="8" w:space="0" w:color="156082"/>
        </w:tcBorders>
      </w:tcPr>
    </w:tblStylePr>
    <w:tblStylePr w:type="band1Vert">
      <w:tblPr/>
      <w:tcPr>
        <w:shd w:val="clear" w:color="auto" w:fill="B2DEF2"/>
      </w:tcPr>
    </w:tblStylePr>
    <w:tblStylePr w:type="band1Horz">
      <w:tblPr/>
      <w:tcPr>
        <w:shd w:val="clear" w:color="auto" w:fill="B2DEF2"/>
      </w:tcPr>
    </w:tblStylePr>
  </w:style>
  <w:style w:type="table" w:customStyle="1" w:styleId="MediumList1-Accent22">
    <w:name w:val="Medium List 1 - Accent 22"/>
    <w:basedOn w:val="TableNormal"/>
    <w:next w:val="MediumList1-Accent2"/>
    <w:uiPriority w:val="65"/>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8" w:space="0" w:color="E97132"/>
        <w:bottom w:val="single" w:sz="8" w:space="0" w:color="E97132"/>
      </w:tblBorders>
    </w:tblPr>
    <w:tblStylePr w:type="firstRow">
      <w:rPr>
        <w:rFonts w:ascii="Aptos Display" w:eastAsia="Times New Roman" w:hAnsi="Aptos Display" w:cs="Times New Roman"/>
      </w:rPr>
      <w:tblPr/>
      <w:tcPr>
        <w:tcBorders>
          <w:top w:val="nil"/>
          <w:bottom w:val="single" w:sz="8" w:space="0" w:color="E97132"/>
        </w:tcBorders>
      </w:tcPr>
    </w:tblStylePr>
    <w:tblStylePr w:type="lastRow">
      <w:rPr>
        <w:b/>
        <w:bCs/>
        <w:color w:val="0E2841"/>
      </w:rPr>
      <w:tblPr/>
      <w:tcPr>
        <w:tcBorders>
          <w:top w:val="single" w:sz="8" w:space="0" w:color="E97132"/>
          <w:bottom w:val="single" w:sz="8" w:space="0" w:color="E97132"/>
        </w:tcBorders>
      </w:tcPr>
    </w:tblStylePr>
    <w:tblStylePr w:type="firstCol">
      <w:rPr>
        <w:b/>
        <w:bCs/>
      </w:rPr>
    </w:tblStylePr>
    <w:tblStylePr w:type="lastCol">
      <w:rPr>
        <w:b/>
        <w:bCs/>
      </w:rPr>
      <w:tblPr/>
      <w:tcPr>
        <w:tcBorders>
          <w:top w:val="single" w:sz="8" w:space="0" w:color="E97132"/>
          <w:bottom w:val="single" w:sz="8" w:space="0" w:color="E97132"/>
        </w:tcBorders>
      </w:tcPr>
    </w:tblStylePr>
    <w:tblStylePr w:type="band1Vert">
      <w:tblPr/>
      <w:tcPr>
        <w:shd w:val="clear" w:color="auto" w:fill="F9DBCC"/>
      </w:tcPr>
    </w:tblStylePr>
    <w:tblStylePr w:type="band1Horz">
      <w:tblPr/>
      <w:tcPr>
        <w:shd w:val="clear" w:color="auto" w:fill="F9DBCC"/>
      </w:tcPr>
    </w:tblStylePr>
  </w:style>
  <w:style w:type="table" w:customStyle="1" w:styleId="MediumList1-Accent32">
    <w:name w:val="Medium List 1 - Accent 32"/>
    <w:basedOn w:val="TableNormal"/>
    <w:next w:val="MediumList1-Accent3"/>
    <w:uiPriority w:val="65"/>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8" w:space="0" w:color="196B24"/>
        <w:bottom w:val="single" w:sz="8" w:space="0" w:color="196B24"/>
      </w:tblBorders>
    </w:tblPr>
    <w:tblStylePr w:type="firstRow">
      <w:rPr>
        <w:rFonts w:ascii="Aptos Display" w:eastAsia="Times New Roman" w:hAnsi="Aptos Display" w:cs="Times New Roman"/>
      </w:rPr>
      <w:tblPr/>
      <w:tcPr>
        <w:tcBorders>
          <w:top w:val="nil"/>
          <w:bottom w:val="single" w:sz="8" w:space="0" w:color="196B24"/>
        </w:tcBorders>
      </w:tcPr>
    </w:tblStylePr>
    <w:tblStylePr w:type="lastRow">
      <w:rPr>
        <w:b/>
        <w:bCs/>
        <w:color w:val="0E2841"/>
      </w:rPr>
      <w:tblPr/>
      <w:tcPr>
        <w:tcBorders>
          <w:top w:val="single" w:sz="8" w:space="0" w:color="196B24"/>
          <w:bottom w:val="single" w:sz="8" w:space="0" w:color="196B24"/>
        </w:tcBorders>
      </w:tcPr>
    </w:tblStylePr>
    <w:tblStylePr w:type="firstCol">
      <w:rPr>
        <w:b/>
        <w:bCs/>
      </w:rPr>
    </w:tblStylePr>
    <w:tblStylePr w:type="lastCol">
      <w:rPr>
        <w:b/>
        <w:bCs/>
      </w:rPr>
      <w:tblPr/>
      <w:tcPr>
        <w:tcBorders>
          <w:top w:val="single" w:sz="8" w:space="0" w:color="196B24"/>
          <w:bottom w:val="single" w:sz="8" w:space="0" w:color="196B24"/>
        </w:tcBorders>
      </w:tcPr>
    </w:tblStylePr>
    <w:tblStylePr w:type="band1Vert">
      <w:tblPr/>
      <w:tcPr>
        <w:shd w:val="clear" w:color="auto" w:fill="B3EDBA"/>
      </w:tcPr>
    </w:tblStylePr>
    <w:tblStylePr w:type="band1Horz">
      <w:tblPr/>
      <w:tcPr>
        <w:shd w:val="clear" w:color="auto" w:fill="B3EDBA"/>
      </w:tcPr>
    </w:tblStylePr>
  </w:style>
  <w:style w:type="table" w:customStyle="1" w:styleId="MediumList1-Accent42">
    <w:name w:val="Medium List 1 - Accent 42"/>
    <w:basedOn w:val="TableNormal"/>
    <w:next w:val="MediumList1-Accent4"/>
    <w:uiPriority w:val="65"/>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8" w:space="0" w:color="0F9ED5"/>
        <w:bottom w:val="single" w:sz="8" w:space="0" w:color="0F9ED5"/>
      </w:tblBorders>
    </w:tblPr>
    <w:tblStylePr w:type="firstRow">
      <w:rPr>
        <w:rFonts w:ascii="Aptos Display" w:eastAsia="Times New Roman" w:hAnsi="Aptos Display" w:cs="Times New Roman"/>
      </w:rPr>
      <w:tblPr/>
      <w:tcPr>
        <w:tcBorders>
          <w:top w:val="nil"/>
          <w:bottom w:val="single" w:sz="8" w:space="0" w:color="0F9ED5"/>
        </w:tcBorders>
      </w:tcPr>
    </w:tblStylePr>
    <w:tblStylePr w:type="lastRow">
      <w:rPr>
        <w:b/>
        <w:bCs/>
        <w:color w:val="0E2841"/>
      </w:rPr>
      <w:tblPr/>
      <w:tcPr>
        <w:tcBorders>
          <w:top w:val="single" w:sz="8" w:space="0" w:color="0F9ED5"/>
          <w:bottom w:val="single" w:sz="8" w:space="0" w:color="0F9ED5"/>
        </w:tcBorders>
      </w:tcPr>
    </w:tblStylePr>
    <w:tblStylePr w:type="firstCol">
      <w:rPr>
        <w:b/>
        <w:bCs/>
      </w:rPr>
    </w:tblStylePr>
    <w:tblStylePr w:type="lastCol">
      <w:rPr>
        <w:b/>
        <w:bCs/>
      </w:rPr>
      <w:tblPr/>
      <w:tcPr>
        <w:tcBorders>
          <w:top w:val="single" w:sz="8" w:space="0" w:color="0F9ED5"/>
          <w:bottom w:val="single" w:sz="8" w:space="0" w:color="0F9ED5"/>
        </w:tcBorders>
      </w:tcPr>
    </w:tblStylePr>
    <w:tblStylePr w:type="band1Vert">
      <w:tblPr/>
      <w:tcPr>
        <w:shd w:val="clear" w:color="auto" w:fill="BDE9FA"/>
      </w:tcPr>
    </w:tblStylePr>
    <w:tblStylePr w:type="band1Horz">
      <w:tblPr/>
      <w:tcPr>
        <w:shd w:val="clear" w:color="auto" w:fill="BDE9FA"/>
      </w:tcPr>
    </w:tblStylePr>
  </w:style>
  <w:style w:type="table" w:customStyle="1" w:styleId="MediumList1-Accent52">
    <w:name w:val="Medium List 1 - Accent 52"/>
    <w:basedOn w:val="TableNormal"/>
    <w:next w:val="MediumList1-Accent5"/>
    <w:uiPriority w:val="65"/>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8" w:space="0" w:color="A02B93"/>
        <w:bottom w:val="single" w:sz="8" w:space="0" w:color="A02B93"/>
      </w:tblBorders>
    </w:tblPr>
    <w:tblStylePr w:type="firstRow">
      <w:rPr>
        <w:rFonts w:ascii="Aptos Display" w:eastAsia="Times New Roman" w:hAnsi="Aptos Display" w:cs="Times New Roman"/>
      </w:rPr>
      <w:tblPr/>
      <w:tcPr>
        <w:tcBorders>
          <w:top w:val="nil"/>
          <w:bottom w:val="single" w:sz="8" w:space="0" w:color="A02B93"/>
        </w:tcBorders>
      </w:tcPr>
    </w:tblStylePr>
    <w:tblStylePr w:type="lastRow">
      <w:rPr>
        <w:b/>
        <w:bCs/>
        <w:color w:val="0E2841"/>
      </w:rPr>
      <w:tblPr/>
      <w:tcPr>
        <w:tcBorders>
          <w:top w:val="single" w:sz="8" w:space="0" w:color="A02B93"/>
          <w:bottom w:val="single" w:sz="8" w:space="0" w:color="A02B93"/>
        </w:tcBorders>
      </w:tcPr>
    </w:tblStylePr>
    <w:tblStylePr w:type="firstCol">
      <w:rPr>
        <w:b/>
        <w:bCs/>
      </w:rPr>
    </w:tblStylePr>
    <w:tblStylePr w:type="lastCol">
      <w:rPr>
        <w:b/>
        <w:bCs/>
      </w:rPr>
      <w:tblPr/>
      <w:tcPr>
        <w:tcBorders>
          <w:top w:val="single" w:sz="8" w:space="0" w:color="A02B93"/>
          <w:bottom w:val="single" w:sz="8" w:space="0" w:color="A02B93"/>
        </w:tcBorders>
      </w:tcPr>
    </w:tblStylePr>
    <w:tblStylePr w:type="band1Vert">
      <w:tblPr/>
      <w:tcPr>
        <w:shd w:val="clear" w:color="auto" w:fill="EFC3E9"/>
      </w:tcPr>
    </w:tblStylePr>
    <w:tblStylePr w:type="band1Horz">
      <w:tblPr/>
      <w:tcPr>
        <w:shd w:val="clear" w:color="auto" w:fill="EFC3E9"/>
      </w:tcPr>
    </w:tblStylePr>
  </w:style>
  <w:style w:type="table" w:customStyle="1" w:styleId="MediumList1-Accent62">
    <w:name w:val="Medium List 1 - Accent 62"/>
    <w:basedOn w:val="TableNormal"/>
    <w:next w:val="MediumList1-Accent6"/>
    <w:uiPriority w:val="65"/>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8" w:space="0" w:color="4EA72E"/>
        <w:bottom w:val="single" w:sz="8" w:space="0" w:color="4EA72E"/>
      </w:tblBorders>
    </w:tblPr>
    <w:tblStylePr w:type="firstRow">
      <w:rPr>
        <w:rFonts w:ascii="Aptos Display" w:eastAsia="Times New Roman" w:hAnsi="Aptos Display" w:cs="Times New Roman"/>
      </w:rPr>
      <w:tblPr/>
      <w:tcPr>
        <w:tcBorders>
          <w:top w:val="nil"/>
          <w:bottom w:val="single" w:sz="8" w:space="0" w:color="4EA72E"/>
        </w:tcBorders>
      </w:tcPr>
    </w:tblStylePr>
    <w:tblStylePr w:type="lastRow">
      <w:rPr>
        <w:b/>
        <w:bCs/>
        <w:color w:val="0E2841"/>
      </w:rPr>
      <w:tblPr/>
      <w:tcPr>
        <w:tcBorders>
          <w:top w:val="single" w:sz="8" w:space="0" w:color="4EA72E"/>
          <w:bottom w:val="single" w:sz="8" w:space="0" w:color="4EA72E"/>
        </w:tcBorders>
      </w:tcPr>
    </w:tblStylePr>
    <w:tblStylePr w:type="firstCol">
      <w:rPr>
        <w:b/>
        <w:bCs/>
      </w:rPr>
    </w:tblStylePr>
    <w:tblStylePr w:type="lastCol">
      <w:rPr>
        <w:b/>
        <w:bCs/>
      </w:rPr>
      <w:tblPr/>
      <w:tcPr>
        <w:tcBorders>
          <w:top w:val="single" w:sz="8" w:space="0" w:color="4EA72E"/>
          <w:bottom w:val="single" w:sz="8" w:space="0" w:color="4EA72E"/>
        </w:tcBorders>
      </w:tcPr>
    </w:tblStylePr>
    <w:tblStylePr w:type="band1Vert">
      <w:tblPr/>
      <w:tcPr>
        <w:shd w:val="clear" w:color="auto" w:fill="D0EFC5"/>
      </w:tcPr>
    </w:tblStylePr>
    <w:tblStylePr w:type="band1Horz">
      <w:tblPr/>
      <w:tcPr>
        <w:shd w:val="clear" w:color="auto" w:fill="D0EFC5"/>
      </w:tcPr>
    </w:tblStylePr>
  </w:style>
  <w:style w:type="table" w:customStyle="1" w:styleId="MediumList22">
    <w:name w:val="Medium List 22"/>
    <w:basedOn w:val="TableNormal"/>
    <w:next w:val="MediumList2"/>
    <w:uiPriority w:val="66"/>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2">
    <w:name w:val="Medium List 2 - Accent 12"/>
    <w:basedOn w:val="TableNormal"/>
    <w:next w:val="MediumList2-Accent1"/>
    <w:uiPriority w:val="66"/>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rPr>
        <w:sz w:val="24"/>
        <w:szCs w:val="24"/>
      </w:rPr>
      <w:tblPr/>
      <w:tcPr>
        <w:tcBorders>
          <w:top w:val="nil"/>
          <w:left w:val="nil"/>
          <w:bottom w:val="single" w:sz="24" w:space="0" w:color="156082"/>
          <w:right w:val="nil"/>
          <w:insideH w:val="nil"/>
          <w:insideV w:val="nil"/>
        </w:tcBorders>
        <w:shd w:val="clear" w:color="auto" w:fill="FFFFFF"/>
      </w:tcPr>
    </w:tblStylePr>
    <w:tblStylePr w:type="lastRow">
      <w:tblPr/>
      <w:tcPr>
        <w:tcBorders>
          <w:top w:val="single" w:sz="8" w:space="0" w:color="156082"/>
          <w:left w:val="nil"/>
          <w:bottom w:val="nil"/>
          <w:right w:val="nil"/>
          <w:insideH w:val="nil"/>
          <w:insideV w:val="nil"/>
        </w:tcBorders>
        <w:shd w:val="clear" w:color="auto" w:fill="FFFFFF"/>
      </w:tcPr>
    </w:tblStylePr>
    <w:tblStylePr w:type="firstCol">
      <w:tblPr/>
      <w:tcPr>
        <w:tcBorders>
          <w:top w:val="nil"/>
          <w:left w:val="nil"/>
          <w:bottom w:val="nil"/>
          <w:right w:val="single" w:sz="8" w:space="0" w:color="156082"/>
          <w:insideH w:val="nil"/>
          <w:insideV w:val="nil"/>
        </w:tcBorders>
        <w:shd w:val="clear" w:color="auto" w:fill="FFFFFF"/>
      </w:tcPr>
    </w:tblStylePr>
    <w:tblStylePr w:type="lastCol">
      <w:tblPr/>
      <w:tcPr>
        <w:tcBorders>
          <w:top w:val="nil"/>
          <w:left w:val="single" w:sz="8" w:space="0" w:color="15608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2DEF2"/>
      </w:tcPr>
    </w:tblStylePr>
    <w:tblStylePr w:type="band1Horz">
      <w:tblPr/>
      <w:tcPr>
        <w:tcBorders>
          <w:top w:val="nil"/>
          <w:bottom w:val="nil"/>
          <w:insideH w:val="nil"/>
          <w:insideV w:val="nil"/>
        </w:tcBorders>
        <w:shd w:val="clear" w:color="auto" w:fill="B2DEF2"/>
      </w:tcPr>
    </w:tblStylePr>
    <w:tblStylePr w:type="nwCell">
      <w:tblPr/>
      <w:tcPr>
        <w:shd w:val="clear" w:color="auto" w:fill="FFFFFF"/>
      </w:tcPr>
    </w:tblStylePr>
    <w:tblStylePr w:type="swCell">
      <w:tblPr/>
      <w:tcPr>
        <w:tcBorders>
          <w:top w:val="nil"/>
        </w:tcBorders>
      </w:tcPr>
    </w:tblStylePr>
  </w:style>
  <w:style w:type="table" w:customStyle="1" w:styleId="MediumList2-Accent22">
    <w:name w:val="Medium List 2 - Accent 22"/>
    <w:basedOn w:val="TableNormal"/>
    <w:next w:val="MediumList2-Accent2"/>
    <w:uiPriority w:val="66"/>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rPr>
        <w:sz w:val="24"/>
        <w:szCs w:val="24"/>
      </w:rPr>
      <w:tblPr/>
      <w:tcPr>
        <w:tcBorders>
          <w:top w:val="nil"/>
          <w:left w:val="nil"/>
          <w:bottom w:val="single" w:sz="24" w:space="0" w:color="E97132"/>
          <w:right w:val="nil"/>
          <w:insideH w:val="nil"/>
          <w:insideV w:val="nil"/>
        </w:tcBorders>
        <w:shd w:val="clear" w:color="auto" w:fill="FFFFFF"/>
      </w:tcPr>
    </w:tblStylePr>
    <w:tblStylePr w:type="lastRow">
      <w:tblPr/>
      <w:tcPr>
        <w:tcBorders>
          <w:top w:val="single" w:sz="8" w:space="0" w:color="E97132"/>
          <w:left w:val="nil"/>
          <w:right w:val="nil"/>
          <w:insideH w:val="nil"/>
          <w:insideV w:val="nil"/>
        </w:tcBorders>
        <w:shd w:val="clear" w:color="auto" w:fill="FFFFFF"/>
      </w:tcPr>
    </w:tblStylePr>
    <w:tblStylePr w:type="firstCol">
      <w:tblPr/>
      <w:tcPr>
        <w:tcBorders>
          <w:top w:val="nil"/>
          <w:left w:val="nil"/>
          <w:bottom w:val="nil"/>
          <w:right w:val="single" w:sz="8" w:space="0" w:color="E97132"/>
          <w:insideH w:val="nil"/>
          <w:insideV w:val="nil"/>
        </w:tcBorders>
        <w:shd w:val="clear" w:color="auto" w:fill="FFFFFF"/>
      </w:tcPr>
    </w:tblStylePr>
    <w:tblStylePr w:type="lastCol">
      <w:tblPr/>
      <w:tcPr>
        <w:tcBorders>
          <w:top w:val="nil"/>
          <w:left w:val="single" w:sz="8" w:space="0" w:color="E9713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9DBCC"/>
      </w:tcPr>
    </w:tblStylePr>
    <w:tblStylePr w:type="band1Horz">
      <w:tblPr/>
      <w:tcPr>
        <w:tcBorders>
          <w:top w:val="nil"/>
          <w:bottom w:val="nil"/>
          <w:insideH w:val="nil"/>
          <w:insideV w:val="nil"/>
        </w:tcBorders>
        <w:shd w:val="clear" w:color="auto" w:fill="F9DBCC"/>
      </w:tcPr>
    </w:tblStylePr>
    <w:tblStylePr w:type="nwCell">
      <w:tblPr/>
      <w:tcPr>
        <w:shd w:val="clear" w:color="auto" w:fill="FFFFFF"/>
      </w:tcPr>
    </w:tblStylePr>
    <w:tblStylePr w:type="swCell">
      <w:tblPr/>
      <w:tcPr>
        <w:tcBorders>
          <w:top w:val="nil"/>
        </w:tcBorders>
      </w:tcPr>
    </w:tblStylePr>
  </w:style>
  <w:style w:type="table" w:customStyle="1" w:styleId="MediumList2-Accent32">
    <w:name w:val="Medium List 2 - Accent 32"/>
    <w:basedOn w:val="TableNormal"/>
    <w:next w:val="MediumList2-Accent3"/>
    <w:uiPriority w:val="66"/>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rPr>
        <w:sz w:val="24"/>
        <w:szCs w:val="24"/>
      </w:rPr>
      <w:tblPr/>
      <w:tcPr>
        <w:tcBorders>
          <w:top w:val="nil"/>
          <w:left w:val="nil"/>
          <w:bottom w:val="single" w:sz="24" w:space="0" w:color="196B24"/>
          <w:right w:val="nil"/>
          <w:insideH w:val="nil"/>
          <w:insideV w:val="nil"/>
        </w:tcBorders>
        <w:shd w:val="clear" w:color="auto" w:fill="FFFFFF"/>
      </w:tcPr>
    </w:tblStylePr>
    <w:tblStylePr w:type="lastRow">
      <w:tblPr/>
      <w:tcPr>
        <w:tcBorders>
          <w:top w:val="single" w:sz="8" w:space="0" w:color="196B24"/>
          <w:left w:val="nil"/>
          <w:bottom w:val="nil"/>
          <w:right w:val="nil"/>
          <w:insideH w:val="nil"/>
          <w:insideV w:val="nil"/>
        </w:tcBorders>
        <w:shd w:val="clear" w:color="auto" w:fill="FFFFFF"/>
      </w:tcPr>
    </w:tblStylePr>
    <w:tblStylePr w:type="firstCol">
      <w:tblPr/>
      <w:tcPr>
        <w:tcBorders>
          <w:top w:val="nil"/>
          <w:left w:val="nil"/>
          <w:bottom w:val="nil"/>
          <w:right w:val="single" w:sz="8" w:space="0" w:color="196B24"/>
          <w:insideH w:val="nil"/>
          <w:insideV w:val="nil"/>
        </w:tcBorders>
        <w:shd w:val="clear" w:color="auto" w:fill="FFFFFF"/>
      </w:tcPr>
    </w:tblStylePr>
    <w:tblStylePr w:type="lastCol">
      <w:tblPr/>
      <w:tcPr>
        <w:tcBorders>
          <w:top w:val="nil"/>
          <w:left w:val="single" w:sz="8" w:space="0" w:color="196B2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3EDBA"/>
      </w:tcPr>
    </w:tblStylePr>
    <w:tblStylePr w:type="band1Horz">
      <w:tblPr/>
      <w:tcPr>
        <w:tcBorders>
          <w:top w:val="nil"/>
          <w:bottom w:val="nil"/>
          <w:insideH w:val="nil"/>
          <w:insideV w:val="nil"/>
        </w:tcBorders>
        <w:shd w:val="clear" w:color="auto" w:fill="B3EDBA"/>
      </w:tcPr>
    </w:tblStylePr>
    <w:tblStylePr w:type="nwCell">
      <w:tblPr/>
      <w:tcPr>
        <w:shd w:val="clear" w:color="auto" w:fill="FFFFFF"/>
      </w:tcPr>
    </w:tblStylePr>
    <w:tblStylePr w:type="swCell">
      <w:tblPr/>
      <w:tcPr>
        <w:tcBorders>
          <w:top w:val="nil"/>
        </w:tcBorders>
      </w:tcPr>
    </w:tblStylePr>
  </w:style>
  <w:style w:type="table" w:customStyle="1" w:styleId="MediumList2-Accent42">
    <w:name w:val="Medium List 2 - Accent 42"/>
    <w:basedOn w:val="TableNormal"/>
    <w:next w:val="MediumList2-Accent4"/>
    <w:uiPriority w:val="66"/>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rPr>
        <w:sz w:val="24"/>
        <w:szCs w:val="24"/>
      </w:rPr>
      <w:tblPr/>
      <w:tcPr>
        <w:tcBorders>
          <w:top w:val="nil"/>
          <w:left w:val="nil"/>
          <w:bottom w:val="single" w:sz="24" w:space="0" w:color="0F9ED5"/>
          <w:right w:val="nil"/>
          <w:insideH w:val="nil"/>
          <w:insideV w:val="nil"/>
        </w:tcBorders>
        <w:shd w:val="clear" w:color="auto" w:fill="FFFFFF"/>
      </w:tcPr>
    </w:tblStylePr>
    <w:tblStylePr w:type="lastRow">
      <w:tblPr/>
      <w:tcPr>
        <w:tcBorders>
          <w:top w:val="single" w:sz="8" w:space="0" w:color="0F9ED5"/>
          <w:left w:val="nil"/>
          <w:bottom w:val="nil"/>
          <w:right w:val="nil"/>
          <w:insideH w:val="nil"/>
          <w:insideV w:val="nil"/>
        </w:tcBorders>
        <w:shd w:val="clear" w:color="auto" w:fill="FFFFFF"/>
      </w:tcPr>
    </w:tblStylePr>
    <w:tblStylePr w:type="firstCol">
      <w:tblPr/>
      <w:tcPr>
        <w:tcBorders>
          <w:top w:val="nil"/>
          <w:left w:val="nil"/>
          <w:bottom w:val="nil"/>
          <w:right w:val="single" w:sz="8" w:space="0" w:color="0F9ED5"/>
          <w:insideH w:val="nil"/>
          <w:insideV w:val="nil"/>
        </w:tcBorders>
        <w:shd w:val="clear" w:color="auto" w:fill="FFFFFF"/>
      </w:tcPr>
    </w:tblStylePr>
    <w:tblStylePr w:type="lastCol">
      <w:tblPr/>
      <w:tcPr>
        <w:tcBorders>
          <w:top w:val="nil"/>
          <w:left w:val="single" w:sz="8" w:space="0" w:color="0F9E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DE9FA"/>
      </w:tcPr>
    </w:tblStylePr>
    <w:tblStylePr w:type="band1Horz">
      <w:tblPr/>
      <w:tcPr>
        <w:tcBorders>
          <w:top w:val="nil"/>
          <w:bottom w:val="nil"/>
          <w:insideH w:val="nil"/>
          <w:insideV w:val="nil"/>
        </w:tcBorders>
        <w:shd w:val="clear" w:color="auto" w:fill="BDE9FA"/>
      </w:tcPr>
    </w:tblStylePr>
    <w:tblStylePr w:type="nwCell">
      <w:tblPr/>
      <w:tcPr>
        <w:shd w:val="clear" w:color="auto" w:fill="FFFFFF"/>
      </w:tcPr>
    </w:tblStylePr>
    <w:tblStylePr w:type="swCell">
      <w:tblPr/>
      <w:tcPr>
        <w:tcBorders>
          <w:top w:val="nil"/>
        </w:tcBorders>
      </w:tcPr>
    </w:tblStylePr>
  </w:style>
  <w:style w:type="table" w:customStyle="1" w:styleId="MediumList2-Accent52">
    <w:name w:val="Medium List 2 - Accent 52"/>
    <w:basedOn w:val="TableNormal"/>
    <w:next w:val="MediumList2-Accent5"/>
    <w:uiPriority w:val="66"/>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rPr>
        <w:sz w:val="24"/>
        <w:szCs w:val="24"/>
      </w:rPr>
      <w:tblPr/>
      <w:tcPr>
        <w:tcBorders>
          <w:top w:val="nil"/>
          <w:left w:val="nil"/>
          <w:bottom w:val="single" w:sz="24" w:space="0" w:color="A02B93"/>
          <w:right w:val="nil"/>
          <w:insideH w:val="nil"/>
          <w:insideV w:val="nil"/>
        </w:tcBorders>
        <w:shd w:val="clear" w:color="auto" w:fill="FFFFFF"/>
      </w:tcPr>
    </w:tblStylePr>
    <w:tblStylePr w:type="lastRow">
      <w:tblPr/>
      <w:tcPr>
        <w:tcBorders>
          <w:top w:val="single" w:sz="8" w:space="0" w:color="A02B93"/>
          <w:left w:val="nil"/>
          <w:bottom w:val="nil"/>
          <w:right w:val="nil"/>
          <w:insideH w:val="nil"/>
          <w:insideV w:val="nil"/>
        </w:tcBorders>
        <w:shd w:val="clear" w:color="auto" w:fill="FFFFFF"/>
      </w:tcPr>
    </w:tblStylePr>
    <w:tblStylePr w:type="firstCol">
      <w:tblPr/>
      <w:tcPr>
        <w:tcBorders>
          <w:top w:val="nil"/>
          <w:left w:val="nil"/>
          <w:bottom w:val="nil"/>
          <w:right w:val="single" w:sz="8" w:space="0" w:color="A02B93"/>
          <w:insideH w:val="nil"/>
          <w:insideV w:val="nil"/>
        </w:tcBorders>
        <w:shd w:val="clear" w:color="auto" w:fill="FFFFFF"/>
      </w:tcPr>
    </w:tblStylePr>
    <w:tblStylePr w:type="lastCol">
      <w:tblPr/>
      <w:tcPr>
        <w:tcBorders>
          <w:top w:val="nil"/>
          <w:left w:val="single" w:sz="8" w:space="0" w:color="A02B93"/>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C3E9"/>
      </w:tcPr>
    </w:tblStylePr>
    <w:tblStylePr w:type="band1Horz">
      <w:tblPr/>
      <w:tcPr>
        <w:tcBorders>
          <w:top w:val="nil"/>
          <w:bottom w:val="nil"/>
          <w:insideH w:val="nil"/>
          <w:insideV w:val="nil"/>
        </w:tcBorders>
        <w:shd w:val="clear" w:color="auto" w:fill="EFC3E9"/>
      </w:tcPr>
    </w:tblStylePr>
    <w:tblStylePr w:type="nwCell">
      <w:tblPr/>
      <w:tcPr>
        <w:shd w:val="clear" w:color="auto" w:fill="FFFFFF"/>
      </w:tcPr>
    </w:tblStylePr>
    <w:tblStylePr w:type="swCell">
      <w:tblPr/>
      <w:tcPr>
        <w:tcBorders>
          <w:top w:val="nil"/>
        </w:tcBorders>
      </w:tcPr>
    </w:tblStylePr>
  </w:style>
  <w:style w:type="table" w:customStyle="1" w:styleId="MediumList2-Accent62">
    <w:name w:val="Medium List 2 - Accent 62"/>
    <w:basedOn w:val="TableNormal"/>
    <w:next w:val="MediumList2-Accent6"/>
    <w:uiPriority w:val="66"/>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rPr>
        <w:sz w:val="24"/>
        <w:szCs w:val="24"/>
      </w:rPr>
      <w:tblPr/>
      <w:tcPr>
        <w:tcBorders>
          <w:top w:val="nil"/>
          <w:left w:val="nil"/>
          <w:bottom w:val="single" w:sz="24" w:space="0" w:color="4EA72E"/>
          <w:right w:val="nil"/>
          <w:insideH w:val="nil"/>
          <w:insideV w:val="nil"/>
        </w:tcBorders>
        <w:shd w:val="clear" w:color="auto" w:fill="FFFFFF"/>
      </w:tcPr>
    </w:tblStylePr>
    <w:tblStylePr w:type="lastRow">
      <w:tblPr/>
      <w:tcPr>
        <w:tcBorders>
          <w:top w:val="single" w:sz="8" w:space="0" w:color="4EA72E"/>
          <w:left w:val="nil"/>
          <w:bottom w:val="nil"/>
          <w:right w:val="nil"/>
          <w:insideH w:val="nil"/>
          <w:insideV w:val="nil"/>
        </w:tcBorders>
        <w:shd w:val="clear" w:color="auto" w:fill="FFFFFF"/>
      </w:tcPr>
    </w:tblStylePr>
    <w:tblStylePr w:type="firstCol">
      <w:tblPr/>
      <w:tcPr>
        <w:tcBorders>
          <w:top w:val="nil"/>
          <w:left w:val="nil"/>
          <w:bottom w:val="nil"/>
          <w:right w:val="single" w:sz="8" w:space="0" w:color="4EA72E"/>
          <w:insideH w:val="nil"/>
          <w:insideV w:val="nil"/>
        </w:tcBorders>
        <w:shd w:val="clear" w:color="auto" w:fill="FFFFFF"/>
      </w:tcPr>
    </w:tblStylePr>
    <w:tblStylePr w:type="lastCol">
      <w:tblPr/>
      <w:tcPr>
        <w:tcBorders>
          <w:top w:val="nil"/>
          <w:left w:val="single" w:sz="8" w:space="0" w:color="4EA72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EFC5"/>
      </w:tcPr>
    </w:tblStylePr>
    <w:tblStylePr w:type="band1Horz">
      <w:tblPr/>
      <w:tcPr>
        <w:tcBorders>
          <w:top w:val="nil"/>
          <w:bottom w:val="nil"/>
          <w:insideH w:val="nil"/>
          <w:insideV w:val="nil"/>
        </w:tcBorders>
        <w:shd w:val="clear" w:color="auto" w:fill="D0EFC5"/>
      </w:tcPr>
    </w:tblStylePr>
    <w:tblStylePr w:type="nwCell">
      <w:tblPr/>
      <w:tcPr>
        <w:shd w:val="clear" w:color="auto" w:fill="FFFFFF"/>
      </w:tcPr>
    </w:tblStylePr>
    <w:tblStylePr w:type="swCell">
      <w:tblPr/>
      <w:tcPr>
        <w:tcBorders>
          <w:top w:val="nil"/>
        </w:tcBorders>
      </w:tcPr>
    </w:tblStylePr>
  </w:style>
  <w:style w:type="table" w:customStyle="1" w:styleId="MediumGrid12">
    <w:name w:val="Medium Grid 12"/>
    <w:basedOn w:val="TableNormal"/>
    <w:next w:val="MediumGrid1"/>
    <w:uiPriority w:val="67"/>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2">
    <w:name w:val="Medium Grid 1 - Accent 12"/>
    <w:basedOn w:val="TableNormal"/>
    <w:next w:val="MediumGrid1-Accent1"/>
    <w:uiPriority w:val="67"/>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insideV w:val="single" w:sz="8" w:space="0" w:color="2198CF"/>
      </w:tblBorders>
    </w:tblPr>
    <w:tcPr>
      <w:shd w:val="clear" w:color="auto" w:fill="B2DEF2"/>
    </w:tcPr>
    <w:tblStylePr w:type="firstRow">
      <w:rPr>
        <w:b/>
        <w:bCs/>
      </w:rPr>
    </w:tblStylePr>
    <w:tblStylePr w:type="lastRow">
      <w:rPr>
        <w:b/>
        <w:bCs/>
      </w:rPr>
      <w:tblPr/>
      <w:tcPr>
        <w:tcBorders>
          <w:top w:val="single" w:sz="18" w:space="0" w:color="2198CF"/>
        </w:tcBorders>
      </w:tcPr>
    </w:tblStylePr>
    <w:tblStylePr w:type="firstCol">
      <w:rPr>
        <w:b/>
        <w:bCs/>
      </w:rPr>
    </w:tblStylePr>
    <w:tblStylePr w:type="lastCol">
      <w:rPr>
        <w:b/>
        <w:bCs/>
      </w:rPr>
    </w:tblStylePr>
    <w:tblStylePr w:type="band1Vert">
      <w:tblPr/>
      <w:tcPr>
        <w:shd w:val="clear" w:color="auto" w:fill="64BDE6"/>
      </w:tcPr>
    </w:tblStylePr>
    <w:tblStylePr w:type="band1Horz">
      <w:tblPr/>
      <w:tcPr>
        <w:shd w:val="clear" w:color="auto" w:fill="64BDE6"/>
      </w:tcPr>
    </w:tblStylePr>
  </w:style>
  <w:style w:type="table" w:customStyle="1" w:styleId="MediumGrid1-Accent22">
    <w:name w:val="Medium Grid 1 - Accent 22"/>
    <w:basedOn w:val="TableNormal"/>
    <w:next w:val="MediumGrid1-Accent2"/>
    <w:uiPriority w:val="67"/>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insideV w:val="single" w:sz="8" w:space="0" w:color="EE9465"/>
      </w:tblBorders>
    </w:tblPr>
    <w:tcPr>
      <w:shd w:val="clear" w:color="auto" w:fill="F9DBCC"/>
    </w:tcPr>
    <w:tblStylePr w:type="firstRow">
      <w:rPr>
        <w:b/>
        <w:bCs/>
      </w:rPr>
    </w:tblStylePr>
    <w:tblStylePr w:type="lastRow">
      <w:rPr>
        <w:b/>
        <w:bCs/>
      </w:rPr>
      <w:tblPr/>
      <w:tcPr>
        <w:tcBorders>
          <w:top w:val="single" w:sz="18" w:space="0" w:color="EE9465"/>
        </w:tcBorders>
      </w:tcPr>
    </w:tblStylePr>
    <w:tblStylePr w:type="firstCol">
      <w:rPr>
        <w:b/>
        <w:bCs/>
      </w:rPr>
    </w:tblStylePr>
    <w:tblStylePr w:type="lastCol">
      <w:rPr>
        <w:b/>
        <w:bCs/>
      </w:rPr>
    </w:tblStylePr>
    <w:tblStylePr w:type="band1Vert">
      <w:tblPr/>
      <w:tcPr>
        <w:shd w:val="clear" w:color="auto" w:fill="F4B798"/>
      </w:tcPr>
    </w:tblStylePr>
    <w:tblStylePr w:type="band1Horz">
      <w:tblPr/>
      <w:tcPr>
        <w:shd w:val="clear" w:color="auto" w:fill="F4B798"/>
      </w:tcPr>
    </w:tblStylePr>
  </w:style>
  <w:style w:type="table" w:customStyle="1" w:styleId="MediumGrid1-Accent32">
    <w:name w:val="Medium Grid 1 - Accent 32"/>
    <w:basedOn w:val="TableNormal"/>
    <w:next w:val="MediumGrid1-Accent3"/>
    <w:uiPriority w:val="67"/>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insideV w:val="single" w:sz="8" w:space="0" w:color="2BB73D"/>
      </w:tblBorders>
    </w:tblPr>
    <w:tcPr>
      <w:shd w:val="clear" w:color="auto" w:fill="B3EDBA"/>
    </w:tcPr>
    <w:tblStylePr w:type="firstRow">
      <w:rPr>
        <w:b/>
        <w:bCs/>
      </w:rPr>
    </w:tblStylePr>
    <w:tblStylePr w:type="lastRow">
      <w:rPr>
        <w:b/>
        <w:bCs/>
      </w:rPr>
      <w:tblPr/>
      <w:tcPr>
        <w:tcBorders>
          <w:top w:val="single" w:sz="18" w:space="0" w:color="2BB73D"/>
        </w:tcBorders>
      </w:tcPr>
    </w:tblStylePr>
    <w:tblStylePr w:type="firstCol">
      <w:rPr>
        <w:b/>
        <w:bCs/>
      </w:rPr>
    </w:tblStylePr>
    <w:tblStylePr w:type="lastCol">
      <w:rPr>
        <w:b/>
        <w:bCs/>
      </w:rPr>
    </w:tblStylePr>
    <w:tblStylePr w:type="band1Vert">
      <w:tblPr/>
      <w:tcPr>
        <w:shd w:val="clear" w:color="auto" w:fill="66DB75"/>
      </w:tcPr>
    </w:tblStylePr>
    <w:tblStylePr w:type="band1Horz">
      <w:tblPr/>
      <w:tcPr>
        <w:shd w:val="clear" w:color="auto" w:fill="66DB75"/>
      </w:tcPr>
    </w:tblStylePr>
  </w:style>
  <w:style w:type="table" w:customStyle="1" w:styleId="MediumGrid1-Accent42">
    <w:name w:val="Medium Grid 1 - Accent 42"/>
    <w:basedOn w:val="TableNormal"/>
    <w:next w:val="MediumGrid1-Accent4"/>
    <w:uiPriority w:val="67"/>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insideV w:val="single" w:sz="8" w:space="0" w:color="39BEF1"/>
      </w:tblBorders>
    </w:tblPr>
    <w:tcPr>
      <w:shd w:val="clear" w:color="auto" w:fill="BDE9FA"/>
    </w:tcPr>
    <w:tblStylePr w:type="firstRow">
      <w:rPr>
        <w:b/>
        <w:bCs/>
      </w:rPr>
    </w:tblStylePr>
    <w:tblStylePr w:type="lastRow">
      <w:rPr>
        <w:b/>
        <w:bCs/>
      </w:rPr>
      <w:tblPr/>
      <w:tcPr>
        <w:tcBorders>
          <w:top w:val="single" w:sz="18" w:space="0" w:color="39BEF1"/>
        </w:tcBorders>
      </w:tcPr>
    </w:tblStylePr>
    <w:tblStylePr w:type="firstCol">
      <w:rPr>
        <w:b/>
        <w:bCs/>
      </w:rPr>
    </w:tblStylePr>
    <w:tblStylePr w:type="lastCol">
      <w:rPr>
        <w:b/>
        <w:bCs/>
      </w:rPr>
    </w:tblStylePr>
    <w:tblStylePr w:type="band1Vert">
      <w:tblPr/>
      <w:tcPr>
        <w:shd w:val="clear" w:color="auto" w:fill="7BD3F5"/>
      </w:tcPr>
    </w:tblStylePr>
    <w:tblStylePr w:type="band1Horz">
      <w:tblPr/>
      <w:tcPr>
        <w:shd w:val="clear" w:color="auto" w:fill="7BD3F5"/>
      </w:tcPr>
    </w:tblStylePr>
  </w:style>
  <w:style w:type="table" w:customStyle="1" w:styleId="MediumGrid1-Accent52">
    <w:name w:val="Medium Grid 1 - Accent 52"/>
    <w:basedOn w:val="TableNormal"/>
    <w:next w:val="MediumGrid1-Accent5"/>
    <w:uiPriority w:val="67"/>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insideV w:val="single" w:sz="8" w:space="0" w:color="CE49BF"/>
      </w:tblBorders>
    </w:tblPr>
    <w:tcPr>
      <w:shd w:val="clear" w:color="auto" w:fill="EFC3E9"/>
    </w:tcPr>
    <w:tblStylePr w:type="firstRow">
      <w:rPr>
        <w:b/>
        <w:bCs/>
      </w:rPr>
    </w:tblStylePr>
    <w:tblStylePr w:type="lastRow">
      <w:rPr>
        <w:b/>
        <w:bCs/>
      </w:rPr>
      <w:tblPr/>
      <w:tcPr>
        <w:tcBorders>
          <w:top w:val="single" w:sz="18" w:space="0" w:color="CE49BF"/>
        </w:tcBorders>
      </w:tcPr>
    </w:tblStylePr>
    <w:tblStylePr w:type="firstCol">
      <w:rPr>
        <w:b/>
        <w:bCs/>
      </w:rPr>
    </w:tblStylePr>
    <w:tblStylePr w:type="lastCol">
      <w:rPr>
        <w:b/>
        <w:bCs/>
      </w:rPr>
    </w:tblStylePr>
    <w:tblStylePr w:type="band1Vert">
      <w:tblPr/>
      <w:tcPr>
        <w:shd w:val="clear" w:color="auto" w:fill="DE86D4"/>
      </w:tcPr>
    </w:tblStylePr>
    <w:tblStylePr w:type="band1Horz">
      <w:tblPr/>
      <w:tcPr>
        <w:shd w:val="clear" w:color="auto" w:fill="DE86D4"/>
      </w:tcPr>
    </w:tblStylePr>
  </w:style>
  <w:style w:type="table" w:customStyle="1" w:styleId="MediumGrid1-Accent62">
    <w:name w:val="Medium Grid 1 - Accent 62"/>
    <w:basedOn w:val="TableNormal"/>
    <w:next w:val="MediumGrid1-Accent6"/>
    <w:uiPriority w:val="67"/>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insideV w:val="single" w:sz="8" w:space="0" w:color="71CF50"/>
      </w:tblBorders>
    </w:tblPr>
    <w:tcPr>
      <w:shd w:val="clear" w:color="auto" w:fill="D0EFC5"/>
    </w:tcPr>
    <w:tblStylePr w:type="firstRow">
      <w:rPr>
        <w:b/>
        <w:bCs/>
      </w:rPr>
    </w:tblStylePr>
    <w:tblStylePr w:type="lastRow">
      <w:rPr>
        <w:b/>
        <w:bCs/>
      </w:rPr>
      <w:tblPr/>
      <w:tcPr>
        <w:tcBorders>
          <w:top w:val="single" w:sz="18" w:space="0" w:color="71CF50"/>
        </w:tcBorders>
      </w:tcPr>
    </w:tblStylePr>
    <w:tblStylePr w:type="firstCol">
      <w:rPr>
        <w:b/>
        <w:bCs/>
      </w:rPr>
    </w:tblStylePr>
    <w:tblStylePr w:type="lastCol">
      <w:rPr>
        <w:b/>
        <w:bCs/>
      </w:rPr>
    </w:tblStylePr>
    <w:tblStylePr w:type="band1Vert">
      <w:tblPr/>
      <w:tcPr>
        <w:shd w:val="clear" w:color="auto" w:fill="A0DF8A"/>
      </w:tcPr>
    </w:tblStylePr>
    <w:tblStylePr w:type="band1Horz">
      <w:tblPr/>
      <w:tcPr>
        <w:shd w:val="clear" w:color="auto" w:fill="A0DF8A"/>
      </w:tcPr>
    </w:tblStylePr>
  </w:style>
  <w:style w:type="table" w:customStyle="1" w:styleId="MediumGrid22">
    <w:name w:val="Medium Grid 22"/>
    <w:basedOn w:val="TableNormal"/>
    <w:next w:val="MediumGrid2"/>
    <w:uiPriority w:val="68"/>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2">
    <w:name w:val="Medium Grid 2 - Accent 12"/>
    <w:basedOn w:val="TableNormal"/>
    <w:next w:val="MediumGrid2-Accent1"/>
    <w:uiPriority w:val="68"/>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cPr>
      <w:shd w:val="clear" w:color="auto" w:fill="B2DEF2"/>
    </w:tcPr>
    <w:tblStylePr w:type="firstRow">
      <w:rPr>
        <w:b/>
        <w:bCs/>
        <w:color w:val="000000"/>
      </w:rPr>
      <w:tblPr/>
      <w:tcPr>
        <w:shd w:val="clear" w:color="auto" w:fill="E0F2F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E4F5"/>
      </w:tcPr>
    </w:tblStylePr>
    <w:tblStylePr w:type="band1Vert">
      <w:tblPr/>
      <w:tcPr>
        <w:shd w:val="clear" w:color="auto" w:fill="64BDE6"/>
      </w:tcPr>
    </w:tblStylePr>
    <w:tblStylePr w:type="band1Horz">
      <w:tblPr/>
      <w:tcPr>
        <w:tcBorders>
          <w:insideH w:val="single" w:sz="6" w:space="0" w:color="156082"/>
          <w:insideV w:val="single" w:sz="6" w:space="0" w:color="156082"/>
        </w:tcBorders>
        <w:shd w:val="clear" w:color="auto" w:fill="64BDE6"/>
      </w:tcPr>
    </w:tblStylePr>
    <w:tblStylePr w:type="nwCell">
      <w:tblPr/>
      <w:tcPr>
        <w:shd w:val="clear" w:color="auto" w:fill="FFFFFF"/>
      </w:tcPr>
    </w:tblStylePr>
  </w:style>
  <w:style w:type="table" w:customStyle="1" w:styleId="MediumGrid2-Accent22">
    <w:name w:val="Medium Grid 2 - Accent 22"/>
    <w:basedOn w:val="TableNormal"/>
    <w:next w:val="MediumGrid2-Accent2"/>
    <w:uiPriority w:val="68"/>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cPr>
      <w:shd w:val="clear" w:color="auto" w:fill="F9DBCC"/>
    </w:tcPr>
    <w:tblStylePr w:type="firstRow">
      <w:rPr>
        <w:b/>
        <w:bCs/>
        <w:color w:val="000000"/>
      </w:rPr>
      <w:tblPr/>
      <w:tcPr>
        <w:shd w:val="clear" w:color="auto" w:fill="FCF0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AE2D5"/>
      </w:tcPr>
    </w:tblStylePr>
    <w:tblStylePr w:type="band1Vert">
      <w:tblPr/>
      <w:tcPr>
        <w:shd w:val="clear" w:color="auto" w:fill="F4B798"/>
      </w:tcPr>
    </w:tblStylePr>
    <w:tblStylePr w:type="band1Horz">
      <w:tblPr/>
      <w:tcPr>
        <w:tcBorders>
          <w:insideH w:val="single" w:sz="6" w:space="0" w:color="E97132"/>
          <w:insideV w:val="single" w:sz="6" w:space="0" w:color="E97132"/>
        </w:tcBorders>
        <w:shd w:val="clear" w:color="auto" w:fill="F4B798"/>
      </w:tcPr>
    </w:tblStylePr>
    <w:tblStylePr w:type="nwCell">
      <w:tblPr/>
      <w:tcPr>
        <w:shd w:val="clear" w:color="auto" w:fill="FFFFFF"/>
      </w:tcPr>
    </w:tblStylePr>
  </w:style>
  <w:style w:type="table" w:customStyle="1" w:styleId="MediumGrid2-Accent32">
    <w:name w:val="Medium Grid 2 - Accent 32"/>
    <w:basedOn w:val="TableNormal"/>
    <w:next w:val="MediumGrid2-Accent3"/>
    <w:uiPriority w:val="68"/>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cPr>
      <w:shd w:val="clear" w:color="auto" w:fill="B3EDBA"/>
    </w:tcPr>
    <w:tblStylePr w:type="firstRow">
      <w:rPr>
        <w:b/>
        <w:bCs/>
        <w:color w:val="000000"/>
      </w:rPr>
      <w:tblPr/>
      <w:tcPr>
        <w:shd w:val="clear" w:color="auto" w:fill="E0F8E3"/>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F0C7"/>
      </w:tcPr>
    </w:tblStylePr>
    <w:tblStylePr w:type="band1Vert">
      <w:tblPr/>
      <w:tcPr>
        <w:shd w:val="clear" w:color="auto" w:fill="66DB75"/>
      </w:tcPr>
    </w:tblStylePr>
    <w:tblStylePr w:type="band1Horz">
      <w:tblPr/>
      <w:tcPr>
        <w:tcBorders>
          <w:insideH w:val="single" w:sz="6" w:space="0" w:color="196B24"/>
          <w:insideV w:val="single" w:sz="6" w:space="0" w:color="196B24"/>
        </w:tcBorders>
        <w:shd w:val="clear" w:color="auto" w:fill="66DB75"/>
      </w:tcPr>
    </w:tblStylePr>
    <w:tblStylePr w:type="nwCell">
      <w:tblPr/>
      <w:tcPr>
        <w:shd w:val="clear" w:color="auto" w:fill="FFFFFF"/>
      </w:tcPr>
    </w:tblStylePr>
  </w:style>
  <w:style w:type="table" w:customStyle="1" w:styleId="MediumGrid2-Accent42">
    <w:name w:val="Medium Grid 2 - Accent 42"/>
    <w:basedOn w:val="TableNormal"/>
    <w:next w:val="MediumGrid2-Accent4"/>
    <w:uiPriority w:val="68"/>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cPr>
      <w:shd w:val="clear" w:color="auto" w:fill="BDE9FA"/>
    </w:tcPr>
    <w:tblStylePr w:type="firstRow">
      <w:rPr>
        <w:b/>
        <w:bCs/>
        <w:color w:val="000000"/>
      </w:rPr>
      <w:tblPr/>
      <w:tcPr>
        <w:shd w:val="clear" w:color="auto" w:fill="E5F6F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AEDFB"/>
      </w:tcPr>
    </w:tblStylePr>
    <w:tblStylePr w:type="band1Vert">
      <w:tblPr/>
      <w:tcPr>
        <w:shd w:val="clear" w:color="auto" w:fill="7BD3F5"/>
      </w:tcPr>
    </w:tblStylePr>
    <w:tblStylePr w:type="band1Horz">
      <w:tblPr/>
      <w:tcPr>
        <w:tcBorders>
          <w:insideH w:val="single" w:sz="6" w:space="0" w:color="0F9ED5"/>
          <w:insideV w:val="single" w:sz="6" w:space="0" w:color="0F9ED5"/>
        </w:tcBorders>
        <w:shd w:val="clear" w:color="auto" w:fill="7BD3F5"/>
      </w:tcPr>
    </w:tblStylePr>
    <w:tblStylePr w:type="nwCell">
      <w:tblPr/>
      <w:tcPr>
        <w:shd w:val="clear" w:color="auto" w:fill="FFFFFF"/>
      </w:tcPr>
    </w:tblStylePr>
  </w:style>
  <w:style w:type="table" w:customStyle="1" w:styleId="MediumGrid2-Accent52">
    <w:name w:val="Medium Grid 2 - Accent 52"/>
    <w:basedOn w:val="TableNormal"/>
    <w:next w:val="MediumGrid2-Accent5"/>
    <w:uiPriority w:val="68"/>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cPr>
      <w:shd w:val="clear" w:color="auto" w:fill="EFC3E9"/>
    </w:tcPr>
    <w:tblStylePr w:type="firstRow">
      <w:rPr>
        <w:b/>
        <w:bCs/>
        <w:color w:val="000000"/>
      </w:rPr>
      <w:tblPr/>
      <w:tcPr>
        <w:shd w:val="clear" w:color="auto" w:fill="F8E7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CEED"/>
      </w:tcPr>
    </w:tblStylePr>
    <w:tblStylePr w:type="band1Vert">
      <w:tblPr/>
      <w:tcPr>
        <w:shd w:val="clear" w:color="auto" w:fill="DE86D4"/>
      </w:tcPr>
    </w:tblStylePr>
    <w:tblStylePr w:type="band1Horz">
      <w:tblPr/>
      <w:tcPr>
        <w:tcBorders>
          <w:insideH w:val="single" w:sz="6" w:space="0" w:color="A02B93"/>
          <w:insideV w:val="single" w:sz="6" w:space="0" w:color="A02B93"/>
        </w:tcBorders>
        <w:shd w:val="clear" w:color="auto" w:fill="DE86D4"/>
      </w:tcPr>
    </w:tblStylePr>
    <w:tblStylePr w:type="nwCell">
      <w:tblPr/>
      <w:tcPr>
        <w:shd w:val="clear" w:color="auto" w:fill="FFFFFF"/>
      </w:tcPr>
    </w:tblStylePr>
  </w:style>
  <w:style w:type="table" w:customStyle="1" w:styleId="MediumGrid2-Accent62">
    <w:name w:val="Medium Grid 2 - Accent 62"/>
    <w:basedOn w:val="TableNormal"/>
    <w:next w:val="MediumGrid2-Accent6"/>
    <w:uiPriority w:val="68"/>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cPr>
      <w:shd w:val="clear" w:color="auto" w:fill="D0EFC5"/>
    </w:tcPr>
    <w:tblStylePr w:type="firstRow">
      <w:rPr>
        <w:b/>
        <w:bCs/>
        <w:color w:val="000000"/>
      </w:rPr>
      <w:tblPr/>
      <w:tcPr>
        <w:shd w:val="clear" w:color="auto" w:fill="ECF8E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F2D0"/>
      </w:tcPr>
    </w:tblStylePr>
    <w:tblStylePr w:type="band1Vert">
      <w:tblPr/>
      <w:tcPr>
        <w:shd w:val="clear" w:color="auto" w:fill="A0DF8A"/>
      </w:tcPr>
    </w:tblStylePr>
    <w:tblStylePr w:type="band1Horz">
      <w:tblPr/>
      <w:tcPr>
        <w:tcBorders>
          <w:insideH w:val="single" w:sz="6" w:space="0" w:color="4EA72E"/>
          <w:insideV w:val="single" w:sz="6" w:space="0" w:color="4EA72E"/>
        </w:tcBorders>
        <w:shd w:val="clear" w:color="auto" w:fill="A0DF8A"/>
      </w:tcPr>
    </w:tblStylePr>
    <w:tblStylePr w:type="nwCell">
      <w:tblPr/>
      <w:tcPr>
        <w:shd w:val="clear" w:color="auto" w:fill="FFFFFF"/>
      </w:tcPr>
    </w:tblStylePr>
  </w:style>
  <w:style w:type="table" w:customStyle="1" w:styleId="MediumGrid32">
    <w:name w:val="Medium Grid 32"/>
    <w:basedOn w:val="TableNormal"/>
    <w:next w:val="MediumGrid3"/>
    <w:uiPriority w:val="69"/>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
    <w:name w:val="Medium Grid 3 - Accent 12"/>
    <w:basedOn w:val="TableNormal"/>
    <w:next w:val="MediumGrid3-Accent1"/>
    <w:uiPriority w:val="69"/>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2DEF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5608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5608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5608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5608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4BDE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4BDE6"/>
      </w:tcPr>
    </w:tblStylePr>
  </w:style>
  <w:style w:type="table" w:customStyle="1" w:styleId="MediumGrid3-Accent22">
    <w:name w:val="Medium Grid 3 - Accent 22"/>
    <w:basedOn w:val="TableNormal"/>
    <w:next w:val="MediumGrid3-Accent2"/>
    <w:uiPriority w:val="69"/>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9DBCC"/>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9713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9713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9713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9713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4B7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4B798"/>
      </w:tcPr>
    </w:tblStylePr>
  </w:style>
  <w:style w:type="table" w:customStyle="1" w:styleId="MediumGrid3-Accent32">
    <w:name w:val="Medium Grid 3 - Accent 32"/>
    <w:basedOn w:val="TableNormal"/>
    <w:next w:val="MediumGrid3-Accent3"/>
    <w:uiPriority w:val="69"/>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3EDB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96B2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96B2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96B2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96B2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6DB7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6DB75"/>
      </w:tcPr>
    </w:tblStylePr>
  </w:style>
  <w:style w:type="table" w:customStyle="1" w:styleId="MediumGrid3-Accent42">
    <w:name w:val="Medium Grid 3 - Accent 42"/>
    <w:basedOn w:val="TableNormal"/>
    <w:next w:val="MediumGrid3-Accent4"/>
    <w:uiPriority w:val="69"/>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DE9F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F9E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F9E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F9E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F9E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BD3F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BD3F5"/>
      </w:tcPr>
    </w:tblStylePr>
  </w:style>
  <w:style w:type="table" w:customStyle="1" w:styleId="MediumGrid3-Accent52">
    <w:name w:val="Medium Grid 3 - Accent 52"/>
    <w:basedOn w:val="TableNormal"/>
    <w:next w:val="MediumGrid3-Accent5"/>
    <w:uiPriority w:val="69"/>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C3E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02B9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02B9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02B9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02B9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E86D4"/>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E86D4"/>
      </w:tcPr>
    </w:tblStylePr>
  </w:style>
  <w:style w:type="table" w:customStyle="1" w:styleId="MediumGrid3-Accent62">
    <w:name w:val="Medium Grid 3 - Accent 62"/>
    <w:basedOn w:val="TableNormal"/>
    <w:next w:val="MediumGrid3-Accent6"/>
    <w:uiPriority w:val="69"/>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EFC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EA72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EA72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EA72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EA72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0DF8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0DF8A"/>
      </w:tcPr>
    </w:tblStylePr>
  </w:style>
  <w:style w:type="table" w:customStyle="1" w:styleId="DarkList2">
    <w:name w:val="Dark List2"/>
    <w:basedOn w:val="TableNormal"/>
    <w:next w:val="DarkList"/>
    <w:uiPriority w:val="70"/>
    <w:semiHidden/>
    <w:unhideWhenUsed/>
    <w:rsid w:val="005B40C2"/>
    <w:pPr>
      <w:spacing w:after="0" w:line="240" w:lineRule="auto"/>
    </w:pPr>
    <w:rPr>
      <w:rFonts w:ascii="Aptos" w:eastAsia="Aptos" w:hAnsi="Aptos" w:cs="Times New Roman"/>
      <w:color w:val="FFFFFF"/>
      <w:lang w:val="en-GB"/>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2">
    <w:name w:val="Dark List - Accent 12"/>
    <w:basedOn w:val="TableNormal"/>
    <w:next w:val="DarkList-Accent1"/>
    <w:uiPriority w:val="70"/>
    <w:semiHidden/>
    <w:unhideWhenUsed/>
    <w:rsid w:val="005B40C2"/>
    <w:pPr>
      <w:spacing w:after="0" w:line="240" w:lineRule="auto"/>
    </w:pPr>
    <w:rPr>
      <w:rFonts w:ascii="Aptos" w:eastAsia="Aptos" w:hAnsi="Aptos" w:cs="Times New Roman"/>
      <w:color w:val="FFFFFF"/>
      <w:lang w:val="en-GB"/>
    </w:rPr>
    <w:tblPr>
      <w:tblStyleRowBandSize w:val="1"/>
      <w:tblStyleColBandSize w:val="1"/>
    </w:tblPr>
    <w:tcPr>
      <w:shd w:val="clear" w:color="auto" w:fill="15608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A2F40"/>
      </w:tcPr>
    </w:tblStylePr>
    <w:tblStylePr w:type="firstCol">
      <w:tblPr/>
      <w:tcPr>
        <w:tcBorders>
          <w:top w:val="nil"/>
          <w:left w:val="nil"/>
          <w:bottom w:val="nil"/>
          <w:right w:val="single" w:sz="18" w:space="0" w:color="FFFFFF"/>
          <w:insideH w:val="nil"/>
          <w:insideV w:val="nil"/>
        </w:tcBorders>
        <w:shd w:val="clear" w:color="auto" w:fill="0F4761"/>
      </w:tcPr>
    </w:tblStylePr>
    <w:tblStylePr w:type="lastCol">
      <w:tblPr/>
      <w:tcPr>
        <w:tcBorders>
          <w:top w:val="nil"/>
          <w:left w:val="single" w:sz="18" w:space="0" w:color="FFFFFF"/>
          <w:bottom w:val="nil"/>
          <w:right w:val="nil"/>
          <w:insideH w:val="nil"/>
          <w:insideV w:val="nil"/>
        </w:tcBorders>
        <w:shd w:val="clear" w:color="auto" w:fill="0F4761"/>
      </w:tcPr>
    </w:tblStylePr>
    <w:tblStylePr w:type="band1Vert">
      <w:tblPr/>
      <w:tcPr>
        <w:tcBorders>
          <w:top w:val="nil"/>
          <w:left w:val="nil"/>
          <w:bottom w:val="nil"/>
          <w:right w:val="nil"/>
          <w:insideH w:val="nil"/>
          <w:insideV w:val="nil"/>
        </w:tcBorders>
        <w:shd w:val="clear" w:color="auto" w:fill="0F4761"/>
      </w:tcPr>
    </w:tblStylePr>
    <w:tblStylePr w:type="band1Horz">
      <w:tblPr/>
      <w:tcPr>
        <w:tcBorders>
          <w:top w:val="nil"/>
          <w:left w:val="nil"/>
          <w:bottom w:val="nil"/>
          <w:right w:val="nil"/>
          <w:insideH w:val="nil"/>
          <w:insideV w:val="nil"/>
        </w:tcBorders>
        <w:shd w:val="clear" w:color="auto" w:fill="0F4761"/>
      </w:tcPr>
    </w:tblStylePr>
  </w:style>
  <w:style w:type="table" w:customStyle="1" w:styleId="DarkList-Accent22">
    <w:name w:val="Dark List - Accent 22"/>
    <w:basedOn w:val="TableNormal"/>
    <w:next w:val="DarkList-Accent2"/>
    <w:uiPriority w:val="70"/>
    <w:semiHidden/>
    <w:unhideWhenUsed/>
    <w:rsid w:val="005B40C2"/>
    <w:pPr>
      <w:spacing w:after="0" w:line="240" w:lineRule="auto"/>
    </w:pPr>
    <w:rPr>
      <w:rFonts w:ascii="Aptos" w:eastAsia="Aptos" w:hAnsi="Aptos" w:cs="Times New Roman"/>
      <w:color w:val="FFFFFF"/>
      <w:lang w:val="en-GB"/>
    </w:rPr>
    <w:tblPr>
      <w:tblStyleRowBandSize w:val="1"/>
      <w:tblStyleColBandSize w:val="1"/>
    </w:tblPr>
    <w:tcPr>
      <w:shd w:val="clear" w:color="auto" w:fill="E9713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340D"/>
      </w:tcPr>
    </w:tblStylePr>
    <w:tblStylePr w:type="firstCol">
      <w:tblPr/>
      <w:tcPr>
        <w:tcBorders>
          <w:top w:val="nil"/>
          <w:left w:val="nil"/>
          <w:bottom w:val="nil"/>
          <w:right w:val="single" w:sz="18" w:space="0" w:color="FFFFFF"/>
          <w:insideH w:val="nil"/>
          <w:insideV w:val="nil"/>
        </w:tcBorders>
        <w:shd w:val="clear" w:color="auto" w:fill="BF4E14"/>
      </w:tcPr>
    </w:tblStylePr>
    <w:tblStylePr w:type="lastCol">
      <w:tblPr/>
      <w:tcPr>
        <w:tcBorders>
          <w:top w:val="nil"/>
          <w:left w:val="single" w:sz="18" w:space="0" w:color="FFFFFF"/>
          <w:bottom w:val="nil"/>
          <w:right w:val="nil"/>
          <w:insideH w:val="nil"/>
          <w:insideV w:val="nil"/>
        </w:tcBorders>
        <w:shd w:val="clear" w:color="auto" w:fill="BF4E14"/>
      </w:tcPr>
    </w:tblStylePr>
    <w:tblStylePr w:type="band1Vert">
      <w:tblPr/>
      <w:tcPr>
        <w:tcBorders>
          <w:top w:val="nil"/>
          <w:left w:val="nil"/>
          <w:bottom w:val="nil"/>
          <w:right w:val="nil"/>
          <w:insideH w:val="nil"/>
          <w:insideV w:val="nil"/>
        </w:tcBorders>
        <w:shd w:val="clear" w:color="auto" w:fill="BF4E14"/>
      </w:tcPr>
    </w:tblStylePr>
    <w:tblStylePr w:type="band1Horz">
      <w:tblPr/>
      <w:tcPr>
        <w:tcBorders>
          <w:top w:val="nil"/>
          <w:left w:val="nil"/>
          <w:bottom w:val="nil"/>
          <w:right w:val="nil"/>
          <w:insideH w:val="nil"/>
          <w:insideV w:val="nil"/>
        </w:tcBorders>
        <w:shd w:val="clear" w:color="auto" w:fill="BF4E14"/>
      </w:tcPr>
    </w:tblStylePr>
  </w:style>
  <w:style w:type="table" w:customStyle="1" w:styleId="DarkList-Accent32">
    <w:name w:val="Dark List - Accent 32"/>
    <w:basedOn w:val="TableNormal"/>
    <w:next w:val="DarkList-Accent3"/>
    <w:uiPriority w:val="70"/>
    <w:semiHidden/>
    <w:unhideWhenUsed/>
    <w:rsid w:val="005B40C2"/>
    <w:pPr>
      <w:spacing w:after="0" w:line="240" w:lineRule="auto"/>
    </w:pPr>
    <w:rPr>
      <w:rFonts w:ascii="Aptos" w:eastAsia="Aptos" w:hAnsi="Aptos" w:cs="Times New Roman"/>
      <w:color w:val="FFFFFF"/>
      <w:lang w:val="en-GB"/>
    </w:rPr>
    <w:tblPr>
      <w:tblStyleRowBandSize w:val="1"/>
      <w:tblStyleColBandSize w:val="1"/>
    </w:tblPr>
    <w:tcPr>
      <w:shd w:val="clear" w:color="auto" w:fill="196B2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C3511"/>
      </w:tcPr>
    </w:tblStylePr>
    <w:tblStylePr w:type="firstCol">
      <w:tblPr/>
      <w:tcPr>
        <w:tcBorders>
          <w:top w:val="nil"/>
          <w:left w:val="nil"/>
          <w:bottom w:val="nil"/>
          <w:right w:val="single" w:sz="18" w:space="0" w:color="FFFFFF"/>
          <w:insideH w:val="nil"/>
          <w:insideV w:val="nil"/>
        </w:tcBorders>
        <w:shd w:val="clear" w:color="auto" w:fill="124F1A"/>
      </w:tcPr>
    </w:tblStylePr>
    <w:tblStylePr w:type="lastCol">
      <w:tblPr/>
      <w:tcPr>
        <w:tcBorders>
          <w:top w:val="nil"/>
          <w:left w:val="single" w:sz="18" w:space="0" w:color="FFFFFF"/>
          <w:bottom w:val="nil"/>
          <w:right w:val="nil"/>
          <w:insideH w:val="nil"/>
          <w:insideV w:val="nil"/>
        </w:tcBorders>
        <w:shd w:val="clear" w:color="auto" w:fill="124F1A"/>
      </w:tcPr>
    </w:tblStylePr>
    <w:tblStylePr w:type="band1Vert">
      <w:tblPr/>
      <w:tcPr>
        <w:tcBorders>
          <w:top w:val="nil"/>
          <w:left w:val="nil"/>
          <w:bottom w:val="nil"/>
          <w:right w:val="nil"/>
          <w:insideH w:val="nil"/>
          <w:insideV w:val="nil"/>
        </w:tcBorders>
        <w:shd w:val="clear" w:color="auto" w:fill="124F1A"/>
      </w:tcPr>
    </w:tblStylePr>
    <w:tblStylePr w:type="band1Horz">
      <w:tblPr/>
      <w:tcPr>
        <w:tcBorders>
          <w:top w:val="nil"/>
          <w:left w:val="nil"/>
          <w:bottom w:val="nil"/>
          <w:right w:val="nil"/>
          <w:insideH w:val="nil"/>
          <w:insideV w:val="nil"/>
        </w:tcBorders>
        <w:shd w:val="clear" w:color="auto" w:fill="124F1A"/>
      </w:tcPr>
    </w:tblStylePr>
  </w:style>
  <w:style w:type="table" w:customStyle="1" w:styleId="DarkList-Accent42">
    <w:name w:val="Dark List - Accent 42"/>
    <w:basedOn w:val="TableNormal"/>
    <w:next w:val="DarkList-Accent4"/>
    <w:uiPriority w:val="70"/>
    <w:semiHidden/>
    <w:unhideWhenUsed/>
    <w:rsid w:val="005B40C2"/>
    <w:pPr>
      <w:spacing w:after="0" w:line="240" w:lineRule="auto"/>
    </w:pPr>
    <w:rPr>
      <w:rFonts w:ascii="Aptos" w:eastAsia="Aptos" w:hAnsi="Aptos" w:cs="Times New Roman"/>
      <w:color w:val="FFFFFF"/>
      <w:lang w:val="en-GB"/>
    </w:rPr>
    <w:tblPr>
      <w:tblStyleRowBandSize w:val="1"/>
      <w:tblStyleColBandSize w:val="1"/>
    </w:tblPr>
    <w:tcPr>
      <w:shd w:val="clear" w:color="auto" w:fill="0F9E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74E69"/>
      </w:tcPr>
    </w:tblStylePr>
    <w:tblStylePr w:type="firstCol">
      <w:tblPr/>
      <w:tcPr>
        <w:tcBorders>
          <w:top w:val="nil"/>
          <w:left w:val="nil"/>
          <w:bottom w:val="nil"/>
          <w:right w:val="single" w:sz="18" w:space="0" w:color="FFFFFF"/>
          <w:insideH w:val="nil"/>
          <w:insideV w:val="nil"/>
        </w:tcBorders>
        <w:shd w:val="clear" w:color="auto" w:fill="0B769F"/>
      </w:tcPr>
    </w:tblStylePr>
    <w:tblStylePr w:type="lastCol">
      <w:tblPr/>
      <w:tcPr>
        <w:tcBorders>
          <w:top w:val="nil"/>
          <w:left w:val="single" w:sz="18" w:space="0" w:color="FFFFFF"/>
          <w:bottom w:val="nil"/>
          <w:right w:val="nil"/>
          <w:insideH w:val="nil"/>
          <w:insideV w:val="nil"/>
        </w:tcBorders>
        <w:shd w:val="clear" w:color="auto" w:fill="0B769F"/>
      </w:tcPr>
    </w:tblStylePr>
    <w:tblStylePr w:type="band1Vert">
      <w:tblPr/>
      <w:tcPr>
        <w:tcBorders>
          <w:top w:val="nil"/>
          <w:left w:val="nil"/>
          <w:bottom w:val="nil"/>
          <w:right w:val="nil"/>
          <w:insideH w:val="nil"/>
          <w:insideV w:val="nil"/>
        </w:tcBorders>
        <w:shd w:val="clear" w:color="auto" w:fill="0B769F"/>
      </w:tcPr>
    </w:tblStylePr>
    <w:tblStylePr w:type="band1Horz">
      <w:tblPr/>
      <w:tcPr>
        <w:tcBorders>
          <w:top w:val="nil"/>
          <w:left w:val="nil"/>
          <w:bottom w:val="nil"/>
          <w:right w:val="nil"/>
          <w:insideH w:val="nil"/>
          <w:insideV w:val="nil"/>
        </w:tcBorders>
        <w:shd w:val="clear" w:color="auto" w:fill="0B769F"/>
      </w:tcPr>
    </w:tblStylePr>
  </w:style>
  <w:style w:type="table" w:customStyle="1" w:styleId="DarkList-Accent52">
    <w:name w:val="Dark List - Accent 52"/>
    <w:basedOn w:val="TableNormal"/>
    <w:next w:val="DarkList-Accent5"/>
    <w:uiPriority w:val="70"/>
    <w:semiHidden/>
    <w:unhideWhenUsed/>
    <w:rsid w:val="005B40C2"/>
    <w:pPr>
      <w:spacing w:after="0" w:line="240" w:lineRule="auto"/>
    </w:pPr>
    <w:rPr>
      <w:rFonts w:ascii="Aptos" w:eastAsia="Aptos" w:hAnsi="Aptos" w:cs="Times New Roman"/>
      <w:color w:val="FFFFFF"/>
      <w:lang w:val="en-GB"/>
    </w:rPr>
    <w:tblPr>
      <w:tblStyleRowBandSize w:val="1"/>
      <w:tblStyleColBandSize w:val="1"/>
    </w:tblPr>
    <w:tcPr>
      <w:shd w:val="clear" w:color="auto" w:fill="A02B9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F1548"/>
      </w:tcPr>
    </w:tblStylePr>
    <w:tblStylePr w:type="firstCol">
      <w:tblPr/>
      <w:tcPr>
        <w:tcBorders>
          <w:top w:val="nil"/>
          <w:left w:val="nil"/>
          <w:bottom w:val="nil"/>
          <w:right w:val="single" w:sz="18" w:space="0" w:color="FFFFFF"/>
          <w:insideH w:val="nil"/>
          <w:insideV w:val="nil"/>
        </w:tcBorders>
        <w:shd w:val="clear" w:color="auto" w:fill="77206D"/>
      </w:tcPr>
    </w:tblStylePr>
    <w:tblStylePr w:type="lastCol">
      <w:tblPr/>
      <w:tcPr>
        <w:tcBorders>
          <w:top w:val="nil"/>
          <w:left w:val="single" w:sz="18" w:space="0" w:color="FFFFFF"/>
          <w:bottom w:val="nil"/>
          <w:right w:val="nil"/>
          <w:insideH w:val="nil"/>
          <w:insideV w:val="nil"/>
        </w:tcBorders>
        <w:shd w:val="clear" w:color="auto" w:fill="77206D"/>
      </w:tcPr>
    </w:tblStylePr>
    <w:tblStylePr w:type="band1Vert">
      <w:tblPr/>
      <w:tcPr>
        <w:tcBorders>
          <w:top w:val="nil"/>
          <w:left w:val="nil"/>
          <w:bottom w:val="nil"/>
          <w:right w:val="nil"/>
          <w:insideH w:val="nil"/>
          <w:insideV w:val="nil"/>
        </w:tcBorders>
        <w:shd w:val="clear" w:color="auto" w:fill="77206D"/>
      </w:tcPr>
    </w:tblStylePr>
    <w:tblStylePr w:type="band1Horz">
      <w:tblPr/>
      <w:tcPr>
        <w:tcBorders>
          <w:top w:val="nil"/>
          <w:left w:val="nil"/>
          <w:bottom w:val="nil"/>
          <w:right w:val="nil"/>
          <w:insideH w:val="nil"/>
          <w:insideV w:val="nil"/>
        </w:tcBorders>
        <w:shd w:val="clear" w:color="auto" w:fill="77206D"/>
      </w:tcPr>
    </w:tblStylePr>
  </w:style>
  <w:style w:type="table" w:customStyle="1" w:styleId="DarkList-Accent62">
    <w:name w:val="Dark List - Accent 62"/>
    <w:basedOn w:val="TableNormal"/>
    <w:next w:val="DarkList-Accent6"/>
    <w:uiPriority w:val="70"/>
    <w:semiHidden/>
    <w:unhideWhenUsed/>
    <w:rsid w:val="005B40C2"/>
    <w:pPr>
      <w:spacing w:after="0" w:line="240" w:lineRule="auto"/>
    </w:pPr>
    <w:rPr>
      <w:rFonts w:ascii="Aptos" w:eastAsia="Aptos" w:hAnsi="Aptos" w:cs="Times New Roman"/>
      <w:color w:val="FFFFFF"/>
      <w:lang w:val="en-GB"/>
    </w:rPr>
    <w:tblPr>
      <w:tblStyleRowBandSize w:val="1"/>
      <w:tblStyleColBandSize w:val="1"/>
    </w:tblPr>
    <w:tcPr>
      <w:shd w:val="clear" w:color="auto" w:fill="4EA7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5317"/>
      </w:tcPr>
    </w:tblStylePr>
    <w:tblStylePr w:type="firstCol">
      <w:tblPr/>
      <w:tcPr>
        <w:tcBorders>
          <w:top w:val="nil"/>
          <w:left w:val="nil"/>
          <w:bottom w:val="nil"/>
          <w:right w:val="single" w:sz="18" w:space="0" w:color="FFFFFF"/>
          <w:insideH w:val="nil"/>
          <w:insideV w:val="nil"/>
        </w:tcBorders>
        <w:shd w:val="clear" w:color="auto" w:fill="3A7C22"/>
      </w:tcPr>
    </w:tblStylePr>
    <w:tblStylePr w:type="lastCol">
      <w:tblPr/>
      <w:tcPr>
        <w:tcBorders>
          <w:top w:val="nil"/>
          <w:left w:val="single" w:sz="18" w:space="0" w:color="FFFFFF"/>
          <w:bottom w:val="nil"/>
          <w:right w:val="nil"/>
          <w:insideH w:val="nil"/>
          <w:insideV w:val="nil"/>
        </w:tcBorders>
        <w:shd w:val="clear" w:color="auto" w:fill="3A7C22"/>
      </w:tcPr>
    </w:tblStylePr>
    <w:tblStylePr w:type="band1Vert">
      <w:tblPr/>
      <w:tcPr>
        <w:tcBorders>
          <w:top w:val="nil"/>
          <w:left w:val="nil"/>
          <w:bottom w:val="nil"/>
          <w:right w:val="nil"/>
          <w:insideH w:val="nil"/>
          <w:insideV w:val="nil"/>
        </w:tcBorders>
        <w:shd w:val="clear" w:color="auto" w:fill="3A7C22"/>
      </w:tcPr>
    </w:tblStylePr>
    <w:tblStylePr w:type="band1Horz">
      <w:tblPr/>
      <w:tcPr>
        <w:tcBorders>
          <w:top w:val="nil"/>
          <w:left w:val="nil"/>
          <w:bottom w:val="nil"/>
          <w:right w:val="nil"/>
          <w:insideH w:val="nil"/>
          <w:insideV w:val="nil"/>
        </w:tcBorders>
        <w:shd w:val="clear" w:color="auto" w:fill="3A7C22"/>
      </w:tcPr>
    </w:tblStylePr>
  </w:style>
  <w:style w:type="table" w:customStyle="1" w:styleId="ColorfulShading2">
    <w:name w:val="Colorful Shading2"/>
    <w:basedOn w:val="TableNormal"/>
    <w:next w:val="ColorfulShading"/>
    <w:uiPriority w:val="71"/>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24" w:space="0" w:color="E97132"/>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3">
    <w:name w:val="Colorful Shading - Accent 13"/>
    <w:basedOn w:val="TableNormal"/>
    <w:next w:val="ColorfulShading-Accent1"/>
    <w:uiPriority w:val="71"/>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24" w:space="0" w:color="E97132"/>
        <w:left w:val="single" w:sz="4" w:space="0" w:color="156082"/>
        <w:bottom w:val="single" w:sz="4" w:space="0" w:color="156082"/>
        <w:right w:val="single" w:sz="4" w:space="0" w:color="156082"/>
        <w:insideH w:val="single" w:sz="4" w:space="0" w:color="FFFFFF"/>
        <w:insideV w:val="single" w:sz="4" w:space="0" w:color="FFFFFF"/>
      </w:tblBorders>
    </w:tblPr>
    <w:tcPr>
      <w:shd w:val="clear" w:color="auto" w:fill="E0F2F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C394D"/>
      </w:tcPr>
    </w:tblStylePr>
    <w:tblStylePr w:type="firstCol">
      <w:rPr>
        <w:color w:val="FFFFFF"/>
      </w:rPr>
      <w:tblPr/>
      <w:tcPr>
        <w:tcBorders>
          <w:top w:val="nil"/>
          <w:left w:val="nil"/>
          <w:bottom w:val="nil"/>
          <w:right w:val="nil"/>
          <w:insideH w:val="single" w:sz="4" w:space="0" w:color="0C394D"/>
          <w:insideV w:val="nil"/>
        </w:tcBorders>
        <w:shd w:val="clear" w:color="auto" w:fill="0C394D"/>
      </w:tcPr>
    </w:tblStylePr>
    <w:tblStylePr w:type="lastCol">
      <w:rPr>
        <w:color w:val="FFFFFF"/>
      </w:rPr>
      <w:tblPr/>
      <w:tcPr>
        <w:tcBorders>
          <w:top w:val="nil"/>
          <w:left w:val="nil"/>
          <w:bottom w:val="nil"/>
          <w:right w:val="nil"/>
          <w:insideH w:val="nil"/>
          <w:insideV w:val="nil"/>
        </w:tcBorders>
        <w:shd w:val="clear" w:color="auto" w:fill="0C394D"/>
      </w:tcPr>
    </w:tblStylePr>
    <w:tblStylePr w:type="band1Vert">
      <w:tblPr/>
      <w:tcPr>
        <w:shd w:val="clear" w:color="auto" w:fill="83CAEB"/>
      </w:tcPr>
    </w:tblStylePr>
    <w:tblStylePr w:type="band1Horz">
      <w:tblPr/>
      <w:tcPr>
        <w:shd w:val="clear" w:color="auto" w:fill="64BDE6"/>
      </w:tcPr>
    </w:tblStylePr>
    <w:tblStylePr w:type="neCell">
      <w:rPr>
        <w:color w:val="000000"/>
      </w:rPr>
    </w:tblStylePr>
    <w:tblStylePr w:type="nwCell">
      <w:rPr>
        <w:color w:val="000000"/>
      </w:rPr>
    </w:tblStylePr>
  </w:style>
  <w:style w:type="table" w:customStyle="1" w:styleId="ColorfulShading-Accent22">
    <w:name w:val="Colorful Shading - Accent 22"/>
    <w:basedOn w:val="TableNormal"/>
    <w:next w:val="ColorfulShading-Accent2"/>
    <w:uiPriority w:val="71"/>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24" w:space="0" w:color="E97132"/>
        <w:left w:val="single" w:sz="4" w:space="0" w:color="E97132"/>
        <w:bottom w:val="single" w:sz="4" w:space="0" w:color="E97132"/>
        <w:right w:val="single" w:sz="4" w:space="0" w:color="E97132"/>
        <w:insideH w:val="single" w:sz="4" w:space="0" w:color="FFFFFF"/>
        <w:insideV w:val="single" w:sz="4" w:space="0" w:color="FFFFFF"/>
      </w:tblBorders>
    </w:tblPr>
    <w:tcPr>
      <w:shd w:val="clear" w:color="auto" w:fill="FCF0E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3F10"/>
      </w:tcPr>
    </w:tblStylePr>
    <w:tblStylePr w:type="firstCol">
      <w:rPr>
        <w:color w:val="FFFFFF"/>
      </w:rPr>
      <w:tblPr/>
      <w:tcPr>
        <w:tcBorders>
          <w:top w:val="nil"/>
          <w:left w:val="nil"/>
          <w:bottom w:val="nil"/>
          <w:right w:val="nil"/>
          <w:insideH w:val="single" w:sz="4" w:space="0" w:color="993F10"/>
          <w:insideV w:val="nil"/>
        </w:tcBorders>
        <w:shd w:val="clear" w:color="auto" w:fill="993F10"/>
      </w:tcPr>
    </w:tblStylePr>
    <w:tblStylePr w:type="lastCol">
      <w:rPr>
        <w:color w:val="FFFFFF"/>
      </w:rPr>
      <w:tblPr/>
      <w:tcPr>
        <w:tcBorders>
          <w:top w:val="nil"/>
          <w:left w:val="nil"/>
          <w:bottom w:val="nil"/>
          <w:right w:val="nil"/>
          <w:insideH w:val="nil"/>
          <w:insideV w:val="nil"/>
        </w:tcBorders>
        <w:shd w:val="clear" w:color="auto" w:fill="993F10"/>
      </w:tcPr>
    </w:tblStylePr>
    <w:tblStylePr w:type="band1Vert">
      <w:tblPr/>
      <w:tcPr>
        <w:shd w:val="clear" w:color="auto" w:fill="F6C5AC"/>
      </w:tcPr>
    </w:tblStylePr>
    <w:tblStylePr w:type="band1Horz">
      <w:tblPr/>
      <w:tcPr>
        <w:shd w:val="clear" w:color="auto" w:fill="F4B798"/>
      </w:tcPr>
    </w:tblStylePr>
    <w:tblStylePr w:type="neCell">
      <w:rPr>
        <w:color w:val="000000"/>
      </w:rPr>
    </w:tblStylePr>
    <w:tblStylePr w:type="nwCell">
      <w:rPr>
        <w:color w:val="000000"/>
      </w:rPr>
    </w:tblStylePr>
  </w:style>
  <w:style w:type="table" w:customStyle="1" w:styleId="ColorfulShading-Accent32">
    <w:name w:val="Colorful Shading - Accent 32"/>
    <w:basedOn w:val="TableNormal"/>
    <w:next w:val="ColorfulShading-Accent3"/>
    <w:uiPriority w:val="71"/>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24" w:space="0" w:color="0F9ED5"/>
        <w:left w:val="single" w:sz="4" w:space="0" w:color="196B24"/>
        <w:bottom w:val="single" w:sz="4" w:space="0" w:color="196B24"/>
        <w:right w:val="single" w:sz="4" w:space="0" w:color="196B24"/>
        <w:insideH w:val="single" w:sz="4" w:space="0" w:color="FFFFFF"/>
        <w:insideV w:val="single" w:sz="4" w:space="0" w:color="FFFFFF"/>
      </w:tblBorders>
    </w:tblPr>
    <w:tcPr>
      <w:shd w:val="clear" w:color="auto" w:fill="E0F8E3"/>
    </w:tcPr>
    <w:tblStylePr w:type="firstRow">
      <w:rPr>
        <w:b/>
        <w:bCs/>
      </w:rPr>
      <w:tblPr/>
      <w:tcPr>
        <w:tcBorders>
          <w:top w:val="nil"/>
          <w:left w:val="nil"/>
          <w:bottom w:val="single" w:sz="24" w:space="0" w:color="0F9E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F4015"/>
      </w:tcPr>
    </w:tblStylePr>
    <w:tblStylePr w:type="firstCol">
      <w:rPr>
        <w:color w:val="FFFFFF"/>
      </w:rPr>
      <w:tblPr/>
      <w:tcPr>
        <w:tcBorders>
          <w:top w:val="nil"/>
          <w:left w:val="nil"/>
          <w:bottom w:val="nil"/>
          <w:right w:val="nil"/>
          <w:insideH w:val="single" w:sz="4" w:space="0" w:color="0F4015"/>
          <w:insideV w:val="nil"/>
        </w:tcBorders>
        <w:shd w:val="clear" w:color="auto" w:fill="0F4015"/>
      </w:tcPr>
    </w:tblStylePr>
    <w:tblStylePr w:type="lastCol">
      <w:rPr>
        <w:color w:val="FFFFFF"/>
      </w:rPr>
      <w:tblPr/>
      <w:tcPr>
        <w:tcBorders>
          <w:top w:val="nil"/>
          <w:left w:val="nil"/>
          <w:bottom w:val="nil"/>
          <w:right w:val="nil"/>
          <w:insideH w:val="nil"/>
          <w:insideV w:val="nil"/>
        </w:tcBorders>
        <w:shd w:val="clear" w:color="auto" w:fill="0F4015"/>
      </w:tcPr>
    </w:tblStylePr>
    <w:tblStylePr w:type="band1Vert">
      <w:tblPr/>
      <w:tcPr>
        <w:shd w:val="clear" w:color="auto" w:fill="84E290"/>
      </w:tcPr>
    </w:tblStylePr>
    <w:tblStylePr w:type="band1Horz">
      <w:tblPr/>
      <w:tcPr>
        <w:shd w:val="clear" w:color="auto" w:fill="66DB75"/>
      </w:tcPr>
    </w:tblStylePr>
  </w:style>
  <w:style w:type="table" w:customStyle="1" w:styleId="ColorfulShading-Accent42">
    <w:name w:val="Colorful Shading - Accent 42"/>
    <w:basedOn w:val="TableNormal"/>
    <w:next w:val="ColorfulShading-Accent4"/>
    <w:uiPriority w:val="71"/>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24" w:space="0" w:color="196B24"/>
        <w:left w:val="single" w:sz="4" w:space="0" w:color="0F9ED5"/>
        <w:bottom w:val="single" w:sz="4" w:space="0" w:color="0F9ED5"/>
        <w:right w:val="single" w:sz="4" w:space="0" w:color="0F9ED5"/>
        <w:insideH w:val="single" w:sz="4" w:space="0" w:color="FFFFFF"/>
        <w:insideV w:val="single" w:sz="4" w:space="0" w:color="FFFFFF"/>
      </w:tblBorders>
    </w:tblPr>
    <w:tcPr>
      <w:shd w:val="clear" w:color="auto" w:fill="E5F6FD"/>
    </w:tcPr>
    <w:tblStylePr w:type="firstRow">
      <w:rPr>
        <w:b/>
        <w:bCs/>
      </w:rPr>
      <w:tblPr/>
      <w:tcPr>
        <w:tcBorders>
          <w:top w:val="nil"/>
          <w:left w:val="nil"/>
          <w:bottom w:val="single" w:sz="24" w:space="0" w:color="196B2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95E7F"/>
      </w:tcPr>
    </w:tblStylePr>
    <w:tblStylePr w:type="firstCol">
      <w:rPr>
        <w:color w:val="FFFFFF"/>
      </w:rPr>
      <w:tblPr/>
      <w:tcPr>
        <w:tcBorders>
          <w:top w:val="nil"/>
          <w:left w:val="nil"/>
          <w:bottom w:val="nil"/>
          <w:right w:val="nil"/>
          <w:insideH w:val="single" w:sz="4" w:space="0" w:color="095E7F"/>
          <w:insideV w:val="nil"/>
        </w:tcBorders>
        <w:shd w:val="clear" w:color="auto" w:fill="095E7F"/>
      </w:tcPr>
    </w:tblStylePr>
    <w:tblStylePr w:type="lastCol">
      <w:rPr>
        <w:color w:val="FFFFFF"/>
      </w:rPr>
      <w:tblPr/>
      <w:tcPr>
        <w:tcBorders>
          <w:top w:val="nil"/>
          <w:left w:val="nil"/>
          <w:bottom w:val="nil"/>
          <w:right w:val="nil"/>
          <w:insideH w:val="nil"/>
          <w:insideV w:val="nil"/>
        </w:tcBorders>
        <w:shd w:val="clear" w:color="auto" w:fill="095E7F"/>
      </w:tcPr>
    </w:tblStylePr>
    <w:tblStylePr w:type="band1Vert">
      <w:tblPr/>
      <w:tcPr>
        <w:shd w:val="clear" w:color="auto" w:fill="95DCF7"/>
      </w:tcPr>
    </w:tblStylePr>
    <w:tblStylePr w:type="band1Horz">
      <w:tblPr/>
      <w:tcPr>
        <w:shd w:val="clear" w:color="auto" w:fill="7BD3F5"/>
      </w:tcPr>
    </w:tblStylePr>
    <w:tblStylePr w:type="neCell">
      <w:rPr>
        <w:color w:val="000000"/>
      </w:rPr>
    </w:tblStylePr>
    <w:tblStylePr w:type="nwCell">
      <w:rPr>
        <w:color w:val="000000"/>
      </w:rPr>
    </w:tblStylePr>
  </w:style>
  <w:style w:type="table" w:customStyle="1" w:styleId="ColorfulShading-Accent52">
    <w:name w:val="Colorful Shading - Accent 52"/>
    <w:basedOn w:val="TableNormal"/>
    <w:next w:val="ColorfulShading-Accent5"/>
    <w:uiPriority w:val="71"/>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24" w:space="0" w:color="4EA72E"/>
        <w:left w:val="single" w:sz="4" w:space="0" w:color="A02B93"/>
        <w:bottom w:val="single" w:sz="4" w:space="0" w:color="A02B93"/>
        <w:right w:val="single" w:sz="4" w:space="0" w:color="A02B93"/>
        <w:insideH w:val="single" w:sz="4" w:space="0" w:color="FFFFFF"/>
        <w:insideV w:val="single" w:sz="4" w:space="0" w:color="FFFFFF"/>
      </w:tblBorders>
    </w:tblPr>
    <w:tcPr>
      <w:shd w:val="clear" w:color="auto" w:fill="F8E7F6"/>
    </w:tcPr>
    <w:tblStylePr w:type="firstRow">
      <w:rPr>
        <w:b/>
        <w:bCs/>
      </w:rPr>
      <w:tblPr/>
      <w:tcPr>
        <w:tcBorders>
          <w:top w:val="nil"/>
          <w:left w:val="nil"/>
          <w:bottom w:val="single" w:sz="24" w:space="0" w:color="4EA72E"/>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F1957"/>
      </w:tcPr>
    </w:tblStylePr>
    <w:tblStylePr w:type="firstCol">
      <w:rPr>
        <w:color w:val="FFFFFF"/>
      </w:rPr>
      <w:tblPr/>
      <w:tcPr>
        <w:tcBorders>
          <w:top w:val="nil"/>
          <w:left w:val="nil"/>
          <w:bottom w:val="nil"/>
          <w:right w:val="nil"/>
          <w:insideH w:val="single" w:sz="4" w:space="0" w:color="5F1957"/>
          <w:insideV w:val="nil"/>
        </w:tcBorders>
        <w:shd w:val="clear" w:color="auto" w:fill="5F1957"/>
      </w:tcPr>
    </w:tblStylePr>
    <w:tblStylePr w:type="lastCol">
      <w:rPr>
        <w:color w:val="FFFFFF"/>
      </w:rPr>
      <w:tblPr/>
      <w:tcPr>
        <w:tcBorders>
          <w:top w:val="nil"/>
          <w:left w:val="nil"/>
          <w:bottom w:val="nil"/>
          <w:right w:val="nil"/>
          <w:insideH w:val="nil"/>
          <w:insideV w:val="nil"/>
        </w:tcBorders>
        <w:shd w:val="clear" w:color="auto" w:fill="5F1957"/>
      </w:tcPr>
    </w:tblStylePr>
    <w:tblStylePr w:type="band1Vert">
      <w:tblPr/>
      <w:tcPr>
        <w:shd w:val="clear" w:color="auto" w:fill="E59EDC"/>
      </w:tcPr>
    </w:tblStylePr>
    <w:tblStylePr w:type="band1Horz">
      <w:tblPr/>
      <w:tcPr>
        <w:shd w:val="clear" w:color="auto" w:fill="DE86D4"/>
      </w:tcPr>
    </w:tblStylePr>
    <w:tblStylePr w:type="neCell">
      <w:rPr>
        <w:color w:val="000000"/>
      </w:rPr>
    </w:tblStylePr>
    <w:tblStylePr w:type="nwCell">
      <w:rPr>
        <w:color w:val="000000"/>
      </w:rPr>
    </w:tblStylePr>
  </w:style>
  <w:style w:type="table" w:customStyle="1" w:styleId="ColorfulShading-Accent62">
    <w:name w:val="Colorful Shading - Accent 62"/>
    <w:basedOn w:val="TableNormal"/>
    <w:next w:val="ColorfulShading-Accent6"/>
    <w:uiPriority w:val="71"/>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24" w:space="0" w:color="A02B93"/>
        <w:left w:val="single" w:sz="4" w:space="0" w:color="4EA72E"/>
        <w:bottom w:val="single" w:sz="4" w:space="0" w:color="4EA72E"/>
        <w:right w:val="single" w:sz="4" w:space="0" w:color="4EA72E"/>
        <w:insideH w:val="single" w:sz="4" w:space="0" w:color="FFFFFF"/>
        <w:insideV w:val="single" w:sz="4" w:space="0" w:color="FFFFFF"/>
      </w:tblBorders>
    </w:tblPr>
    <w:tcPr>
      <w:shd w:val="clear" w:color="auto" w:fill="ECF8E8"/>
    </w:tcPr>
    <w:tblStylePr w:type="firstRow">
      <w:rPr>
        <w:b/>
        <w:bCs/>
      </w:rPr>
      <w:tblPr/>
      <w:tcPr>
        <w:tcBorders>
          <w:top w:val="nil"/>
          <w:left w:val="nil"/>
          <w:bottom w:val="single" w:sz="24" w:space="0" w:color="A02B93"/>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E641B"/>
      </w:tcPr>
    </w:tblStylePr>
    <w:tblStylePr w:type="firstCol">
      <w:rPr>
        <w:color w:val="FFFFFF"/>
      </w:rPr>
      <w:tblPr/>
      <w:tcPr>
        <w:tcBorders>
          <w:top w:val="nil"/>
          <w:left w:val="nil"/>
          <w:bottom w:val="nil"/>
          <w:right w:val="nil"/>
          <w:insideH w:val="single" w:sz="4" w:space="0" w:color="2E641B"/>
          <w:insideV w:val="nil"/>
        </w:tcBorders>
        <w:shd w:val="clear" w:color="auto" w:fill="2E641B"/>
      </w:tcPr>
    </w:tblStylePr>
    <w:tblStylePr w:type="lastCol">
      <w:rPr>
        <w:color w:val="FFFFFF"/>
      </w:rPr>
      <w:tblPr/>
      <w:tcPr>
        <w:tcBorders>
          <w:top w:val="nil"/>
          <w:left w:val="nil"/>
          <w:bottom w:val="nil"/>
          <w:right w:val="nil"/>
          <w:insideH w:val="nil"/>
          <w:insideV w:val="nil"/>
        </w:tcBorders>
        <w:shd w:val="clear" w:color="auto" w:fill="2E641B"/>
      </w:tcPr>
    </w:tblStylePr>
    <w:tblStylePr w:type="band1Vert">
      <w:tblPr/>
      <w:tcPr>
        <w:shd w:val="clear" w:color="auto" w:fill="B3E5A1"/>
      </w:tcPr>
    </w:tblStylePr>
    <w:tblStylePr w:type="band1Horz">
      <w:tblPr/>
      <w:tcPr>
        <w:shd w:val="clear" w:color="auto" w:fill="A0DF8A"/>
      </w:tcPr>
    </w:tblStylePr>
    <w:tblStylePr w:type="neCell">
      <w:rPr>
        <w:color w:val="000000"/>
      </w:rPr>
    </w:tblStylePr>
    <w:tblStylePr w:type="nwCell">
      <w:rPr>
        <w:color w:val="000000"/>
      </w:rPr>
    </w:tblStylePr>
  </w:style>
  <w:style w:type="table" w:customStyle="1" w:styleId="ColorfulList2">
    <w:name w:val="Colorful List2"/>
    <w:basedOn w:val="TableNormal"/>
    <w:next w:val="ColorfulList"/>
    <w:uiPriority w:val="72"/>
    <w:semiHidden/>
    <w:unhideWhenUsed/>
    <w:rsid w:val="005B40C2"/>
    <w:pPr>
      <w:spacing w:after="0" w:line="240" w:lineRule="auto"/>
    </w:pPr>
    <w:rPr>
      <w:rFonts w:ascii="Aptos" w:eastAsia="Aptos" w:hAnsi="Aptos" w:cs="Times New Roman"/>
      <w:color w:val="000000"/>
      <w:lang w:val="en-GB"/>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2">
    <w:name w:val="Colorful List - Accent 12"/>
    <w:basedOn w:val="TableNormal"/>
    <w:next w:val="ColorfulList-Accent1"/>
    <w:uiPriority w:val="72"/>
    <w:semiHidden/>
    <w:unhideWhenUsed/>
    <w:rsid w:val="005B40C2"/>
    <w:pPr>
      <w:spacing w:after="0" w:line="240" w:lineRule="auto"/>
    </w:pPr>
    <w:rPr>
      <w:rFonts w:ascii="Aptos" w:eastAsia="Aptos" w:hAnsi="Aptos" w:cs="Times New Roman"/>
      <w:color w:val="000000"/>
      <w:lang w:val="en-GB"/>
    </w:rPr>
    <w:tblPr>
      <w:tblStyleRowBandSize w:val="1"/>
      <w:tblStyleColBandSize w:val="1"/>
    </w:tblPr>
    <w:tcPr>
      <w:shd w:val="clear" w:color="auto" w:fill="E0F2F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cPr>
    </w:tblStylePr>
    <w:tblStylePr w:type="band1Horz">
      <w:tblPr/>
      <w:tcPr>
        <w:shd w:val="clear" w:color="auto" w:fill="C1E4F5"/>
      </w:tcPr>
    </w:tblStylePr>
  </w:style>
  <w:style w:type="table" w:customStyle="1" w:styleId="ColorfulList-Accent22">
    <w:name w:val="Colorful List - Accent 22"/>
    <w:basedOn w:val="TableNormal"/>
    <w:next w:val="ColorfulList-Accent2"/>
    <w:uiPriority w:val="72"/>
    <w:semiHidden/>
    <w:unhideWhenUsed/>
    <w:rsid w:val="005B40C2"/>
    <w:pPr>
      <w:spacing w:after="0" w:line="240" w:lineRule="auto"/>
    </w:pPr>
    <w:rPr>
      <w:rFonts w:ascii="Aptos" w:eastAsia="Aptos" w:hAnsi="Aptos" w:cs="Times New Roman"/>
      <w:color w:val="000000"/>
      <w:lang w:val="en-GB"/>
    </w:rPr>
    <w:tblPr>
      <w:tblStyleRowBandSize w:val="1"/>
      <w:tblStyleColBandSize w:val="1"/>
    </w:tblPr>
    <w:tcPr>
      <w:shd w:val="clear" w:color="auto" w:fill="FCF0E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cPr>
    </w:tblStylePr>
    <w:tblStylePr w:type="band1Horz">
      <w:tblPr/>
      <w:tcPr>
        <w:shd w:val="clear" w:color="auto" w:fill="FAE2D5"/>
      </w:tcPr>
    </w:tblStylePr>
  </w:style>
  <w:style w:type="table" w:customStyle="1" w:styleId="ColorfulList-Accent32">
    <w:name w:val="Colorful List - Accent 32"/>
    <w:basedOn w:val="TableNormal"/>
    <w:next w:val="ColorfulList-Accent3"/>
    <w:uiPriority w:val="72"/>
    <w:semiHidden/>
    <w:unhideWhenUsed/>
    <w:rsid w:val="005B40C2"/>
    <w:pPr>
      <w:spacing w:after="0" w:line="240" w:lineRule="auto"/>
    </w:pPr>
    <w:rPr>
      <w:rFonts w:ascii="Aptos" w:eastAsia="Aptos" w:hAnsi="Aptos" w:cs="Times New Roman"/>
      <w:color w:val="000000"/>
      <w:lang w:val="en-GB"/>
    </w:rPr>
    <w:tblPr>
      <w:tblStyleRowBandSize w:val="1"/>
      <w:tblStyleColBandSize w:val="1"/>
    </w:tblPr>
    <w:tcPr>
      <w:shd w:val="clear" w:color="auto" w:fill="E0F8E3"/>
    </w:tcPr>
    <w:tblStylePr w:type="firstRow">
      <w:rPr>
        <w:b/>
        <w:bCs/>
        <w:color w:val="FFFFFF"/>
      </w:rPr>
      <w:tblPr/>
      <w:tcPr>
        <w:tcBorders>
          <w:bottom w:val="single" w:sz="12" w:space="0" w:color="FFFFFF"/>
        </w:tcBorders>
        <w:shd w:val="clear" w:color="auto" w:fill="0C7EAA"/>
      </w:tcPr>
    </w:tblStylePr>
    <w:tblStylePr w:type="lastRow">
      <w:rPr>
        <w:b/>
        <w:bCs/>
        <w:color w:val="0C7EA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cPr>
    </w:tblStylePr>
    <w:tblStylePr w:type="band1Horz">
      <w:tblPr/>
      <w:tcPr>
        <w:shd w:val="clear" w:color="auto" w:fill="C1F0C7"/>
      </w:tcPr>
    </w:tblStylePr>
  </w:style>
  <w:style w:type="table" w:customStyle="1" w:styleId="ColorfulList-Accent42">
    <w:name w:val="Colorful List - Accent 42"/>
    <w:basedOn w:val="TableNormal"/>
    <w:next w:val="ColorfulList-Accent4"/>
    <w:uiPriority w:val="72"/>
    <w:semiHidden/>
    <w:unhideWhenUsed/>
    <w:rsid w:val="005B40C2"/>
    <w:pPr>
      <w:spacing w:after="0" w:line="240" w:lineRule="auto"/>
    </w:pPr>
    <w:rPr>
      <w:rFonts w:ascii="Aptos" w:eastAsia="Aptos" w:hAnsi="Aptos" w:cs="Times New Roman"/>
      <w:color w:val="000000"/>
      <w:lang w:val="en-GB"/>
    </w:rPr>
    <w:tblPr>
      <w:tblStyleRowBandSize w:val="1"/>
      <w:tblStyleColBandSize w:val="1"/>
    </w:tblPr>
    <w:tcPr>
      <w:shd w:val="clear" w:color="auto" w:fill="E5F6FD"/>
    </w:tcPr>
    <w:tblStylePr w:type="firstRow">
      <w:rPr>
        <w:b/>
        <w:bCs/>
        <w:color w:val="FFFFFF"/>
      </w:rPr>
      <w:tblPr/>
      <w:tcPr>
        <w:tcBorders>
          <w:bottom w:val="single" w:sz="12" w:space="0" w:color="FFFFFF"/>
        </w:tcBorders>
        <w:shd w:val="clear" w:color="auto" w:fill="14551C"/>
      </w:tcPr>
    </w:tblStylePr>
    <w:tblStylePr w:type="lastRow">
      <w:rPr>
        <w:b/>
        <w:bCs/>
        <w:color w:val="14551C"/>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cPr>
    </w:tblStylePr>
    <w:tblStylePr w:type="band1Horz">
      <w:tblPr/>
      <w:tcPr>
        <w:shd w:val="clear" w:color="auto" w:fill="CAEDFB"/>
      </w:tcPr>
    </w:tblStylePr>
  </w:style>
  <w:style w:type="table" w:customStyle="1" w:styleId="ColorfulList-Accent52">
    <w:name w:val="Colorful List - Accent 52"/>
    <w:basedOn w:val="TableNormal"/>
    <w:next w:val="ColorfulList-Accent5"/>
    <w:uiPriority w:val="72"/>
    <w:semiHidden/>
    <w:unhideWhenUsed/>
    <w:rsid w:val="005B40C2"/>
    <w:pPr>
      <w:spacing w:after="0" w:line="240" w:lineRule="auto"/>
    </w:pPr>
    <w:rPr>
      <w:rFonts w:ascii="Aptos" w:eastAsia="Aptos" w:hAnsi="Aptos" w:cs="Times New Roman"/>
      <w:color w:val="000000"/>
      <w:lang w:val="en-GB"/>
    </w:rPr>
    <w:tblPr>
      <w:tblStyleRowBandSize w:val="1"/>
      <w:tblStyleColBandSize w:val="1"/>
    </w:tblPr>
    <w:tcPr>
      <w:shd w:val="clear" w:color="auto" w:fill="F8E7F6"/>
    </w:tcPr>
    <w:tblStylePr w:type="firstRow">
      <w:rPr>
        <w:b/>
        <w:bCs/>
        <w:color w:val="FFFFFF"/>
      </w:rPr>
      <w:tblPr/>
      <w:tcPr>
        <w:tcBorders>
          <w:bottom w:val="single" w:sz="12" w:space="0" w:color="FFFFFF"/>
        </w:tcBorders>
        <w:shd w:val="clear" w:color="auto" w:fill="3E8524"/>
      </w:tcPr>
    </w:tblStylePr>
    <w:tblStylePr w:type="lastRow">
      <w:rPr>
        <w:b/>
        <w:bCs/>
        <w:color w:val="3E852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cPr>
    </w:tblStylePr>
    <w:tblStylePr w:type="band1Horz">
      <w:tblPr/>
      <w:tcPr>
        <w:shd w:val="clear" w:color="auto" w:fill="F2CEED"/>
      </w:tcPr>
    </w:tblStylePr>
  </w:style>
  <w:style w:type="table" w:customStyle="1" w:styleId="ColorfulList-Accent62">
    <w:name w:val="Colorful List - Accent 62"/>
    <w:basedOn w:val="TableNormal"/>
    <w:next w:val="ColorfulList-Accent6"/>
    <w:uiPriority w:val="72"/>
    <w:semiHidden/>
    <w:unhideWhenUsed/>
    <w:rsid w:val="005B40C2"/>
    <w:pPr>
      <w:spacing w:after="0" w:line="240" w:lineRule="auto"/>
    </w:pPr>
    <w:rPr>
      <w:rFonts w:ascii="Aptos" w:eastAsia="Aptos" w:hAnsi="Aptos" w:cs="Times New Roman"/>
      <w:color w:val="000000"/>
      <w:lang w:val="en-GB"/>
    </w:rPr>
    <w:tblPr>
      <w:tblStyleRowBandSize w:val="1"/>
      <w:tblStyleColBandSize w:val="1"/>
    </w:tblPr>
    <w:tcPr>
      <w:shd w:val="clear" w:color="auto" w:fill="ECF8E8"/>
    </w:tcPr>
    <w:tblStylePr w:type="firstRow">
      <w:rPr>
        <w:b/>
        <w:bCs/>
        <w:color w:val="FFFFFF"/>
      </w:rPr>
      <w:tblPr/>
      <w:tcPr>
        <w:tcBorders>
          <w:bottom w:val="single" w:sz="12" w:space="0" w:color="FFFFFF"/>
        </w:tcBorders>
        <w:shd w:val="clear" w:color="auto" w:fill="7F2275"/>
      </w:tcPr>
    </w:tblStylePr>
    <w:tblStylePr w:type="lastRow">
      <w:rPr>
        <w:b/>
        <w:bCs/>
        <w:color w:val="7F227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cPr>
    </w:tblStylePr>
    <w:tblStylePr w:type="band1Horz">
      <w:tblPr/>
      <w:tcPr>
        <w:shd w:val="clear" w:color="auto" w:fill="D9F2D0"/>
      </w:tcPr>
    </w:tblStylePr>
  </w:style>
  <w:style w:type="table" w:customStyle="1" w:styleId="ColorfulGrid2">
    <w:name w:val="Colorful Grid2"/>
    <w:basedOn w:val="TableNormal"/>
    <w:next w:val="ColorfulGrid"/>
    <w:uiPriority w:val="73"/>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2">
    <w:name w:val="Colorful Grid - Accent 12"/>
    <w:basedOn w:val="TableNormal"/>
    <w:next w:val="ColorfulGrid-Accent1"/>
    <w:uiPriority w:val="73"/>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insideH w:val="single" w:sz="4" w:space="0" w:color="FFFFFF"/>
      </w:tblBorders>
    </w:tblPr>
    <w:tcPr>
      <w:shd w:val="clear" w:color="auto" w:fill="C1E4F5"/>
    </w:tcPr>
    <w:tblStylePr w:type="firstRow">
      <w:rPr>
        <w:b/>
        <w:bCs/>
      </w:rPr>
      <w:tblPr/>
      <w:tcPr>
        <w:shd w:val="clear" w:color="auto" w:fill="83CAEB"/>
      </w:tcPr>
    </w:tblStylePr>
    <w:tblStylePr w:type="lastRow">
      <w:rPr>
        <w:b/>
        <w:bCs/>
        <w:color w:val="000000"/>
      </w:rPr>
      <w:tblPr/>
      <w:tcPr>
        <w:shd w:val="clear" w:color="auto" w:fill="83CAEB"/>
      </w:tcPr>
    </w:tblStylePr>
    <w:tblStylePr w:type="firstCol">
      <w:rPr>
        <w:color w:val="FFFFFF"/>
      </w:rPr>
      <w:tblPr/>
      <w:tcPr>
        <w:shd w:val="clear" w:color="auto" w:fill="0F4761"/>
      </w:tcPr>
    </w:tblStylePr>
    <w:tblStylePr w:type="lastCol">
      <w:rPr>
        <w:color w:val="FFFFFF"/>
      </w:rPr>
      <w:tblPr/>
      <w:tcPr>
        <w:shd w:val="clear" w:color="auto" w:fill="0F4761"/>
      </w:tcPr>
    </w:tblStylePr>
    <w:tblStylePr w:type="band1Vert">
      <w:tblPr/>
      <w:tcPr>
        <w:shd w:val="clear" w:color="auto" w:fill="64BDE6"/>
      </w:tcPr>
    </w:tblStylePr>
    <w:tblStylePr w:type="band1Horz">
      <w:tblPr/>
      <w:tcPr>
        <w:shd w:val="clear" w:color="auto" w:fill="64BDE6"/>
      </w:tcPr>
    </w:tblStylePr>
  </w:style>
  <w:style w:type="table" w:customStyle="1" w:styleId="ColorfulGrid-Accent22">
    <w:name w:val="Colorful Grid - Accent 22"/>
    <w:basedOn w:val="TableNormal"/>
    <w:next w:val="ColorfulGrid-Accent2"/>
    <w:uiPriority w:val="73"/>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insideH w:val="single" w:sz="4" w:space="0" w:color="FFFFFF"/>
      </w:tblBorders>
    </w:tblPr>
    <w:tcPr>
      <w:shd w:val="clear" w:color="auto" w:fill="FAE2D5"/>
    </w:tcPr>
    <w:tblStylePr w:type="firstRow">
      <w:rPr>
        <w:b/>
        <w:bCs/>
      </w:rPr>
      <w:tblPr/>
      <w:tcPr>
        <w:shd w:val="clear" w:color="auto" w:fill="F6C5AC"/>
      </w:tcPr>
    </w:tblStylePr>
    <w:tblStylePr w:type="lastRow">
      <w:rPr>
        <w:b/>
        <w:bCs/>
        <w:color w:val="000000"/>
      </w:rPr>
      <w:tblPr/>
      <w:tcPr>
        <w:shd w:val="clear" w:color="auto" w:fill="F6C5AC"/>
      </w:tcPr>
    </w:tblStylePr>
    <w:tblStylePr w:type="firstCol">
      <w:rPr>
        <w:color w:val="FFFFFF"/>
      </w:rPr>
      <w:tblPr/>
      <w:tcPr>
        <w:shd w:val="clear" w:color="auto" w:fill="BF4E14"/>
      </w:tcPr>
    </w:tblStylePr>
    <w:tblStylePr w:type="lastCol">
      <w:rPr>
        <w:color w:val="FFFFFF"/>
      </w:rPr>
      <w:tblPr/>
      <w:tcPr>
        <w:shd w:val="clear" w:color="auto" w:fill="BF4E14"/>
      </w:tcPr>
    </w:tblStylePr>
    <w:tblStylePr w:type="band1Vert">
      <w:tblPr/>
      <w:tcPr>
        <w:shd w:val="clear" w:color="auto" w:fill="F4B798"/>
      </w:tcPr>
    </w:tblStylePr>
    <w:tblStylePr w:type="band1Horz">
      <w:tblPr/>
      <w:tcPr>
        <w:shd w:val="clear" w:color="auto" w:fill="F4B798"/>
      </w:tcPr>
    </w:tblStylePr>
  </w:style>
  <w:style w:type="table" w:customStyle="1" w:styleId="ColorfulGrid-Accent32">
    <w:name w:val="Colorful Grid - Accent 32"/>
    <w:basedOn w:val="TableNormal"/>
    <w:next w:val="ColorfulGrid-Accent3"/>
    <w:uiPriority w:val="73"/>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insideH w:val="single" w:sz="4" w:space="0" w:color="FFFFFF"/>
      </w:tblBorders>
    </w:tblPr>
    <w:tcPr>
      <w:shd w:val="clear" w:color="auto" w:fill="C1F0C7"/>
    </w:tcPr>
    <w:tblStylePr w:type="firstRow">
      <w:rPr>
        <w:b/>
        <w:bCs/>
      </w:rPr>
      <w:tblPr/>
      <w:tcPr>
        <w:shd w:val="clear" w:color="auto" w:fill="84E290"/>
      </w:tcPr>
    </w:tblStylePr>
    <w:tblStylePr w:type="lastRow">
      <w:rPr>
        <w:b/>
        <w:bCs/>
        <w:color w:val="000000"/>
      </w:rPr>
      <w:tblPr/>
      <w:tcPr>
        <w:shd w:val="clear" w:color="auto" w:fill="84E290"/>
      </w:tcPr>
    </w:tblStylePr>
    <w:tblStylePr w:type="firstCol">
      <w:rPr>
        <w:color w:val="FFFFFF"/>
      </w:rPr>
      <w:tblPr/>
      <w:tcPr>
        <w:shd w:val="clear" w:color="auto" w:fill="124F1A"/>
      </w:tcPr>
    </w:tblStylePr>
    <w:tblStylePr w:type="lastCol">
      <w:rPr>
        <w:color w:val="FFFFFF"/>
      </w:rPr>
      <w:tblPr/>
      <w:tcPr>
        <w:shd w:val="clear" w:color="auto" w:fill="124F1A"/>
      </w:tcPr>
    </w:tblStylePr>
    <w:tblStylePr w:type="band1Vert">
      <w:tblPr/>
      <w:tcPr>
        <w:shd w:val="clear" w:color="auto" w:fill="66DB75"/>
      </w:tcPr>
    </w:tblStylePr>
    <w:tblStylePr w:type="band1Horz">
      <w:tblPr/>
      <w:tcPr>
        <w:shd w:val="clear" w:color="auto" w:fill="66DB75"/>
      </w:tcPr>
    </w:tblStylePr>
  </w:style>
  <w:style w:type="table" w:customStyle="1" w:styleId="ColorfulGrid-Accent42">
    <w:name w:val="Colorful Grid - Accent 42"/>
    <w:basedOn w:val="TableNormal"/>
    <w:next w:val="ColorfulGrid-Accent4"/>
    <w:uiPriority w:val="73"/>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insideH w:val="single" w:sz="4" w:space="0" w:color="FFFFFF"/>
      </w:tblBorders>
    </w:tblPr>
    <w:tcPr>
      <w:shd w:val="clear" w:color="auto" w:fill="CAEDFB"/>
    </w:tcPr>
    <w:tblStylePr w:type="firstRow">
      <w:rPr>
        <w:b/>
        <w:bCs/>
      </w:rPr>
      <w:tblPr/>
      <w:tcPr>
        <w:shd w:val="clear" w:color="auto" w:fill="95DCF7"/>
      </w:tcPr>
    </w:tblStylePr>
    <w:tblStylePr w:type="lastRow">
      <w:rPr>
        <w:b/>
        <w:bCs/>
        <w:color w:val="000000"/>
      </w:rPr>
      <w:tblPr/>
      <w:tcPr>
        <w:shd w:val="clear" w:color="auto" w:fill="95DCF7"/>
      </w:tcPr>
    </w:tblStylePr>
    <w:tblStylePr w:type="firstCol">
      <w:rPr>
        <w:color w:val="FFFFFF"/>
      </w:rPr>
      <w:tblPr/>
      <w:tcPr>
        <w:shd w:val="clear" w:color="auto" w:fill="0B769F"/>
      </w:tcPr>
    </w:tblStylePr>
    <w:tblStylePr w:type="lastCol">
      <w:rPr>
        <w:color w:val="FFFFFF"/>
      </w:rPr>
      <w:tblPr/>
      <w:tcPr>
        <w:shd w:val="clear" w:color="auto" w:fill="0B769F"/>
      </w:tcPr>
    </w:tblStylePr>
    <w:tblStylePr w:type="band1Vert">
      <w:tblPr/>
      <w:tcPr>
        <w:shd w:val="clear" w:color="auto" w:fill="7BD3F5"/>
      </w:tcPr>
    </w:tblStylePr>
    <w:tblStylePr w:type="band1Horz">
      <w:tblPr/>
      <w:tcPr>
        <w:shd w:val="clear" w:color="auto" w:fill="7BD3F5"/>
      </w:tcPr>
    </w:tblStylePr>
  </w:style>
  <w:style w:type="table" w:customStyle="1" w:styleId="ColorfulGrid-Accent52">
    <w:name w:val="Colorful Grid - Accent 52"/>
    <w:basedOn w:val="TableNormal"/>
    <w:next w:val="ColorfulGrid-Accent5"/>
    <w:uiPriority w:val="73"/>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insideH w:val="single" w:sz="4" w:space="0" w:color="FFFFFF"/>
      </w:tblBorders>
    </w:tblPr>
    <w:tcPr>
      <w:shd w:val="clear" w:color="auto" w:fill="F2CEED"/>
    </w:tcPr>
    <w:tblStylePr w:type="firstRow">
      <w:rPr>
        <w:b/>
        <w:bCs/>
      </w:rPr>
      <w:tblPr/>
      <w:tcPr>
        <w:shd w:val="clear" w:color="auto" w:fill="E59EDC"/>
      </w:tcPr>
    </w:tblStylePr>
    <w:tblStylePr w:type="lastRow">
      <w:rPr>
        <w:b/>
        <w:bCs/>
        <w:color w:val="000000"/>
      </w:rPr>
      <w:tblPr/>
      <w:tcPr>
        <w:shd w:val="clear" w:color="auto" w:fill="E59EDC"/>
      </w:tcPr>
    </w:tblStylePr>
    <w:tblStylePr w:type="firstCol">
      <w:rPr>
        <w:color w:val="FFFFFF"/>
      </w:rPr>
      <w:tblPr/>
      <w:tcPr>
        <w:shd w:val="clear" w:color="auto" w:fill="77206D"/>
      </w:tcPr>
    </w:tblStylePr>
    <w:tblStylePr w:type="lastCol">
      <w:rPr>
        <w:color w:val="FFFFFF"/>
      </w:rPr>
      <w:tblPr/>
      <w:tcPr>
        <w:shd w:val="clear" w:color="auto" w:fill="77206D"/>
      </w:tcPr>
    </w:tblStylePr>
    <w:tblStylePr w:type="band1Vert">
      <w:tblPr/>
      <w:tcPr>
        <w:shd w:val="clear" w:color="auto" w:fill="DE86D4"/>
      </w:tcPr>
    </w:tblStylePr>
    <w:tblStylePr w:type="band1Horz">
      <w:tblPr/>
      <w:tcPr>
        <w:shd w:val="clear" w:color="auto" w:fill="DE86D4"/>
      </w:tcPr>
    </w:tblStylePr>
  </w:style>
  <w:style w:type="table" w:customStyle="1" w:styleId="ColorfulGrid-Accent62">
    <w:name w:val="Colorful Grid - Accent 62"/>
    <w:basedOn w:val="TableNormal"/>
    <w:next w:val="ColorfulGrid-Accent6"/>
    <w:uiPriority w:val="73"/>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insideH w:val="single" w:sz="4" w:space="0" w:color="FFFFFF"/>
      </w:tblBorders>
    </w:tblPr>
    <w:tcPr>
      <w:shd w:val="clear" w:color="auto" w:fill="D9F2D0"/>
    </w:tcPr>
    <w:tblStylePr w:type="firstRow">
      <w:rPr>
        <w:b/>
        <w:bCs/>
      </w:rPr>
      <w:tblPr/>
      <w:tcPr>
        <w:shd w:val="clear" w:color="auto" w:fill="B3E5A1"/>
      </w:tcPr>
    </w:tblStylePr>
    <w:tblStylePr w:type="lastRow">
      <w:rPr>
        <w:b/>
        <w:bCs/>
        <w:color w:val="000000"/>
      </w:rPr>
      <w:tblPr/>
      <w:tcPr>
        <w:shd w:val="clear" w:color="auto" w:fill="B3E5A1"/>
      </w:tcPr>
    </w:tblStylePr>
    <w:tblStylePr w:type="firstCol">
      <w:rPr>
        <w:color w:val="FFFFFF"/>
      </w:rPr>
      <w:tblPr/>
      <w:tcPr>
        <w:shd w:val="clear" w:color="auto" w:fill="3A7C22"/>
      </w:tcPr>
    </w:tblStylePr>
    <w:tblStylePr w:type="lastCol">
      <w:rPr>
        <w:color w:val="FFFFFF"/>
      </w:rPr>
      <w:tblPr/>
      <w:tcPr>
        <w:shd w:val="clear" w:color="auto" w:fill="3A7C22"/>
      </w:tcPr>
    </w:tblStylePr>
    <w:tblStylePr w:type="band1Vert">
      <w:tblPr/>
      <w:tcPr>
        <w:shd w:val="clear" w:color="auto" w:fill="A0DF8A"/>
      </w:tcPr>
    </w:tblStylePr>
    <w:tblStylePr w:type="band1Horz">
      <w:tblPr/>
      <w:tcPr>
        <w:shd w:val="clear" w:color="auto" w:fill="A0DF8A"/>
      </w:tcPr>
    </w:tblStylePr>
  </w:style>
  <w:style w:type="table" w:customStyle="1" w:styleId="TableGrid12">
    <w:name w:val="Table Grid12"/>
    <w:basedOn w:val="TableNormal"/>
    <w:next w:val="TableGrid"/>
    <w:uiPriority w:val="59"/>
    <w:rsid w:val="005B40C2"/>
    <w:pPr>
      <w:spacing w:after="0" w:line="240" w:lineRule="auto"/>
    </w:pPr>
    <w:rPr>
      <w:rFonts w:ascii="Aptos" w:eastAsia="MS Mincho" w:hAnsi="Aptos"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next w:val="LightShading"/>
    <w:uiPriority w:val="60"/>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
    <w:name w:val="Light Shading - Accent 111"/>
    <w:basedOn w:val="TableNormal"/>
    <w:next w:val="LightShading-Accent1"/>
    <w:uiPriority w:val="60"/>
    <w:rsid w:val="005B40C2"/>
    <w:pPr>
      <w:spacing w:after="0" w:line="240" w:lineRule="auto"/>
    </w:pPr>
    <w:rPr>
      <w:rFonts w:ascii="Aptos" w:eastAsia="MS Mincho" w:hAnsi="Aptos" w:cs="Times New Roman"/>
      <w:color w:val="365F91"/>
      <w:kern w:val="0"/>
      <w:sz w:val="22"/>
      <w:szCs w:val="22"/>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1">
    <w:name w:val="Light Shading - Accent 211"/>
    <w:basedOn w:val="TableNormal"/>
    <w:next w:val="LightShading-Accent2"/>
    <w:uiPriority w:val="60"/>
    <w:rsid w:val="005B40C2"/>
    <w:pPr>
      <w:spacing w:after="0" w:line="240" w:lineRule="auto"/>
    </w:pPr>
    <w:rPr>
      <w:rFonts w:ascii="Aptos" w:eastAsia="MS Mincho" w:hAnsi="Aptos" w:cs="Times New Roman"/>
      <w:color w:val="943634"/>
      <w:kern w:val="0"/>
      <w:sz w:val="22"/>
      <w:szCs w:val="22"/>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1">
    <w:name w:val="Light Shading - Accent 311"/>
    <w:basedOn w:val="TableNormal"/>
    <w:next w:val="LightShading-Accent3"/>
    <w:uiPriority w:val="60"/>
    <w:rsid w:val="005B40C2"/>
    <w:pPr>
      <w:spacing w:after="0" w:line="240" w:lineRule="auto"/>
    </w:pPr>
    <w:rPr>
      <w:rFonts w:ascii="Aptos" w:eastAsia="MS Mincho" w:hAnsi="Aptos" w:cs="Times New Roman"/>
      <w:color w:val="76923C"/>
      <w:kern w:val="0"/>
      <w:sz w:val="22"/>
      <w:szCs w:val="22"/>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1">
    <w:name w:val="Light Shading - Accent 411"/>
    <w:basedOn w:val="TableNormal"/>
    <w:next w:val="LightShading-Accent4"/>
    <w:uiPriority w:val="60"/>
    <w:rsid w:val="005B40C2"/>
    <w:pPr>
      <w:spacing w:after="0" w:line="240" w:lineRule="auto"/>
    </w:pPr>
    <w:rPr>
      <w:rFonts w:ascii="Aptos" w:eastAsia="MS Mincho" w:hAnsi="Aptos" w:cs="Times New Roman"/>
      <w:color w:val="5F497A"/>
      <w:kern w:val="0"/>
      <w:sz w:val="22"/>
      <w:szCs w:val="22"/>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1">
    <w:name w:val="Light Shading - Accent 511"/>
    <w:basedOn w:val="TableNormal"/>
    <w:next w:val="LightShading-Accent5"/>
    <w:uiPriority w:val="60"/>
    <w:rsid w:val="005B40C2"/>
    <w:pPr>
      <w:spacing w:after="0" w:line="240" w:lineRule="auto"/>
    </w:pPr>
    <w:rPr>
      <w:rFonts w:ascii="Aptos" w:eastAsia="MS Mincho" w:hAnsi="Aptos" w:cs="Times New Roman"/>
      <w:color w:val="31849B"/>
      <w:kern w:val="0"/>
      <w:sz w:val="22"/>
      <w:szCs w:val="22"/>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1">
    <w:name w:val="Light Shading - Accent 611"/>
    <w:basedOn w:val="TableNormal"/>
    <w:next w:val="LightShading-Accent6"/>
    <w:uiPriority w:val="60"/>
    <w:rsid w:val="005B40C2"/>
    <w:pPr>
      <w:spacing w:after="0" w:line="240" w:lineRule="auto"/>
    </w:pPr>
    <w:rPr>
      <w:rFonts w:ascii="Aptos" w:eastAsia="MS Mincho" w:hAnsi="Aptos" w:cs="Times New Roman"/>
      <w:color w:val="E36C0A"/>
      <w:kern w:val="0"/>
      <w:sz w:val="22"/>
      <w:szCs w:val="22"/>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1">
    <w:name w:val="Light List11"/>
    <w:basedOn w:val="TableNormal"/>
    <w:next w:val="LightList"/>
    <w:uiPriority w:val="61"/>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
    <w:name w:val="Light List - Accent 111"/>
    <w:basedOn w:val="TableNormal"/>
    <w:next w:val="LightList-Accent1"/>
    <w:uiPriority w:val="61"/>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1">
    <w:name w:val="Light List - Accent 211"/>
    <w:basedOn w:val="TableNormal"/>
    <w:next w:val="LightList-Accent2"/>
    <w:uiPriority w:val="61"/>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1">
    <w:name w:val="Light List - Accent 311"/>
    <w:basedOn w:val="TableNormal"/>
    <w:next w:val="LightList-Accent3"/>
    <w:uiPriority w:val="61"/>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1">
    <w:name w:val="Light List - Accent 411"/>
    <w:basedOn w:val="TableNormal"/>
    <w:next w:val="LightList-Accent4"/>
    <w:uiPriority w:val="61"/>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1">
    <w:name w:val="Light List - Accent 511"/>
    <w:basedOn w:val="TableNormal"/>
    <w:next w:val="LightList-Accent5"/>
    <w:uiPriority w:val="61"/>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1">
    <w:name w:val="Light List - Accent 611"/>
    <w:basedOn w:val="TableNormal"/>
    <w:next w:val="LightList-Accent6"/>
    <w:uiPriority w:val="61"/>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11">
    <w:name w:val="Light Grid11"/>
    <w:basedOn w:val="TableNormal"/>
    <w:next w:val="LightGrid"/>
    <w:uiPriority w:val="62"/>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1">
    <w:name w:val="Light Grid - Accent 111"/>
    <w:basedOn w:val="TableNormal"/>
    <w:next w:val="LightGrid-Accent1"/>
    <w:uiPriority w:val="62"/>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1">
    <w:name w:val="Light Grid - Accent 211"/>
    <w:basedOn w:val="TableNormal"/>
    <w:next w:val="LightGrid-Accent2"/>
    <w:uiPriority w:val="62"/>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1">
    <w:name w:val="Light Grid - Accent 311"/>
    <w:basedOn w:val="TableNormal"/>
    <w:next w:val="LightGrid-Accent3"/>
    <w:uiPriority w:val="62"/>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1">
    <w:name w:val="Light Grid - Accent 411"/>
    <w:basedOn w:val="TableNormal"/>
    <w:next w:val="LightGrid-Accent4"/>
    <w:uiPriority w:val="62"/>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1">
    <w:name w:val="Light Grid - Accent 511"/>
    <w:basedOn w:val="TableNormal"/>
    <w:next w:val="LightGrid-Accent5"/>
    <w:uiPriority w:val="62"/>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1">
    <w:name w:val="Light Grid - Accent 611"/>
    <w:basedOn w:val="TableNormal"/>
    <w:next w:val="LightGrid-Accent6"/>
    <w:uiPriority w:val="62"/>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11">
    <w:name w:val="Medium Shading 111"/>
    <w:basedOn w:val="TableNormal"/>
    <w:next w:val="MediumShading1"/>
    <w:uiPriority w:val="63"/>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
    <w:name w:val="Medium Shading 1 - Accent 111"/>
    <w:basedOn w:val="TableNormal"/>
    <w:next w:val="MediumShading1-Accent1"/>
    <w:uiPriority w:val="63"/>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11">
    <w:name w:val="Medium Shading 1 - Accent 211"/>
    <w:basedOn w:val="TableNormal"/>
    <w:next w:val="MediumShading1-Accent2"/>
    <w:uiPriority w:val="63"/>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11">
    <w:name w:val="Medium Shading 1 - Accent 311"/>
    <w:basedOn w:val="TableNormal"/>
    <w:next w:val="MediumShading1-Accent3"/>
    <w:uiPriority w:val="63"/>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11">
    <w:name w:val="Medium Shading 1 - Accent 411"/>
    <w:basedOn w:val="TableNormal"/>
    <w:next w:val="MediumShading1-Accent4"/>
    <w:uiPriority w:val="63"/>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11">
    <w:name w:val="Medium Shading 1 - Accent 511"/>
    <w:basedOn w:val="TableNormal"/>
    <w:next w:val="MediumShading1-Accent5"/>
    <w:uiPriority w:val="63"/>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1">
    <w:name w:val="Medium Shading 1 - Accent 611"/>
    <w:basedOn w:val="TableNormal"/>
    <w:next w:val="MediumShading1-Accent6"/>
    <w:uiPriority w:val="63"/>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1">
    <w:name w:val="Medium Shading 211"/>
    <w:basedOn w:val="TableNormal"/>
    <w:next w:val="MediumShading2"/>
    <w:uiPriority w:val="64"/>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1">
    <w:name w:val="Medium Shading 2 - Accent 111"/>
    <w:basedOn w:val="TableNormal"/>
    <w:next w:val="MediumShading2-Accent1"/>
    <w:uiPriority w:val="64"/>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1">
    <w:name w:val="Medium Shading 2 - Accent 211"/>
    <w:basedOn w:val="TableNormal"/>
    <w:next w:val="MediumShading2-Accent2"/>
    <w:uiPriority w:val="64"/>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1">
    <w:name w:val="Medium Shading 2 - Accent 311"/>
    <w:basedOn w:val="TableNormal"/>
    <w:next w:val="MediumShading2-Accent3"/>
    <w:uiPriority w:val="64"/>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1">
    <w:name w:val="Medium Shading 2 - Accent 411"/>
    <w:basedOn w:val="TableNormal"/>
    <w:next w:val="MediumShading2-Accent4"/>
    <w:uiPriority w:val="64"/>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1">
    <w:name w:val="Medium Shading 2 - Accent 511"/>
    <w:basedOn w:val="TableNormal"/>
    <w:next w:val="MediumShading2-Accent5"/>
    <w:uiPriority w:val="64"/>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1">
    <w:name w:val="Medium Shading 2 - Accent 611"/>
    <w:basedOn w:val="TableNormal"/>
    <w:next w:val="MediumShading2-Accent6"/>
    <w:uiPriority w:val="64"/>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1">
    <w:name w:val="Medium List 111"/>
    <w:basedOn w:val="TableNormal"/>
    <w:next w:val="MediumList1"/>
    <w:uiPriority w:val="65"/>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1">
    <w:name w:val="Medium List 1 - Accent 111"/>
    <w:basedOn w:val="TableNormal"/>
    <w:next w:val="MediumList1-Accent1"/>
    <w:uiPriority w:val="65"/>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1">
    <w:name w:val="Medium List 1 - Accent 211"/>
    <w:basedOn w:val="TableNormal"/>
    <w:next w:val="MediumList1-Accent2"/>
    <w:uiPriority w:val="65"/>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1">
    <w:name w:val="Medium List 1 - Accent 311"/>
    <w:basedOn w:val="TableNormal"/>
    <w:next w:val="MediumList1-Accent3"/>
    <w:uiPriority w:val="65"/>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1">
    <w:name w:val="Medium List 1 - Accent 411"/>
    <w:basedOn w:val="TableNormal"/>
    <w:next w:val="MediumList1-Accent4"/>
    <w:uiPriority w:val="65"/>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1">
    <w:name w:val="Medium List 1 - Accent 511"/>
    <w:basedOn w:val="TableNormal"/>
    <w:next w:val="MediumList1-Accent5"/>
    <w:uiPriority w:val="65"/>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1">
    <w:name w:val="Medium List 1 - Accent 611"/>
    <w:basedOn w:val="TableNormal"/>
    <w:next w:val="MediumList1-Accent6"/>
    <w:uiPriority w:val="65"/>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Grid111">
    <w:name w:val="Medium Grid 111"/>
    <w:basedOn w:val="TableNormal"/>
    <w:next w:val="MediumGrid1"/>
    <w:uiPriority w:val="67"/>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1">
    <w:name w:val="Medium Grid 1 - Accent 111"/>
    <w:basedOn w:val="TableNormal"/>
    <w:next w:val="MediumGrid1-Accent1"/>
    <w:uiPriority w:val="67"/>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1">
    <w:name w:val="Medium Grid 1 - Accent 211"/>
    <w:basedOn w:val="TableNormal"/>
    <w:next w:val="MediumGrid1-Accent2"/>
    <w:uiPriority w:val="67"/>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11">
    <w:name w:val="Medium Grid 1 - Accent 311"/>
    <w:basedOn w:val="TableNormal"/>
    <w:next w:val="MediumGrid1-Accent3"/>
    <w:uiPriority w:val="67"/>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1">
    <w:name w:val="Medium Grid 1 - Accent 411"/>
    <w:basedOn w:val="TableNormal"/>
    <w:next w:val="MediumGrid1-Accent4"/>
    <w:uiPriority w:val="67"/>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1">
    <w:name w:val="Medium Grid 1 - Accent 511"/>
    <w:basedOn w:val="TableNormal"/>
    <w:next w:val="MediumGrid1-Accent5"/>
    <w:uiPriority w:val="67"/>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11">
    <w:name w:val="Medium Grid 1 - Accent 611"/>
    <w:basedOn w:val="TableNormal"/>
    <w:next w:val="MediumGrid1-Accent6"/>
    <w:uiPriority w:val="67"/>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311">
    <w:name w:val="Medium Grid 311"/>
    <w:basedOn w:val="TableNormal"/>
    <w:next w:val="MediumGrid3"/>
    <w:uiPriority w:val="69"/>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1">
    <w:name w:val="Medium Grid 3 - Accent 111"/>
    <w:basedOn w:val="TableNormal"/>
    <w:next w:val="MediumGrid3-Accent1"/>
    <w:uiPriority w:val="69"/>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1">
    <w:name w:val="Medium Grid 3 - Accent 211"/>
    <w:basedOn w:val="TableNormal"/>
    <w:next w:val="MediumGrid3-Accent2"/>
    <w:uiPriority w:val="69"/>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1">
    <w:name w:val="Medium Grid 3 - Accent 311"/>
    <w:basedOn w:val="TableNormal"/>
    <w:next w:val="MediumGrid3-Accent3"/>
    <w:uiPriority w:val="69"/>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11">
    <w:name w:val="Medium Grid 3 - Accent 411"/>
    <w:basedOn w:val="TableNormal"/>
    <w:next w:val="MediumGrid3-Accent4"/>
    <w:uiPriority w:val="69"/>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1">
    <w:name w:val="Medium Grid 3 - Accent 511"/>
    <w:basedOn w:val="TableNormal"/>
    <w:next w:val="MediumGrid3-Accent5"/>
    <w:uiPriority w:val="69"/>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1">
    <w:name w:val="Medium Grid 3 - Accent 611"/>
    <w:basedOn w:val="TableNormal"/>
    <w:next w:val="MediumGrid3-Accent6"/>
    <w:uiPriority w:val="69"/>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11">
    <w:name w:val="Dark List11"/>
    <w:basedOn w:val="TableNormal"/>
    <w:next w:val="DarkList"/>
    <w:uiPriority w:val="70"/>
    <w:rsid w:val="005B40C2"/>
    <w:pPr>
      <w:spacing w:after="0" w:line="240" w:lineRule="auto"/>
    </w:pPr>
    <w:rPr>
      <w:rFonts w:ascii="Aptos" w:eastAsia="MS Mincho" w:hAnsi="Aptos" w:cs="Times New Roman"/>
      <w:color w:val="FFFFFF"/>
      <w:kern w:val="0"/>
      <w:sz w:val="22"/>
      <w:szCs w:val="22"/>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1">
    <w:name w:val="Dark List - Accent 111"/>
    <w:basedOn w:val="TableNormal"/>
    <w:next w:val="DarkList-Accent1"/>
    <w:uiPriority w:val="70"/>
    <w:rsid w:val="005B40C2"/>
    <w:pPr>
      <w:spacing w:after="0" w:line="240" w:lineRule="auto"/>
    </w:pPr>
    <w:rPr>
      <w:rFonts w:ascii="Aptos" w:eastAsia="MS Mincho" w:hAnsi="Aptos" w:cs="Times New Roman"/>
      <w:color w:val="FFFFFF"/>
      <w:kern w:val="0"/>
      <w:sz w:val="22"/>
      <w:szCs w:val="22"/>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11">
    <w:name w:val="Dark List - Accent 211"/>
    <w:basedOn w:val="TableNormal"/>
    <w:next w:val="DarkList-Accent2"/>
    <w:uiPriority w:val="70"/>
    <w:rsid w:val="005B40C2"/>
    <w:pPr>
      <w:spacing w:after="0" w:line="240" w:lineRule="auto"/>
    </w:pPr>
    <w:rPr>
      <w:rFonts w:ascii="Aptos" w:eastAsia="MS Mincho" w:hAnsi="Aptos" w:cs="Times New Roman"/>
      <w:color w:val="FFFFFF"/>
      <w:kern w:val="0"/>
      <w:sz w:val="22"/>
      <w:szCs w:val="22"/>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11">
    <w:name w:val="Dark List - Accent 311"/>
    <w:basedOn w:val="TableNormal"/>
    <w:next w:val="DarkList-Accent3"/>
    <w:uiPriority w:val="70"/>
    <w:rsid w:val="005B40C2"/>
    <w:pPr>
      <w:spacing w:after="0" w:line="240" w:lineRule="auto"/>
    </w:pPr>
    <w:rPr>
      <w:rFonts w:ascii="Aptos" w:eastAsia="MS Mincho" w:hAnsi="Aptos" w:cs="Times New Roman"/>
      <w:color w:val="FFFFFF"/>
      <w:kern w:val="0"/>
      <w:sz w:val="22"/>
      <w:szCs w:val="22"/>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11">
    <w:name w:val="Dark List - Accent 411"/>
    <w:basedOn w:val="TableNormal"/>
    <w:next w:val="DarkList-Accent4"/>
    <w:uiPriority w:val="70"/>
    <w:rsid w:val="005B40C2"/>
    <w:pPr>
      <w:spacing w:after="0" w:line="240" w:lineRule="auto"/>
    </w:pPr>
    <w:rPr>
      <w:rFonts w:ascii="Aptos" w:eastAsia="MS Mincho" w:hAnsi="Aptos" w:cs="Times New Roman"/>
      <w:color w:val="FFFFFF"/>
      <w:kern w:val="0"/>
      <w:sz w:val="22"/>
      <w:szCs w:val="22"/>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11">
    <w:name w:val="Dark List - Accent 511"/>
    <w:basedOn w:val="TableNormal"/>
    <w:next w:val="DarkList-Accent5"/>
    <w:uiPriority w:val="70"/>
    <w:rsid w:val="005B40C2"/>
    <w:pPr>
      <w:spacing w:after="0" w:line="240" w:lineRule="auto"/>
    </w:pPr>
    <w:rPr>
      <w:rFonts w:ascii="Aptos" w:eastAsia="MS Mincho" w:hAnsi="Aptos" w:cs="Times New Roman"/>
      <w:color w:val="FFFFFF"/>
      <w:kern w:val="0"/>
      <w:sz w:val="22"/>
      <w:szCs w:val="22"/>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11">
    <w:name w:val="Dark List - Accent 611"/>
    <w:basedOn w:val="TableNormal"/>
    <w:next w:val="DarkList-Accent6"/>
    <w:uiPriority w:val="70"/>
    <w:rsid w:val="005B40C2"/>
    <w:pPr>
      <w:spacing w:after="0" w:line="240" w:lineRule="auto"/>
    </w:pPr>
    <w:rPr>
      <w:rFonts w:ascii="Aptos" w:eastAsia="MS Mincho" w:hAnsi="Aptos" w:cs="Times New Roman"/>
      <w:color w:val="FFFFFF"/>
      <w:kern w:val="0"/>
      <w:sz w:val="22"/>
      <w:szCs w:val="22"/>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11">
    <w:name w:val="Colorful Shading11"/>
    <w:basedOn w:val="TableNormal"/>
    <w:next w:val="ColorfulShading"/>
    <w:uiPriority w:val="71"/>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211">
    <w:name w:val="Colorful Shading - Accent 211"/>
    <w:basedOn w:val="TableNormal"/>
    <w:next w:val="ColorfulShading-Accent2"/>
    <w:uiPriority w:val="71"/>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11">
    <w:name w:val="Colorful Shading - Accent 311"/>
    <w:basedOn w:val="TableNormal"/>
    <w:next w:val="ColorfulShading-Accent3"/>
    <w:uiPriority w:val="71"/>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11">
    <w:name w:val="Colorful Shading - Accent 411"/>
    <w:basedOn w:val="TableNormal"/>
    <w:next w:val="ColorfulShading-Accent4"/>
    <w:uiPriority w:val="71"/>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11">
    <w:name w:val="Colorful Shading - Accent 511"/>
    <w:basedOn w:val="TableNormal"/>
    <w:next w:val="ColorfulShading-Accent5"/>
    <w:uiPriority w:val="71"/>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11">
    <w:name w:val="Colorful Shading - Accent 611"/>
    <w:basedOn w:val="TableNormal"/>
    <w:next w:val="ColorfulShading-Accent6"/>
    <w:uiPriority w:val="71"/>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11">
    <w:name w:val="Colorful List11"/>
    <w:basedOn w:val="TableNormal"/>
    <w:next w:val="ColorfulList"/>
    <w:uiPriority w:val="72"/>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1">
    <w:name w:val="Colorful List - Accent 111"/>
    <w:basedOn w:val="TableNormal"/>
    <w:next w:val="ColorfulList-Accent1"/>
    <w:uiPriority w:val="72"/>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11">
    <w:name w:val="Colorful List - Accent 211"/>
    <w:basedOn w:val="TableNormal"/>
    <w:next w:val="ColorfulList-Accent2"/>
    <w:uiPriority w:val="72"/>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11">
    <w:name w:val="Colorful List - Accent 311"/>
    <w:basedOn w:val="TableNormal"/>
    <w:next w:val="ColorfulList-Accent3"/>
    <w:uiPriority w:val="72"/>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11">
    <w:name w:val="Colorful List - Accent 411"/>
    <w:basedOn w:val="TableNormal"/>
    <w:next w:val="ColorfulList-Accent4"/>
    <w:uiPriority w:val="72"/>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11">
    <w:name w:val="Colorful List - Accent 511"/>
    <w:basedOn w:val="TableNormal"/>
    <w:next w:val="ColorfulList-Accent5"/>
    <w:uiPriority w:val="72"/>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11">
    <w:name w:val="Colorful List - Accent 611"/>
    <w:basedOn w:val="TableNormal"/>
    <w:next w:val="ColorfulList-Accent6"/>
    <w:uiPriority w:val="72"/>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11">
    <w:name w:val="Colorful Grid11"/>
    <w:basedOn w:val="TableNormal"/>
    <w:next w:val="ColorfulGrid"/>
    <w:uiPriority w:val="73"/>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1">
    <w:name w:val="Colorful Grid - Accent 111"/>
    <w:basedOn w:val="TableNormal"/>
    <w:next w:val="ColorfulGrid-Accent1"/>
    <w:uiPriority w:val="73"/>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1">
    <w:name w:val="Colorful Grid - Accent 211"/>
    <w:basedOn w:val="TableNormal"/>
    <w:next w:val="ColorfulGrid-Accent2"/>
    <w:uiPriority w:val="73"/>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1">
    <w:name w:val="Colorful Grid - Accent 311"/>
    <w:basedOn w:val="TableNormal"/>
    <w:next w:val="ColorfulGrid-Accent3"/>
    <w:uiPriority w:val="73"/>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11">
    <w:name w:val="Colorful Grid - Accent 411"/>
    <w:basedOn w:val="TableNormal"/>
    <w:next w:val="ColorfulGrid-Accent4"/>
    <w:uiPriority w:val="73"/>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11">
    <w:name w:val="Colorful Grid - Accent 511"/>
    <w:basedOn w:val="TableNormal"/>
    <w:next w:val="ColorfulGrid-Accent5"/>
    <w:uiPriority w:val="73"/>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11">
    <w:name w:val="Colorful Grid - Accent 611"/>
    <w:basedOn w:val="TableNormal"/>
    <w:next w:val="ColorfulGrid-Accent6"/>
    <w:uiPriority w:val="73"/>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TableGrid3">
    <w:name w:val="Table Grid3"/>
    <w:basedOn w:val="TableNormal"/>
    <w:next w:val="TableGrid"/>
    <w:uiPriority w:val="39"/>
    <w:rsid w:val="005B40C2"/>
    <w:pPr>
      <w:spacing w:after="0" w:line="240" w:lineRule="auto"/>
    </w:pPr>
    <w:rPr>
      <w:rFonts w:ascii="Aptos" w:eastAsia="Aptos" w:hAnsi="Aptos"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
    <w:name w:val="Light Shading3"/>
    <w:basedOn w:val="TableNormal"/>
    <w:next w:val="LightShading"/>
    <w:uiPriority w:val="60"/>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3">
    <w:name w:val="Light Shading - Accent 13"/>
    <w:basedOn w:val="TableNormal"/>
    <w:next w:val="LightShading-Accent1"/>
    <w:uiPriority w:val="60"/>
    <w:semiHidden/>
    <w:unhideWhenUsed/>
    <w:rsid w:val="005B40C2"/>
    <w:pPr>
      <w:spacing w:after="0" w:line="240" w:lineRule="auto"/>
    </w:pPr>
    <w:rPr>
      <w:rFonts w:ascii="Aptos" w:eastAsia="Aptos" w:hAnsi="Aptos" w:cs="Times New Roman"/>
      <w:color w:val="0F4761"/>
      <w:lang w:val="en-GB"/>
    </w:rPr>
    <w:tblPr>
      <w:tblStyleRowBandSize w:val="1"/>
      <w:tblStyleColBandSize w:val="1"/>
      <w:tblBorders>
        <w:top w:val="single" w:sz="8" w:space="0" w:color="156082"/>
        <w:bottom w:val="single" w:sz="8" w:space="0" w:color="156082"/>
      </w:tblBorders>
    </w:tblPr>
    <w:tblStylePr w:type="fir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la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cPr>
    </w:tblStylePr>
    <w:tblStylePr w:type="band1Horz">
      <w:tblPr/>
      <w:tcPr>
        <w:tcBorders>
          <w:left w:val="nil"/>
          <w:right w:val="nil"/>
          <w:insideH w:val="nil"/>
          <w:insideV w:val="nil"/>
        </w:tcBorders>
        <w:shd w:val="clear" w:color="auto" w:fill="B2DEF2"/>
      </w:tcPr>
    </w:tblStylePr>
  </w:style>
  <w:style w:type="table" w:customStyle="1" w:styleId="LightShading-Accent23">
    <w:name w:val="Light Shading - Accent 23"/>
    <w:basedOn w:val="TableNormal"/>
    <w:next w:val="LightShading-Accent2"/>
    <w:uiPriority w:val="60"/>
    <w:semiHidden/>
    <w:unhideWhenUsed/>
    <w:rsid w:val="005B40C2"/>
    <w:pPr>
      <w:spacing w:after="0" w:line="240" w:lineRule="auto"/>
    </w:pPr>
    <w:rPr>
      <w:rFonts w:ascii="Aptos" w:eastAsia="Aptos" w:hAnsi="Aptos" w:cs="Times New Roman"/>
      <w:color w:val="BF4E14"/>
      <w:lang w:val="en-GB"/>
    </w:rPr>
    <w:tblPr>
      <w:tblStyleRowBandSize w:val="1"/>
      <w:tblStyleColBandSize w:val="1"/>
      <w:tblBorders>
        <w:top w:val="single" w:sz="8" w:space="0" w:color="E97132"/>
        <w:bottom w:val="single" w:sz="8" w:space="0" w:color="E97132"/>
      </w:tblBorders>
    </w:tblPr>
    <w:tblStylePr w:type="fir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la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cPr>
    </w:tblStylePr>
    <w:tblStylePr w:type="band1Horz">
      <w:tblPr/>
      <w:tcPr>
        <w:tcBorders>
          <w:left w:val="nil"/>
          <w:right w:val="nil"/>
          <w:insideH w:val="nil"/>
          <w:insideV w:val="nil"/>
        </w:tcBorders>
        <w:shd w:val="clear" w:color="auto" w:fill="F9DBCC"/>
      </w:tcPr>
    </w:tblStylePr>
  </w:style>
  <w:style w:type="table" w:customStyle="1" w:styleId="LightShading-Accent33">
    <w:name w:val="Light Shading - Accent 33"/>
    <w:basedOn w:val="TableNormal"/>
    <w:next w:val="LightShading-Accent3"/>
    <w:uiPriority w:val="60"/>
    <w:semiHidden/>
    <w:unhideWhenUsed/>
    <w:rsid w:val="005B40C2"/>
    <w:pPr>
      <w:spacing w:after="0" w:line="240" w:lineRule="auto"/>
    </w:pPr>
    <w:rPr>
      <w:rFonts w:ascii="Aptos" w:eastAsia="Aptos" w:hAnsi="Aptos" w:cs="Times New Roman"/>
      <w:color w:val="124F1A"/>
      <w:lang w:val="en-GB"/>
    </w:rPr>
    <w:tblPr>
      <w:tblStyleRowBandSize w:val="1"/>
      <w:tblStyleColBandSize w:val="1"/>
      <w:tblBorders>
        <w:top w:val="single" w:sz="8" w:space="0" w:color="196B24"/>
        <w:bottom w:val="single" w:sz="8" w:space="0" w:color="196B24"/>
      </w:tblBorders>
    </w:tblPr>
    <w:tblStylePr w:type="fir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la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cPr>
    </w:tblStylePr>
    <w:tblStylePr w:type="band1Horz">
      <w:tblPr/>
      <w:tcPr>
        <w:tcBorders>
          <w:left w:val="nil"/>
          <w:right w:val="nil"/>
          <w:insideH w:val="nil"/>
          <w:insideV w:val="nil"/>
        </w:tcBorders>
        <w:shd w:val="clear" w:color="auto" w:fill="B3EDBA"/>
      </w:tcPr>
    </w:tblStylePr>
  </w:style>
  <w:style w:type="table" w:customStyle="1" w:styleId="LightShading-Accent43">
    <w:name w:val="Light Shading - Accent 43"/>
    <w:basedOn w:val="TableNormal"/>
    <w:next w:val="LightShading-Accent4"/>
    <w:uiPriority w:val="60"/>
    <w:semiHidden/>
    <w:unhideWhenUsed/>
    <w:rsid w:val="005B40C2"/>
    <w:pPr>
      <w:spacing w:after="0" w:line="240" w:lineRule="auto"/>
    </w:pPr>
    <w:rPr>
      <w:rFonts w:ascii="Aptos" w:eastAsia="Aptos" w:hAnsi="Aptos" w:cs="Times New Roman"/>
      <w:color w:val="0B769F"/>
      <w:lang w:val="en-GB"/>
    </w:rPr>
    <w:tblPr>
      <w:tblStyleRowBandSize w:val="1"/>
      <w:tblStyleColBandSize w:val="1"/>
      <w:tblBorders>
        <w:top w:val="single" w:sz="8" w:space="0" w:color="0F9ED5"/>
        <w:bottom w:val="single" w:sz="8" w:space="0" w:color="0F9ED5"/>
      </w:tblBorders>
    </w:tblPr>
    <w:tblStylePr w:type="fir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la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cPr>
    </w:tblStylePr>
    <w:tblStylePr w:type="band1Horz">
      <w:tblPr/>
      <w:tcPr>
        <w:tcBorders>
          <w:left w:val="nil"/>
          <w:right w:val="nil"/>
          <w:insideH w:val="nil"/>
          <w:insideV w:val="nil"/>
        </w:tcBorders>
        <w:shd w:val="clear" w:color="auto" w:fill="BDE9FA"/>
      </w:tcPr>
    </w:tblStylePr>
  </w:style>
  <w:style w:type="table" w:customStyle="1" w:styleId="LightShading-Accent53">
    <w:name w:val="Light Shading - Accent 53"/>
    <w:basedOn w:val="TableNormal"/>
    <w:next w:val="LightShading-Accent5"/>
    <w:uiPriority w:val="60"/>
    <w:semiHidden/>
    <w:unhideWhenUsed/>
    <w:rsid w:val="005B40C2"/>
    <w:pPr>
      <w:spacing w:after="0" w:line="240" w:lineRule="auto"/>
    </w:pPr>
    <w:rPr>
      <w:rFonts w:ascii="Aptos" w:eastAsia="Aptos" w:hAnsi="Aptos" w:cs="Times New Roman"/>
      <w:color w:val="77206D"/>
      <w:lang w:val="en-GB"/>
    </w:rPr>
    <w:tblPr>
      <w:tblStyleRowBandSize w:val="1"/>
      <w:tblStyleColBandSize w:val="1"/>
      <w:tblBorders>
        <w:top w:val="single" w:sz="8" w:space="0" w:color="A02B93"/>
        <w:bottom w:val="single" w:sz="8" w:space="0" w:color="A02B93"/>
      </w:tblBorders>
    </w:tblPr>
    <w:tblStylePr w:type="fir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la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cPr>
    </w:tblStylePr>
    <w:tblStylePr w:type="band1Horz">
      <w:tblPr/>
      <w:tcPr>
        <w:tcBorders>
          <w:left w:val="nil"/>
          <w:right w:val="nil"/>
          <w:insideH w:val="nil"/>
          <w:insideV w:val="nil"/>
        </w:tcBorders>
        <w:shd w:val="clear" w:color="auto" w:fill="EFC3E9"/>
      </w:tcPr>
    </w:tblStylePr>
  </w:style>
  <w:style w:type="table" w:customStyle="1" w:styleId="LightShading-Accent63">
    <w:name w:val="Light Shading - Accent 63"/>
    <w:basedOn w:val="TableNormal"/>
    <w:next w:val="LightShading-Accent6"/>
    <w:uiPriority w:val="60"/>
    <w:semiHidden/>
    <w:unhideWhenUsed/>
    <w:rsid w:val="005B40C2"/>
    <w:pPr>
      <w:spacing w:after="0" w:line="240" w:lineRule="auto"/>
    </w:pPr>
    <w:rPr>
      <w:rFonts w:ascii="Aptos" w:eastAsia="Aptos" w:hAnsi="Aptos" w:cs="Times New Roman"/>
      <w:color w:val="3A7C22"/>
      <w:lang w:val="en-GB"/>
    </w:rPr>
    <w:tblPr>
      <w:tblStyleRowBandSize w:val="1"/>
      <w:tblStyleColBandSize w:val="1"/>
      <w:tblBorders>
        <w:top w:val="single" w:sz="8" w:space="0" w:color="4EA72E"/>
        <w:bottom w:val="single" w:sz="8" w:space="0" w:color="4EA72E"/>
      </w:tblBorders>
    </w:tblPr>
    <w:tblStylePr w:type="fir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la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cPr>
    </w:tblStylePr>
    <w:tblStylePr w:type="band1Horz">
      <w:tblPr/>
      <w:tcPr>
        <w:tcBorders>
          <w:left w:val="nil"/>
          <w:right w:val="nil"/>
          <w:insideH w:val="nil"/>
          <w:insideV w:val="nil"/>
        </w:tcBorders>
        <w:shd w:val="clear" w:color="auto" w:fill="D0EFC5"/>
      </w:tcPr>
    </w:tblStylePr>
  </w:style>
  <w:style w:type="table" w:customStyle="1" w:styleId="LightList3">
    <w:name w:val="Light List3"/>
    <w:basedOn w:val="TableNormal"/>
    <w:next w:val="LightList"/>
    <w:uiPriority w:val="61"/>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3">
    <w:name w:val="Light List - Accent 13"/>
    <w:basedOn w:val="TableNormal"/>
    <w:next w:val="LightList-Accent1"/>
    <w:uiPriority w:val="61"/>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pPr>
        <w:spacing w:before="0" w:after="0" w:line="240" w:lineRule="auto"/>
      </w:pPr>
      <w:rPr>
        <w:b/>
        <w:bCs/>
        <w:color w:val="FFFFFF"/>
      </w:rPr>
      <w:tblPr/>
      <w:tcPr>
        <w:shd w:val="clear" w:color="auto" w:fill="156082"/>
      </w:tcPr>
    </w:tblStylePr>
    <w:tblStylePr w:type="lastRow">
      <w:pPr>
        <w:spacing w:before="0" w:after="0" w:line="240" w:lineRule="auto"/>
      </w:pPr>
      <w:rPr>
        <w:b/>
        <w:bCs/>
      </w:rPr>
      <w:tblPr/>
      <w:tcPr>
        <w:tcBorders>
          <w:top w:val="double" w:sz="6" w:space="0" w:color="156082"/>
          <w:left w:val="single" w:sz="8" w:space="0" w:color="156082"/>
          <w:bottom w:val="single" w:sz="8" w:space="0" w:color="156082"/>
          <w:right w:val="single" w:sz="8" w:space="0" w:color="156082"/>
        </w:tcBorders>
      </w:tcPr>
    </w:tblStylePr>
    <w:tblStylePr w:type="firstCol">
      <w:rPr>
        <w:b/>
        <w:bCs/>
      </w:rPr>
    </w:tblStylePr>
    <w:tblStylePr w:type="lastCol">
      <w:rPr>
        <w:b/>
        <w:bCs/>
      </w:rPr>
    </w:tblStylePr>
    <w:tblStylePr w:type="band1Vert">
      <w:tblPr/>
      <w:tcPr>
        <w:tcBorders>
          <w:top w:val="single" w:sz="8" w:space="0" w:color="156082"/>
          <w:left w:val="single" w:sz="8" w:space="0" w:color="156082"/>
          <w:bottom w:val="single" w:sz="8" w:space="0" w:color="156082"/>
          <w:right w:val="single" w:sz="8" w:space="0" w:color="156082"/>
        </w:tcBorders>
      </w:tcPr>
    </w:tblStylePr>
    <w:tblStylePr w:type="band1Horz">
      <w:tblPr/>
      <w:tcPr>
        <w:tcBorders>
          <w:top w:val="single" w:sz="8" w:space="0" w:color="156082"/>
          <w:left w:val="single" w:sz="8" w:space="0" w:color="156082"/>
          <w:bottom w:val="single" w:sz="8" w:space="0" w:color="156082"/>
          <w:right w:val="single" w:sz="8" w:space="0" w:color="156082"/>
        </w:tcBorders>
      </w:tcPr>
    </w:tblStylePr>
  </w:style>
  <w:style w:type="table" w:customStyle="1" w:styleId="LightList-Accent23">
    <w:name w:val="Light List - Accent 23"/>
    <w:basedOn w:val="TableNormal"/>
    <w:next w:val="LightList-Accent2"/>
    <w:uiPriority w:val="61"/>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pPr>
        <w:spacing w:before="0" w:after="0" w:line="240" w:lineRule="auto"/>
      </w:pPr>
      <w:rPr>
        <w:b/>
        <w:bCs/>
        <w:color w:val="FFFFFF"/>
      </w:rPr>
      <w:tblPr/>
      <w:tcPr>
        <w:shd w:val="clear" w:color="auto" w:fill="E97132"/>
      </w:tcPr>
    </w:tblStylePr>
    <w:tblStylePr w:type="lastRow">
      <w:pPr>
        <w:spacing w:before="0" w:after="0" w:line="240" w:lineRule="auto"/>
      </w:pPr>
      <w:rPr>
        <w:b/>
        <w:bCs/>
      </w:rPr>
      <w:tblPr/>
      <w:tcPr>
        <w:tcBorders>
          <w:top w:val="double" w:sz="6" w:space="0" w:color="E97132"/>
          <w:left w:val="single" w:sz="8" w:space="0" w:color="E97132"/>
          <w:bottom w:val="single" w:sz="8" w:space="0" w:color="E97132"/>
          <w:right w:val="single" w:sz="8" w:space="0" w:color="E97132"/>
        </w:tcBorders>
      </w:tcPr>
    </w:tblStylePr>
    <w:tblStylePr w:type="firstCol">
      <w:rPr>
        <w:b/>
        <w:bCs/>
      </w:rPr>
    </w:tblStylePr>
    <w:tblStylePr w:type="lastCol">
      <w:rPr>
        <w:b/>
        <w:bCs/>
      </w:rPr>
    </w:tblStylePr>
    <w:tblStylePr w:type="band1Vert">
      <w:tblPr/>
      <w:tcPr>
        <w:tcBorders>
          <w:top w:val="single" w:sz="8" w:space="0" w:color="E97132"/>
          <w:left w:val="single" w:sz="8" w:space="0" w:color="E97132"/>
          <w:bottom w:val="single" w:sz="8" w:space="0" w:color="E97132"/>
          <w:right w:val="single" w:sz="8" w:space="0" w:color="E97132"/>
        </w:tcBorders>
      </w:tcPr>
    </w:tblStylePr>
    <w:tblStylePr w:type="band1Horz">
      <w:tblPr/>
      <w:tcPr>
        <w:tcBorders>
          <w:top w:val="single" w:sz="8" w:space="0" w:color="E97132"/>
          <w:left w:val="single" w:sz="8" w:space="0" w:color="E97132"/>
          <w:bottom w:val="single" w:sz="8" w:space="0" w:color="E97132"/>
          <w:right w:val="single" w:sz="8" w:space="0" w:color="E97132"/>
        </w:tcBorders>
      </w:tcPr>
    </w:tblStylePr>
  </w:style>
  <w:style w:type="table" w:customStyle="1" w:styleId="LightList-Accent33">
    <w:name w:val="Light List - Accent 33"/>
    <w:basedOn w:val="TableNormal"/>
    <w:next w:val="LightList-Accent3"/>
    <w:uiPriority w:val="61"/>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pPr>
        <w:spacing w:before="0" w:after="0" w:line="240" w:lineRule="auto"/>
      </w:pPr>
      <w:rPr>
        <w:b/>
        <w:bCs/>
        <w:color w:val="FFFFFF"/>
      </w:rPr>
      <w:tblPr/>
      <w:tcPr>
        <w:shd w:val="clear" w:color="auto" w:fill="196B24"/>
      </w:tcPr>
    </w:tblStylePr>
    <w:tblStylePr w:type="lastRow">
      <w:pPr>
        <w:spacing w:before="0" w:after="0" w:line="240" w:lineRule="auto"/>
      </w:pPr>
      <w:rPr>
        <w:b/>
        <w:bCs/>
      </w:rPr>
      <w:tblPr/>
      <w:tcPr>
        <w:tcBorders>
          <w:top w:val="double" w:sz="6" w:space="0" w:color="196B24"/>
          <w:left w:val="single" w:sz="8" w:space="0" w:color="196B24"/>
          <w:bottom w:val="single" w:sz="8" w:space="0" w:color="196B24"/>
          <w:right w:val="single" w:sz="8" w:space="0" w:color="196B24"/>
        </w:tcBorders>
      </w:tcPr>
    </w:tblStylePr>
    <w:tblStylePr w:type="firstCol">
      <w:rPr>
        <w:b/>
        <w:bCs/>
      </w:rPr>
    </w:tblStylePr>
    <w:tblStylePr w:type="lastCol">
      <w:rPr>
        <w:b/>
        <w:bCs/>
      </w:rPr>
    </w:tblStylePr>
    <w:tblStylePr w:type="band1Vert">
      <w:tblPr/>
      <w:tcPr>
        <w:tcBorders>
          <w:top w:val="single" w:sz="8" w:space="0" w:color="196B24"/>
          <w:left w:val="single" w:sz="8" w:space="0" w:color="196B24"/>
          <w:bottom w:val="single" w:sz="8" w:space="0" w:color="196B24"/>
          <w:right w:val="single" w:sz="8" w:space="0" w:color="196B24"/>
        </w:tcBorders>
      </w:tcPr>
    </w:tblStylePr>
    <w:tblStylePr w:type="band1Horz">
      <w:tblPr/>
      <w:tcPr>
        <w:tcBorders>
          <w:top w:val="single" w:sz="8" w:space="0" w:color="196B24"/>
          <w:left w:val="single" w:sz="8" w:space="0" w:color="196B24"/>
          <w:bottom w:val="single" w:sz="8" w:space="0" w:color="196B24"/>
          <w:right w:val="single" w:sz="8" w:space="0" w:color="196B24"/>
        </w:tcBorders>
      </w:tcPr>
    </w:tblStylePr>
  </w:style>
  <w:style w:type="table" w:customStyle="1" w:styleId="LightList-Accent43">
    <w:name w:val="Light List - Accent 43"/>
    <w:basedOn w:val="TableNormal"/>
    <w:next w:val="LightList-Accent4"/>
    <w:uiPriority w:val="61"/>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pPr>
        <w:spacing w:before="0" w:after="0" w:line="240" w:lineRule="auto"/>
      </w:pPr>
      <w:rPr>
        <w:b/>
        <w:bCs/>
        <w:color w:val="FFFFFF"/>
      </w:rPr>
      <w:tblPr/>
      <w:tcPr>
        <w:shd w:val="clear" w:color="auto" w:fill="0F9ED5"/>
      </w:tcPr>
    </w:tblStylePr>
    <w:tblStylePr w:type="lastRow">
      <w:pPr>
        <w:spacing w:before="0" w:after="0" w:line="240" w:lineRule="auto"/>
      </w:pPr>
      <w:rPr>
        <w:b/>
        <w:bCs/>
      </w:rPr>
      <w:tblPr/>
      <w:tcPr>
        <w:tcBorders>
          <w:top w:val="double" w:sz="6" w:space="0" w:color="0F9ED5"/>
          <w:left w:val="single" w:sz="8" w:space="0" w:color="0F9ED5"/>
          <w:bottom w:val="single" w:sz="8" w:space="0" w:color="0F9ED5"/>
          <w:right w:val="single" w:sz="8" w:space="0" w:color="0F9ED5"/>
        </w:tcBorders>
      </w:tcPr>
    </w:tblStylePr>
    <w:tblStylePr w:type="firstCol">
      <w:rPr>
        <w:b/>
        <w:bCs/>
      </w:rPr>
    </w:tblStylePr>
    <w:tblStylePr w:type="lastCol">
      <w:rPr>
        <w:b/>
        <w:bCs/>
      </w:rPr>
    </w:tblStylePr>
    <w:tblStylePr w:type="band1Vert">
      <w:tblPr/>
      <w:tcPr>
        <w:tcBorders>
          <w:top w:val="single" w:sz="8" w:space="0" w:color="0F9ED5"/>
          <w:left w:val="single" w:sz="8" w:space="0" w:color="0F9ED5"/>
          <w:bottom w:val="single" w:sz="8" w:space="0" w:color="0F9ED5"/>
          <w:right w:val="single" w:sz="8" w:space="0" w:color="0F9ED5"/>
        </w:tcBorders>
      </w:tcPr>
    </w:tblStylePr>
    <w:tblStylePr w:type="band1Horz">
      <w:tblPr/>
      <w:tcPr>
        <w:tcBorders>
          <w:top w:val="single" w:sz="8" w:space="0" w:color="0F9ED5"/>
          <w:left w:val="single" w:sz="8" w:space="0" w:color="0F9ED5"/>
          <w:bottom w:val="single" w:sz="8" w:space="0" w:color="0F9ED5"/>
          <w:right w:val="single" w:sz="8" w:space="0" w:color="0F9ED5"/>
        </w:tcBorders>
      </w:tcPr>
    </w:tblStylePr>
  </w:style>
  <w:style w:type="table" w:customStyle="1" w:styleId="LightList-Accent53">
    <w:name w:val="Light List - Accent 53"/>
    <w:basedOn w:val="TableNormal"/>
    <w:next w:val="LightList-Accent5"/>
    <w:uiPriority w:val="61"/>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pPr>
        <w:spacing w:before="0" w:after="0" w:line="240" w:lineRule="auto"/>
      </w:pPr>
      <w:rPr>
        <w:b/>
        <w:bCs/>
        <w:color w:val="FFFFFF"/>
      </w:rPr>
      <w:tblPr/>
      <w:tcPr>
        <w:shd w:val="clear" w:color="auto" w:fill="A02B93"/>
      </w:tcPr>
    </w:tblStylePr>
    <w:tblStylePr w:type="lastRow">
      <w:pPr>
        <w:spacing w:before="0" w:after="0" w:line="240" w:lineRule="auto"/>
      </w:pPr>
      <w:rPr>
        <w:b/>
        <w:bCs/>
      </w:rPr>
      <w:tblPr/>
      <w:tcPr>
        <w:tcBorders>
          <w:top w:val="double" w:sz="6" w:space="0" w:color="A02B93"/>
          <w:left w:val="single" w:sz="8" w:space="0" w:color="A02B93"/>
          <w:bottom w:val="single" w:sz="8" w:space="0" w:color="A02B93"/>
          <w:right w:val="single" w:sz="8" w:space="0" w:color="A02B93"/>
        </w:tcBorders>
      </w:tcPr>
    </w:tblStylePr>
    <w:tblStylePr w:type="firstCol">
      <w:rPr>
        <w:b/>
        <w:bCs/>
      </w:rPr>
    </w:tblStylePr>
    <w:tblStylePr w:type="lastCol">
      <w:rPr>
        <w:b/>
        <w:bCs/>
      </w:rPr>
    </w:tblStylePr>
    <w:tblStylePr w:type="band1Vert">
      <w:tblPr/>
      <w:tcPr>
        <w:tcBorders>
          <w:top w:val="single" w:sz="8" w:space="0" w:color="A02B93"/>
          <w:left w:val="single" w:sz="8" w:space="0" w:color="A02B93"/>
          <w:bottom w:val="single" w:sz="8" w:space="0" w:color="A02B93"/>
          <w:right w:val="single" w:sz="8" w:space="0" w:color="A02B93"/>
        </w:tcBorders>
      </w:tcPr>
    </w:tblStylePr>
    <w:tblStylePr w:type="band1Horz">
      <w:tblPr/>
      <w:tcPr>
        <w:tcBorders>
          <w:top w:val="single" w:sz="8" w:space="0" w:color="A02B93"/>
          <w:left w:val="single" w:sz="8" w:space="0" w:color="A02B93"/>
          <w:bottom w:val="single" w:sz="8" w:space="0" w:color="A02B93"/>
          <w:right w:val="single" w:sz="8" w:space="0" w:color="A02B93"/>
        </w:tcBorders>
      </w:tcPr>
    </w:tblStylePr>
  </w:style>
  <w:style w:type="table" w:customStyle="1" w:styleId="LightList-Accent63">
    <w:name w:val="Light List - Accent 63"/>
    <w:basedOn w:val="TableNormal"/>
    <w:next w:val="LightList-Accent6"/>
    <w:uiPriority w:val="61"/>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pPr>
        <w:spacing w:before="0" w:after="0" w:line="240" w:lineRule="auto"/>
      </w:pPr>
      <w:rPr>
        <w:b/>
        <w:bCs/>
        <w:color w:val="FFFFFF"/>
      </w:rPr>
      <w:tblPr/>
      <w:tcPr>
        <w:shd w:val="clear" w:color="auto" w:fill="4EA72E"/>
      </w:tcPr>
    </w:tblStylePr>
    <w:tblStylePr w:type="lastRow">
      <w:pPr>
        <w:spacing w:before="0" w:after="0" w:line="240" w:lineRule="auto"/>
      </w:pPr>
      <w:rPr>
        <w:b/>
        <w:bCs/>
      </w:rPr>
      <w:tblPr/>
      <w:tcPr>
        <w:tcBorders>
          <w:top w:val="double" w:sz="6" w:space="0" w:color="4EA72E"/>
          <w:left w:val="single" w:sz="8" w:space="0" w:color="4EA72E"/>
          <w:bottom w:val="single" w:sz="8" w:space="0" w:color="4EA72E"/>
          <w:right w:val="single" w:sz="8" w:space="0" w:color="4EA72E"/>
        </w:tcBorders>
      </w:tcPr>
    </w:tblStylePr>
    <w:tblStylePr w:type="firstCol">
      <w:rPr>
        <w:b/>
        <w:bCs/>
      </w:rPr>
    </w:tblStylePr>
    <w:tblStylePr w:type="lastCol">
      <w:rPr>
        <w:b/>
        <w:bCs/>
      </w:rPr>
    </w:tblStylePr>
    <w:tblStylePr w:type="band1Vert">
      <w:tblPr/>
      <w:tcPr>
        <w:tcBorders>
          <w:top w:val="single" w:sz="8" w:space="0" w:color="4EA72E"/>
          <w:left w:val="single" w:sz="8" w:space="0" w:color="4EA72E"/>
          <w:bottom w:val="single" w:sz="8" w:space="0" w:color="4EA72E"/>
          <w:right w:val="single" w:sz="8" w:space="0" w:color="4EA72E"/>
        </w:tcBorders>
      </w:tcPr>
    </w:tblStylePr>
    <w:tblStylePr w:type="band1Horz">
      <w:tblPr/>
      <w:tcPr>
        <w:tcBorders>
          <w:top w:val="single" w:sz="8" w:space="0" w:color="4EA72E"/>
          <w:left w:val="single" w:sz="8" w:space="0" w:color="4EA72E"/>
          <w:bottom w:val="single" w:sz="8" w:space="0" w:color="4EA72E"/>
          <w:right w:val="single" w:sz="8" w:space="0" w:color="4EA72E"/>
        </w:tcBorders>
      </w:tcPr>
    </w:tblStylePr>
  </w:style>
  <w:style w:type="table" w:customStyle="1" w:styleId="LightGrid3">
    <w:name w:val="Light Grid3"/>
    <w:basedOn w:val="TableNormal"/>
    <w:next w:val="LightGrid"/>
    <w:uiPriority w:val="62"/>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ptos Display" w:eastAsia="Times New Roman" w:hAnsi="Aptos Display"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3">
    <w:name w:val="Light Grid - Accent 13"/>
    <w:basedOn w:val="TableNormal"/>
    <w:next w:val="LightGrid-Accent1"/>
    <w:uiPriority w:val="62"/>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blStylePr w:type="firstRow">
      <w:pPr>
        <w:spacing w:before="0" w:after="0" w:line="240" w:lineRule="auto"/>
      </w:pPr>
      <w:rPr>
        <w:rFonts w:ascii="Aptos Display" w:eastAsia="Times New Roman" w:hAnsi="Aptos Display" w:cs="Times New Roman"/>
        <w:b/>
        <w:bCs/>
      </w:rPr>
      <w:tblPr/>
      <w:tcPr>
        <w:tcBorders>
          <w:top w:val="single" w:sz="8" w:space="0" w:color="156082"/>
          <w:left w:val="single" w:sz="8" w:space="0" w:color="156082"/>
          <w:bottom w:val="single" w:sz="18" w:space="0" w:color="156082"/>
          <w:right w:val="single" w:sz="8" w:space="0" w:color="156082"/>
          <w:insideH w:val="nil"/>
          <w:insideV w:val="single" w:sz="8" w:space="0" w:color="156082"/>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156082"/>
          <w:left w:val="single" w:sz="8" w:space="0" w:color="156082"/>
          <w:bottom w:val="single" w:sz="8" w:space="0" w:color="156082"/>
          <w:right w:val="single" w:sz="8" w:space="0" w:color="156082"/>
          <w:insideH w:val="nil"/>
          <w:insideV w:val="single" w:sz="8" w:space="0" w:color="156082"/>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156082"/>
          <w:left w:val="single" w:sz="8" w:space="0" w:color="156082"/>
          <w:bottom w:val="single" w:sz="8" w:space="0" w:color="156082"/>
          <w:right w:val="single" w:sz="8" w:space="0" w:color="156082"/>
        </w:tcBorders>
      </w:tcPr>
    </w:tblStylePr>
    <w:tblStylePr w:type="band1Vert">
      <w:tblPr/>
      <w:tcPr>
        <w:tcBorders>
          <w:top w:val="single" w:sz="8" w:space="0" w:color="156082"/>
          <w:left w:val="single" w:sz="8" w:space="0" w:color="156082"/>
          <w:bottom w:val="single" w:sz="8" w:space="0" w:color="156082"/>
          <w:right w:val="single" w:sz="8" w:space="0" w:color="156082"/>
        </w:tcBorders>
        <w:shd w:val="clear" w:color="auto" w:fill="B2DEF2"/>
      </w:tcPr>
    </w:tblStylePr>
    <w:tblStylePr w:type="band1Horz">
      <w:tblPr/>
      <w:tcPr>
        <w:tcBorders>
          <w:top w:val="single" w:sz="8" w:space="0" w:color="156082"/>
          <w:left w:val="single" w:sz="8" w:space="0" w:color="156082"/>
          <w:bottom w:val="single" w:sz="8" w:space="0" w:color="156082"/>
          <w:right w:val="single" w:sz="8" w:space="0" w:color="156082"/>
          <w:insideV w:val="single" w:sz="8" w:space="0" w:color="156082"/>
        </w:tcBorders>
        <w:shd w:val="clear" w:color="auto" w:fill="B2DEF2"/>
      </w:tcPr>
    </w:tblStylePr>
    <w:tblStylePr w:type="band2Horz">
      <w:tblPr/>
      <w:tcPr>
        <w:tcBorders>
          <w:top w:val="single" w:sz="8" w:space="0" w:color="156082"/>
          <w:left w:val="single" w:sz="8" w:space="0" w:color="156082"/>
          <w:bottom w:val="single" w:sz="8" w:space="0" w:color="156082"/>
          <w:right w:val="single" w:sz="8" w:space="0" w:color="156082"/>
          <w:insideV w:val="single" w:sz="8" w:space="0" w:color="156082"/>
        </w:tcBorders>
      </w:tcPr>
    </w:tblStylePr>
  </w:style>
  <w:style w:type="table" w:customStyle="1" w:styleId="LightGrid-Accent23">
    <w:name w:val="Light Grid - Accent 23"/>
    <w:basedOn w:val="TableNormal"/>
    <w:next w:val="LightGrid-Accent2"/>
    <w:uiPriority w:val="62"/>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blStylePr w:type="firstRow">
      <w:pPr>
        <w:spacing w:before="0" w:after="0" w:line="240" w:lineRule="auto"/>
      </w:pPr>
      <w:rPr>
        <w:rFonts w:ascii="Aptos Display" w:eastAsia="Times New Roman" w:hAnsi="Aptos Display" w:cs="Times New Roman"/>
        <w:b/>
        <w:bCs/>
      </w:rPr>
      <w:tblPr/>
      <w:tcPr>
        <w:tcBorders>
          <w:top w:val="single" w:sz="8" w:space="0" w:color="E97132"/>
          <w:left w:val="single" w:sz="8" w:space="0" w:color="E97132"/>
          <w:bottom w:val="single" w:sz="18" w:space="0" w:color="E97132"/>
          <w:right w:val="single" w:sz="8" w:space="0" w:color="E97132"/>
          <w:insideH w:val="nil"/>
          <w:insideV w:val="single" w:sz="8" w:space="0" w:color="E97132"/>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E97132"/>
          <w:left w:val="single" w:sz="8" w:space="0" w:color="E97132"/>
          <w:bottom w:val="single" w:sz="8" w:space="0" w:color="E97132"/>
          <w:right w:val="single" w:sz="8" w:space="0" w:color="E97132"/>
          <w:insideH w:val="nil"/>
          <w:insideV w:val="single" w:sz="8" w:space="0" w:color="E97132"/>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E97132"/>
          <w:left w:val="single" w:sz="8" w:space="0" w:color="E97132"/>
          <w:bottom w:val="single" w:sz="8" w:space="0" w:color="E97132"/>
          <w:right w:val="single" w:sz="8" w:space="0" w:color="E97132"/>
        </w:tcBorders>
      </w:tcPr>
    </w:tblStylePr>
    <w:tblStylePr w:type="band1Vert">
      <w:tblPr/>
      <w:tcPr>
        <w:tcBorders>
          <w:top w:val="single" w:sz="8" w:space="0" w:color="E97132"/>
          <w:left w:val="single" w:sz="8" w:space="0" w:color="E97132"/>
          <w:bottom w:val="single" w:sz="8" w:space="0" w:color="E97132"/>
          <w:right w:val="single" w:sz="8" w:space="0" w:color="E97132"/>
        </w:tcBorders>
        <w:shd w:val="clear" w:color="auto" w:fill="F9DBCC"/>
      </w:tcPr>
    </w:tblStylePr>
    <w:tblStylePr w:type="band1Horz">
      <w:tblPr/>
      <w:tcPr>
        <w:tcBorders>
          <w:top w:val="single" w:sz="8" w:space="0" w:color="E97132"/>
          <w:left w:val="single" w:sz="8" w:space="0" w:color="E97132"/>
          <w:bottom w:val="single" w:sz="8" w:space="0" w:color="E97132"/>
          <w:right w:val="single" w:sz="8" w:space="0" w:color="E97132"/>
          <w:insideV w:val="single" w:sz="8" w:space="0" w:color="E97132"/>
        </w:tcBorders>
        <w:shd w:val="clear" w:color="auto" w:fill="F9DBCC"/>
      </w:tcPr>
    </w:tblStylePr>
    <w:tblStylePr w:type="band2Horz">
      <w:tblPr/>
      <w:tcPr>
        <w:tcBorders>
          <w:top w:val="single" w:sz="8" w:space="0" w:color="E97132"/>
          <w:left w:val="single" w:sz="8" w:space="0" w:color="E97132"/>
          <w:bottom w:val="single" w:sz="8" w:space="0" w:color="E97132"/>
          <w:right w:val="single" w:sz="8" w:space="0" w:color="E97132"/>
          <w:insideV w:val="single" w:sz="8" w:space="0" w:color="E97132"/>
        </w:tcBorders>
      </w:tcPr>
    </w:tblStylePr>
  </w:style>
  <w:style w:type="table" w:customStyle="1" w:styleId="LightGrid-Accent33">
    <w:name w:val="Light Grid - Accent 33"/>
    <w:basedOn w:val="TableNormal"/>
    <w:next w:val="LightGrid-Accent3"/>
    <w:uiPriority w:val="62"/>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blStylePr w:type="firstRow">
      <w:pPr>
        <w:spacing w:before="0" w:after="0" w:line="240" w:lineRule="auto"/>
      </w:pPr>
      <w:rPr>
        <w:rFonts w:ascii="Aptos Display" w:eastAsia="Times New Roman" w:hAnsi="Aptos Display" w:cs="Times New Roman"/>
        <w:b/>
        <w:bCs/>
      </w:rPr>
      <w:tblPr/>
      <w:tcPr>
        <w:tcBorders>
          <w:top w:val="single" w:sz="8" w:space="0" w:color="196B24"/>
          <w:left w:val="single" w:sz="8" w:space="0" w:color="196B24"/>
          <w:bottom w:val="single" w:sz="18" w:space="0" w:color="196B24"/>
          <w:right w:val="single" w:sz="8" w:space="0" w:color="196B24"/>
          <w:insideH w:val="nil"/>
          <w:insideV w:val="single" w:sz="8" w:space="0" w:color="196B24"/>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196B24"/>
          <w:left w:val="single" w:sz="8" w:space="0" w:color="196B24"/>
          <w:bottom w:val="single" w:sz="8" w:space="0" w:color="196B24"/>
          <w:right w:val="single" w:sz="8" w:space="0" w:color="196B24"/>
          <w:insideH w:val="nil"/>
          <w:insideV w:val="single" w:sz="8" w:space="0" w:color="196B24"/>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196B24"/>
          <w:left w:val="single" w:sz="8" w:space="0" w:color="196B24"/>
          <w:bottom w:val="single" w:sz="8" w:space="0" w:color="196B24"/>
          <w:right w:val="single" w:sz="8" w:space="0" w:color="196B24"/>
        </w:tcBorders>
      </w:tcPr>
    </w:tblStylePr>
    <w:tblStylePr w:type="band1Vert">
      <w:tblPr/>
      <w:tcPr>
        <w:tcBorders>
          <w:top w:val="single" w:sz="8" w:space="0" w:color="196B24"/>
          <w:left w:val="single" w:sz="8" w:space="0" w:color="196B24"/>
          <w:bottom w:val="single" w:sz="8" w:space="0" w:color="196B24"/>
          <w:right w:val="single" w:sz="8" w:space="0" w:color="196B24"/>
        </w:tcBorders>
        <w:shd w:val="clear" w:color="auto" w:fill="B3EDBA"/>
      </w:tcPr>
    </w:tblStylePr>
    <w:tblStylePr w:type="band1Horz">
      <w:tblPr/>
      <w:tcPr>
        <w:tcBorders>
          <w:top w:val="single" w:sz="8" w:space="0" w:color="196B24"/>
          <w:left w:val="single" w:sz="8" w:space="0" w:color="196B24"/>
          <w:bottom w:val="single" w:sz="8" w:space="0" w:color="196B24"/>
          <w:right w:val="single" w:sz="8" w:space="0" w:color="196B24"/>
          <w:insideV w:val="single" w:sz="8" w:space="0" w:color="196B24"/>
        </w:tcBorders>
        <w:shd w:val="clear" w:color="auto" w:fill="B3EDBA"/>
      </w:tcPr>
    </w:tblStylePr>
    <w:tblStylePr w:type="band2Horz">
      <w:tblPr/>
      <w:tcPr>
        <w:tcBorders>
          <w:top w:val="single" w:sz="8" w:space="0" w:color="196B24"/>
          <w:left w:val="single" w:sz="8" w:space="0" w:color="196B24"/>
          <w:bottom w:val="single" w:sz="8" w:space="0" w:color="196B24"/>
          <w:right w:val="single" w:sz="8" w:space="0" w:color="196B24"/>
          <w:insideV w:val="single" w:sz="8" w:space="0" w:color="196B24"/>
        </w:tcBorders>
      </w:tcPr>
    </w:tblStylePr>
  </w:style>
  <w:style w:type="table" w:customStyle="1" w:styleId="LightGrid-Accent43">
    <w:name w:val="Light Grid - Accent 43"/>
    <w:basedOn w:val="TableNormal"/>
    <w:next w:val="LightGrid-Accent4"/>
    <w:uiPriority w:val="62"/>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blStylePr w:type="firstRow">
      <w:pPr>
        <w:spacing w:before="0" w:after="0" w:line="240" w:lineRule="auto"/>
      </w:pPr>
      <w:rPr>
        <w:rFonts w:ascii="Aptos Display" w:eastAsia="Times New Roman" w:hAnsi="Aptos Display" w:cs="Times New Roman"/>
        <w:b/>
        <w:bCs/>
      </w:rPr>
      <w:tblPr/>
      <w:tcPr>
        <w:tcBorders>
          <w:top w:val="single" w:sz="8" w:space="0" w:color="0F9ED5"/>
          <w:left w:val="single" w:sz="8" w:space="0" w:color="0F9ED5"/>
          <w:bottom w:val="single" w:sz="18" w:space="0" w:color="0F9ED5"/>
          <w:right w:val="single" w:sz="8" w:space="0" w:color="0F9ED5"/>
          <w:insideH w:val="nil"/>
          <w:insideV w:val="single" w:sz="8" w:space="0" w:color="0F9ED5"/>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0F9ED5"/>
          <w:left w:val="single" w:sz="8" w:space="0" w:color="0F9ED5"/>
          <w:bottom w:val="single" w:sz="8" w:space="0" w:color="0F9ED5"/>
          <w:right w:val="single" w:sz="8" w:space="0" w:color="0F9ED5"/>
          <w:insideH w:val="nil"/>
          <w:insideV w:val="single" w:sz="8" w:space="0" w:color="0F9ED5"/>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0F9ED5"/>
          <w:left w:val="single" w:sz="8" w:space="0" w:color="0F9ED5"/>
          <w:bottom w:val="single" w:sz="8" w:space="0" w:color="0F9ED5"/>
          <w:right w:val="single" w:sz="8" w:space="0" w:color="0F9ED5"/>
        </w:tcBorders>
      </w:tcPr>
    </w:tblStylePr>
    <w:tblStylePr w:type="band1Vert">
      <w:tblPr/>
      <w:tcPr>
        <w:tcBorders>
          <w:top w:val="single" w:sz="8" w:space="0" w:color="0F9ED5"/>
          <w:left w:val="single" w:sz="8" w:space="0" w:color="0F9ED5"/>
          <w:bottom w:val="single" w:sz="8" w:space="0" w:color="0F9ED5"/>
          <w:right w:val="single" w:sz="8" w:space="0" w:color="0F9ED5"/>
        </w:tcBorders>
        <w:shd w:val="clear" w:color="auto" w:fill="BDE9FA"/>
      </w:tcPr>
    </w:tblStylePr>
    <w:tblStylePr w:type="band1Horz">
      <w:tblPr/>
      <w:tcPr>
        <w:tcBorders>
          <w:top w:val="single" w:sz="8" w:space="0" w:color="0F9ED5"/>
          <w:left w:val="single" w:sz="8" w:space="0" w:color="0F9ED5"/>
          <w:bottom w:val="single" w:sz="8" w:space="0" w:color="0F9ED5"/>
          <w:right w:val="single" w:sz="8" w:space="0" w:color="0F9ED5"/>
          <w:insideV w:val="single" w:sz="8" w:space="0" w:color="0F9ED5"/>
        </w:tcBorders>
        <w:shd w:val="clear" w:color="auto" w:fill="BDE9FA"/>
      </w:tcPr>
    </w:tblStylePr>
    <w:tblStylePr w:type="band2Horz">
      <w:tblPr/>
      <w:tcPr>
        <w:tcBorders>
          <w:top w:val="single" w:sz="8" w:space="0" w:color="0F9ED5"/>
          <w:left w:val="single" w:sz="8" w:space="0" w:color="0F9ED5"/>
          <w:bottom w:val="single" w:sz="8" w:space="0" w:color="0F9ED5"/>
          <w:right w:val="single" w:sz="8" w:space="0" w:color="0F9ED5"/>
          <w:insideV w:val="single" w:sz="8" w:space="0" w:color="0F9ED5"/>
        </w:tcBorders>
      </w:tcPr>
    </w:tblStylePr>
  </w:style>
  <w:style w:type="table" w:customStyle="1" w:styleId="LightGrid-Accent53">
    <w:name w:val="Light Grid - Accent 53"/>
    <w:basedOn w:val="TableNormal"/>
    <w:next w:val="LightGrid-Accent5"/>
    <w:uiPriority w:val="62"/>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blStylePr w:type="firstRow">
      <w:pPr>
        <w:spacing w:before="0" w:after="0" w:line="240" w:lineRule="auto"/>
      </w:pPr>
      <w:rPr>
        <w:rFonts w:ascii="Aptos Display" w:eastAsia="Times New Roman" w:hAnsi="Aptos Display" w:cs="Times New Roman"/>
        <w:b/>
        <w:bCs/>
      </w:rPr>
      <w:tblPr/>
      <w:tcPr>
        <w:tcBorders>
          <w:top w:val="single" w:sz="8" w:space="0" w:color="A02B93"/>
          <w:left w:val="single" w:sz="8" w:space="0" w:color="A02B93"/>
          <w:bottom w:val="single" w:sz="18" w:space="0" w:color="A02B93"/>
          <w:right w:val="single" w:sz="8" w:space="0" w:color="A02B93"/>
          <w:insideH w:val="nil"/>
          <w:insideV w:val="single" w:sz="8" w:space="0" w:color="A02B93"/>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A02B93"/>
          <w:left w:val="single" w:sz="8" w:space="0" w:color="A02B93"/>
          <w:bottom w:val="single" w:sz="8" w:space="0" w:color="A02B93"/>
          <w:right w:val="single" w:sz="8" w:space="0" w:color="A02B93"/>
          <w:insideH w:val="nil"/>
          <w:insideV w:val="single" w:sz="8" w:space="0" w:color="A02B93"/>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A02B93"/>
          <w:left w:val="single" w:sz="8" w:space="0" w:color="A02B93"/>
          <w:bottom w:val="single" w:sz="8" w:space="0" w:color="A02B93"/>
          <w:right w:val="single" w:sz="8" w:space="0" w:color="A02B93"/>
        </w:tcBorders>
      </w:tcPr>
    </w:tblStylePr>
    <w:tblStylePr w:type="band1Vert">
      <w:tblPr/>
      <w:tcPr>
        <w:tcBorders>
          <w:top w:val="single" w:sz="8" w:space="0" w:color="A02B93"/>
          <w:left w:val="single" w:sz="8" w:space="0" w:color="A02B93"/>
          <w:bottom w:val="single" w:sz="8" w:space="0" w:color="A02B93"/>
          <w:right w:val="single" w:sz="8" w:space="0" w:color="A02B93"/>
        </w:tcBorders>
        <w:shd w:val="clear" w:color="auto" w:fill="EFC3E9"/>
      </w:tcPr>
    </w:tblStylePr>
    <w:tblStylePr w:type="band1Horz">
      <w:tblPr/>
      <w:tcPr>
        <w:tcBorders>
          <w:top w:val="single" w:sz="8" w:space="0" w:color="A02B93"/>
          <w:left w:val="single" w:sz="8" w:space="0" w:color="A02B93"/>
          <w:bottom w:val="single" w:sz="8" w:space="0" w:color="A02B93"/>
          <w:right w:val="single" w:sz="8" w:space="0" w:color="A02B93"/>
          <w:insideV w:val="single" w:sz="8" w:space="0" w:color="A02B93"/>
        </w:tcBorders>
        <w:shd w:val="clear" w:color="auto" w:fill="EFC3E9"/>
      </w:tcPr>
    </w:tblStylePr>
    <w:tblStylePr w:type="band2Horz">
      <w:tblPr/>
      <w:tcPr>
        <w:tcBorders>
          <w:top w:val="single" w:sz="8" w:space="0" w:color="A02B93"/>
          <w:left w:val="single" w:sz="8" w:space="0" w:color="A02B93"/>
          <w:bottom w:val="single" w:sz="8" w:space="0" w:color="A02B93"/>
          <w:right w:val="single" w:sz="8" w:space="0" w:color="A02B93"/>
          <w:insideV w:val="single" w:sz="8" w:space="0" w:color="A02B93"/>
        </w:tcBorders>
      </w:tcPr>
    </w:tblStylePr>
  </w:style>
  <w:style w:type="table" w:customStyle="1" w:styleId="LightGrid-Accent63">
    <w:name w:val="Light Grid - Accent 63"/>
    <w:basedOn w:val="TableNormal"/>
    <w:next w:val="LightGrid-Accent6"/>
    <w:uiPriority w:val="62"/>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blStylePr w:type="firstRow">
      <w:pPr>
        <w:spacing w:before="0" w:after="0" w:line="240" w:lineRule="auto"/>
      </w:pPr>
      <w:rPr>
        <w:rFonts w:ascii="Aptos Display" w:eastAsia="Times New Roman" w:hAnsi="Aptos Display" w:cs="Times New Roman"/>
        <w:b/>
        <w:bCs/>
      </w:rPr>
      <w:tblPr/>
      <w:tcPr>
        <w:tcBorders>
          <w:top w:val="single" w:sz="8" w:space="0" w:color="4EA72E"/>
          <w:left w:val="single" w:sz="8" w:space="0" w:color="4EA72E"/>
          <w:bottom w:val="single" w:sz="18" w:space="0" w:color="4EA72E"/>
          <w:right w:val="single" w:sz="8" w:space="0" w:color="4EA72E"/>
          <w:insideH w:val="nil"/>
          <w:insideV w:val="single" w:sz="8" w:space="0" w:color="4EA72E"/>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4EA72E"/>
          <w:left w:val="single" w:sz="8" w:space="0" w:color="4EA72E"/>
          <w:bottom w:val="single" w:sz="8" w:space="0" w:color="4EA72E"/>
          <w:right w:val="single" w:sz="8" w:space="0" w:color="4EA72E"/>
          <w:insideH w:val="nil"/>
          <w:insideV w:val="single" w:sz="8" w:space="0" w:color="4EA72E"/>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4EA72E"/>
          <w:left w:val="single" w:sz="8" w:space="0" w:color="4EA72E"/>
          <w:bottom w:val="single" w:sz="8" w:space="0" w:color="4EA72E"/>
          <w:right w:val="single" w:sz="8" w:space="0" w:color="4EA72E"/>
        </w:tcBorders>
      </w:tcPr>
    </w:tblStylePr>
    <w:tblStylePr w:type="band1Vert">
      <w:tblPr/>
      <w:tcPr>
        <w:tcBorders>
          <w:top w:val="single" w:sz="8" w:space="0" w:color="4EA72E"/>
          <w:left w:val="single" w:sz="8" w:space="0" w:color="4EA72E"/>
          <w:bottom w:val="single" w:sz="8" w:space="0" w:color="4EA72E"/>
          <w:right w:val="single" w:sz="8" w:space="0" w:color="4EA72E"/>
        </w:tcBorders>
        <w:shd w:val="clear" w:color="auto" w:fill="D0EFC5"/>
      </w:tcPr>
    </w:tblStylePr>
    <w:tblStylePr w:type="band1Horz">
      <w:tblPr/>
      <w:tcPr>
        <w:tcBorders>
          <w:top w:val="single" w:sz="8" w:space="0" w:color="4EA72E"/>
          <w:left w:val="single" w:sz="8" w:space="0" w:color="4EA72E"/>
          <w:bottom w:val="single" w:sz="8" w:space="0" w:color="4EA72E"/>
          <w:right w:val="single" w:sz="8" w:space="0" w:color="4EA72E"/>
          <w:insideV w:val="single" w:sz="8" w:space="0" w:color="4EA72E"/>
        </w:tcBorders>
        <w:shd w:val="clear" w:color="auto" w:fill="D0EFC5"/>
      </w:tcPr>
    </w:tblStylePr>
    <w:tblStylePr w:type="band2Horz">
      <w:tblPr/>
      <w:tcPr>
        <w:tcBorders>
          <w:top w:val="single" w:sz="8" w:space="0" w:color="4EA72E"/>
          <w:left w:val="single" w:sz="8" w:space="0" w:color="4EA72E"/>
          <w:bottom w:val="single" w:sz="8" w:space="0" w:color="4EA72E"/>
          <w:right w:val="single" w:sz="8" w:space="0" w:color="4EA72E"/>
          <w:insideV w:val="single" w:sz="8" w:space="0" w:color="4EA72E"/>
        </w:tcBorders>
      </w:tcPr>
    </w:tblStylePr>
  </w:style>
  <w:style w:type="table" w:customStyle="1" w:styleId="MediumShading13">
    <w:name w:val="Medium Shading 13"/>
    <w:basedOn w:val="TableNormal"/>
    <w:next w:val="MediumShading1"/>
    <w:uiPriority w:val="63"/>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3">
    <w:name w:val="Medium Shading 1 - Accent 13"/>
    <w:basedOn w:val="TableNormal"/>
    <w:next w:val="MediumShading1-Accent1"/>
    <w:uiPriority w:val="63"/>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tblBorders>
    </w:tblPr>
    <w:tblStylePr w:type="firstRow">
      <w:pPr>
        <w:spacing w:before="0" w:after="0" w:line="240" w:lineRule="auto"/>
      </w:pPr>
      <w:rPr>
        <w:b/>
        <w:bCs/>
        <w:color w:val="FFFFFF"/>
      </w:rPr>
      <w:tblPr/>
      <w:tcPr>
        <w:tcBorders>
          <w:top w:val="single" w:sz="8" w:space="0" w:color="2198CF"/>
          <w:left w:val="single" w:sz="8" w:space="0" w:color="2198CF"/>
          <w:bottom w:val="single" w:sz="8" w:space="0" w:color="2198CF"/>
          <w:right w:val="single" w:sz="8" w:space="0" w:color="2198CF"/>
          <w:insideH w:val="nil"/>
          <w:insideV w:val="nil"/>
        </w:tcBorders>
        <w:shd w:val="clear" w:color="auto" w:fill="156082"/>
      </w:tcPr>
    </w:tblStylePr>
    <w:tblStylePr w:type="lastRow">
      <w:pPr>
        <w:spacing w:before="0" w:after="0" w:line="240" w:lineRule="auto"/>
      </w:pPr>
      <w:rPr>
        <w:b/>
        <w:bCs/>
      </w:rPr>
      <w:tblPr/>
      <w:tcPr>
        <w:tcBorders>
          <w:top w:val="double" w:sz="6" w:space="0" w:color="2198CF"/>
          <w:left w:val="single" w:sz="8" w:space="0" w:color="2198CF"/>
          <w:bottom w:val="single" w:sz="8" w:space="0" w:color="2198CF"/>
          <w:right w:val="single" w:sz="8" w:space="0" w:color="2198CF"/>
          <w:insideH w:val="nil"/>
          <w:insideV w:val="nil"/>
        </w:tcBorders>
      </w:tcPr>
    </w:tblStylePr>
    <w:tblStylePr w:type="firstCol">
      <w:rPr>
        <w:b/>
        <w:bCs/>
      </w:rPr>
    </w:tblStylePr>
    <w:tblStylePr w:type="lastCol">
      <w:rPr>
        <w:b/>
        <w:bCs/>
      </w:rPr>
    </w:tblStylePr>
    <w:tblStylePr w:type="band1Vert">
      <w:tblPr/>
      <w:tcPr>
        <w:shd w:val="clear" w:color="auto" w:fill="B2DEF2"/>
      </w:tcPr>
    </w:tblStylePr>
    <w:tblStylePr w:type="band1Horz">
      <w:tblPr/>
      <w:tcPr>
        <w:tcBorders>
          <w:insideH w:val="nil"/>
          <w:insideV w:val="nil"/>
        </w:tcBorders>
        <w:shd w:val="clear" w:color="auto" w:fill="B2DEF2"/>
      </w:tcPr>
    </w:tblStylePr>
    <w:tblStylePr w:type="band2Horz">
      <w:tblPr/>
      <w:tcPr>
        <w:tcBorders>
          <w:insideH w:val="nil"/>
          <w:insideV w:val="nil"/>
        </w:tcBorders>
      </w:tcPr>
    </w:tblStylePr>
  </w:style>
  <w:style w:type="table" w:customStyle="1" w:styleId="MediumShading1-Accent23">
    <w:name w:val="Medium Shading 1 - Accent 23"/>
    <w:basedOn w:val="TableNormal"/>
    <w:next w:val="MediumShading1-Accent2"/>
    <w:uiPriority w:val="63"/>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tblBorders>
    </w:tblPr>
    <w:tblStylePr w:type="firstRow">
      <w:pPr>
        <w:spacing w:before="0" w:after="0" w:line="240" w:lineRule="auto"/>
      </w:pPr>
      <w:rPr>
        <w:b/>
        <w:bCs/>
        <w:color w:val="FFFFFF"/>
      </w:rPr>
      <w:tblPr/>
      <w:tcPr>
        <w:tcBorders>
          <w:top w:val="single" w:sz="8" w:space="0" w:color="EE9465"/>
          <w:left w:val="single" w:sz="8" w:space="0" w:color="EE9465"/>
          <w:bottom w:val="single" w:sz="8" w:space="0" w:color="EE9465"/>
          <w:right w:val="single" w:sz="8" w:space="0" w:color="EE9465"/>
          <w:insideH w:val="nil"/>
          <w:insideV w:val="nil"/>
        </w:tcBorders>
        <w:shd w:val="clear" w:color="auto" w:fill="E97132"/>
      </w:tcPr>
    </w:tblStylePr>
    <w:tblStylePr w:type="lastRow">
      <w:pPr>
        <w:spacing w:before="0" w:after="0" w:line="240" w:lineRule="auto"/>
      </w:pPr>
      <w:rPr>
        <w:b/>
        <w:bCs/>
      </w:rPr>
      <w:tblPr/>
      <w:tcPr>
        <w:tcBorders>
          <w:top w:val="double" w:sz="6" w:space="0" w:color="EE9465"/>
          <w:left w:val="single" w:sz="8" w:space="0" w:color="EE9465"/>
          <w:bottom w:val="single" w:sz="8" w:space="0" w:color="EE9465"/>
          <w:right w:val="single" w:sz="8" w:space="0" w:color="EE9465"/>
          <w:insideH w:val="nil"/>
          <w:insideV w:val="nil"/>
        </w:tcBorders>
      </w:tcPr>
    </w:tblStylePr>
    <w:tblStylePr w:type="firstCol">
      <w:rPr>
        <w:b/>
        <w:bCs/>
      </w:rPr>
    </w:tblStylePr>
    <w:tblStylePr w:type="lastCol">
      <w:rPr>
        <w:b/>
        <w:bCs/>
      </w:rPr>
    </w:tblStylePr>
    <w:tblStylePr w:type="band1Vert">
      <w:tblPr/>
      <w:tcPr>
        <w:shd w:val="clear" w:color="auto" w:fill="F9DBCC"/>
      </w:tcPr>
    </w:tblStylePr>
    <w:tblStylePr w:type="band1Horz">
      <w:tblPr/>
      <w:tcPr>
        <w:tcBorders>
          <w:insideH w:val="nil"/>
          <w:insideV w:val="nil"/>
        </w:tcBorders>
        <w:shd w:val="clear" w:color="auto" w:fill="F9DBCC"/>
      </w:tcPr>
    </w:tblStylePr>
    <w:tblStylePr w:type="band2Horz">
      <w:tblPr/>
      <w:tcPr>
        <w:tcBorders>
          <w:insideH w:val="nil"/>
          <w:insideV w:val="nil"/>
        </w:tcBorders>
      </w:tcPr>
    </w:tblStylePr>
  </w:style>
  <w:style w:type="table" w:customStyle="1" w:styleId="MediumShading1-Accent33">
    <w:name w:val="Medium Shading 1 - Accent 33"/>
    <w:basedOn w:val="TableNormal"/>
    <w:next w:val="MediumShading1-Accent3"/>
    <w:uiPriority w:val="63"/>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tblBorders>
    </w:tblPr>
    <w:tblStylePr w:type="firstRow">
      <w:pPr>
        <w:spacing w:before="0" w:after="0" w:line="240" w:lineRule="auto"/>
      </w:pPr>
      <w:rPr>
        <w:b/>
        <w:bCs/>
        <w:color w:val="FFFFFF"/>
      </w:rPr>
      <w:tblPr/>
      <w:tcPr>
        <w:tcBorders>
          <w:top w:val="single" w:sz="8" w:space="0" w:color="2BB73D"/>
          <w:left w:val="single" w:sz="8" w:space="0" w:color="2BB73D"/>
          <w:bottom w:val="single" w:sz="8" w:space="0" w:color="2BB73D"/>
          <w:right w:val="single" w:sz="8" w:space="0" w:color="2BB73D"/>
          <w:insideH w:val="nil"/>
          <w:insideV w:val="nil"/>
        </w:tcBorders>
        <w:shd w:val="clear" w:color="auto" w:fill="196B24"/>
      </w:tcPr>
    </w:tblStylePr>
    <w:tblStylePr w:type="lastRow">
      <w:pPr>
        <w:spacing w:before="0" w:after="0" w:line="240" w:lineRule="auto"/>
      </w:pPr>
      <w:rPr>
        <w:b/>
        <w:bCs/>
      </w:rPr>
      <w:tblPr/>
      <w:tcPr>
        <w:tcBorders>
          <w:top w:val="double" w:sz="6" w:space="0" w:color="2BB73D"/>
          <w:left w:val="single" w:sz="8" w:space="0" w:color="2BB73D"/>
          <w:bottom w:val="single" w:sz="8" w:space="0" w:color="2BB73D"/>
          <w:right w:val="single" w:sz="8" w:space="0" w:color="2BB73D"/>
          <w:insideH w:val="nil"/>
          <w:insideV w:val="nil"/>
        </w:tcBorders>
      </w:tcPr>
    </w:tblStylePr>
    <w:tblStylePr w:type="firstCol">
      <w:rPr>
        <w:b/>
        <w:bCs/>
      </w:rPr>
    </w:tblStylePr>
    <w:tblStylePr w:type="lastCol">
      <w:rPr>
        <w:b/>
        <w:bCs/>
      </w:rPr>
    </w:tblStylePr>
    <w:tblStylePr w:type="band1Vert">
      <w:tblPr/>
      <w:tcPr>
        <w:shd w:val="clear" w:color="auto" w:fill="B3EDBA"/>
      </w:tcPr>
    </w:tblStylePr>
    <w:tblStylePr w:type="band1Horz">
      <w:tblPr/>
      <w:tcPr>
        <w:tcBorders>
          <w:insideH w:val="nil"/>
          <w:insideV w:val="nil"/>
        </w:tcBorders>
        <w:shd w:val="clear" w:color="auto" w:fill="B3EDBA"/>
      </w:tcPr>
    </w:tblStylePr>
    <w:tblStylePr w:type="band2Horz">
      <w:tblPr/>
      <w:tcPr>
        <w:tcBorders>
          <w:insideH w:val="nil"/>
          <w:insideV w:val="nil"/>
        </w:tcBorders>
      </w:tcPr>
    </w:tblStylePr>
  </w:style>
  <w:style w:type="table" w:customStyle="1" w:styleId="MediumShading1-Accent43">
    <w:name w:val="Medium Shading 1 - Accent 43"/>
    <w:basedOn w:val="TableNormal"/>
    <w:next w:val="MediumShading1-Accent4"/>
    <w:uiPriority w:val="63"/>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tblBorders>
    </w:tblPr>
    <w:tblStylePr w:type="firstRow">
      <w:pPr>
        <w:spacing w:before="0" w:after="0" w:line="240" w:lineRule="auto"/>
      </w:pPr>
      <w:rPr>
        <w:b/>
        <w:bCs/>
        <w:color w:val="FFFFFF"/>
      </w:rPr>
      <w:tblPr/>
      <w:tcPr>
        <w:tcBorders>
          <w:top w:val="single" w:sz="8" w:space="0" w:color="39BEF1"/>
          <w:left w:val="single" w:sz="8" w:space="0" w:color="39BEF1"/>
          <w:bottom w:val="single" w:sz="8" w:space="0" w:color="39BEF1"/>
          <w:right w:val="single" w:sz="8" w:space="0" w:color="39BEF1"/>
          <w:insideH w:val="nil"/>
          <w:insideV w:val="nil"/>
        </w:tcBorders>
        <w:shd w:val="clear" w:color="auto" w:fill="0F9ED5"/>
      </w:tcPr>
    </w:tblStylePr>
    <w:tblStylePr w:type="lastRow">
      <w:pPr>
        <w:spacing w:before="0" w:after="0" w:line="240" w:lineRule="auto"/>
      </w:pPr>
      <w:rPr>
        <w:b/>
        <w:bCs/>
      </w:rPr>
      <w:tblPr/>
      <w:tcPr>
        <w:tcBorders>
          <w:top w:val="double" w:sz="6" w:space="0" w:color="39BEF1"/>
          <w:left w:val="single" w:sz="8" w:space="0" w:color="39BEF1"/>
          <w:bottom w:val="single" w:sz="8" w:space="0" w:color="39BEF1"/>
          <w:right w:val="single" w:sz="8" w:space="0" w:color="39BEF1"/>
          <w:insideH w:val="nil"/>
          <w:insideV w:val="nil"/>
        </w:tcBorders>
      </w:tcPr>
    </w:tblStylePr>
    <w:tblStylePr w:type="firstCol">
      <w:rPr>
        <w:b/>
        <w:bCs/>
      </w:rPr>
    </w:tblStylePr>
    <w:tblStylePr w:type="lastCol">
      <w:rPr>
        <w:b/>
        <w:bCs/>
      </w:rPr>
    </w:tblStylePr>
    <w:tblStylePr w:type="band1Vert">
      <w:tblPr/>
      <w:tcPr>
        <w:shd w:val="clear" w:color="auto" w:fill="BDE9FA"/>
      </w:tcPr>
    </w:tblStylePr>
    <w:tblStylePr w:type="band1Horz">
      <w:tblPr/>
      <w:tcPr>
        <w:tcBorders>
          <w:insideH w:val="nil"/>
          <w:insideV w:val="nil"/>
        </w:tcBorders>
        <w:shd w:val="clear" w:color="auto" w:fill="BDE9FA"/>
      </w:tcPr>
    </w:tblStylePr>
    <w:tblStylePr w:type="band2Horz">
      <w:tblPr/>
      <w:tcPr>
        <w:tcBorders>
          <w:insideH w:val="nil"/>
          <w:insideV w:val="nil"/>
        </w:tcBorders>
      </w:tcPr>
    </w:tblStylePr>
  </w:style>
  <w:style w:type="table" w:customStyle="1" w:styleId="MediumShading1-Accent53">
    <w:name w:val="Medium Shading 1 - Accent 53"/>
    <w:basedOn w:val="TableNormal"/>
    <w:next w:val="MediumShading1-Accent5"/>
    <w:uiPriority w:val="63"/>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tblBorders>
    </w:tblPr>
    <w:tblStylePr w:type="firstRow">
      <w:pPr>
        <w:spacing w:before="0" w:after="0" w:line="240" w:lineRule="auto"/>
      </w:pPr>
      <w:rPr>
        <w:b/>
        <w:bCs/>
        <w:color w:val="FFFFFF"/>
      </w:rPr>
      <w:tblPr/>
      <w:tcPr>
        <w:tcBorders>
          <w:top w:val="single" w:sz="8" w:space="0" w:color="CE49BF"/>
          <w:left w:val="single" w:sz="8" w:space="0" w:color="CE49BF"/>
          <w:bottom w:val="single" w:sz="8" w:space="0" w:color="CE49BF"/>
          <w:right w:val="single" w:sz="8" w:space="0" w:color="CE49BF"/>
          <w:insideH w:val="nil"/>
          <w:insideV w:val="nil"/>
        </w:tcBorders>
        <w:shd w:val="clear" w:color="auto" w:fill="A02B93"/>
      </w:tcPr>
    </w:tblStylePr>
    <w:tblStylePr w:type="lastRow">
      <w:pPr>
        <w:spacing w:before="0" w:after="0" w:line="240" w:lineRule="auto"/>
      </w:pPr>
      <w:rPr>
        <w:b/>
        <w:bCs/>
      </w:rPr>
      <w:tblPr/>
      <w:tcPr>
        <w:tcBorders>
          <w:top w:val="double" w:sz="6" w:space="0" w:color="CE49BF"/>
          <w:left w:val="single" w:sz="8" w:space="0" w:color="CE49BF"/>
          <w:bottom w:val="single" w:sz="8" w:space="0" w:color="CE49BF"/>
          <w:right w:val="single" w:sz="8" w:space="0" w:color="CE49BF"/>
          <w:insideH w:val="nil"/>
          <w:insideV w:val="nil"/>
        </w:tcBorders>
      </w:tcPr>
    </w:tblStylePr>
    <w:tblStylePr w:type="firstCol">
      <w:rPr>
        <w:b/>
        <w:bCs/>
      </w:rPr>
    </w:tblStylePr>
    <w:tblStylePr w:type="lastCol">
      <w:rPr>
        <w:b/>
        <w:bCs/>
      </w:rPr>
    </w:tblStylePr>
    <w:tblStylePr w:type="band1Vert">
      <w:tblPr/>
      <w:tcPr>
        <w:shd w:val="clear" w:color="auto" w:fill="EFC3E9"/>
      </w:tcPr>
    </w:tblStylePr>
    <w:tblStylePr w:type="band1Horz">
      <w:tblPr/>
      <w:tcPr>
        <w:tcBorders>
          <w:insideH w:val="nil"/>
          <w:insideV w:val="nil"/>
        </w:tcBorders>
        <w:shd w:val="clear" w:color="auto" w:fill="EFC3E9"/>
      </w:tcPr>
    </w:tblStylePr>
    <w:tblStylePr w:type="band2Horz">
      <w:tblPr/>
      <w:tcPr>
        <w:tcBorders>
          <w:insideH w:val="nil"/>
          <w:insideV w:val="nil"/>
        </w:tcBorders>
      </w:tcPr>
    </w:tblStylePr>
  </w:style>
  <w:style w:type="table" w:customStyle="1" w:styleId="MediumShading1-Accent63">
    <w:name w:val="Medium Shading 1 - Accent 63"/>
    <w:basedOn w:val="TableNormal"/>
    <w:next w:val="MediumShading1-Accent6"/>
    <w:uiPriority w:val="63"/>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tblBorders>
    </w:tblPr>
    <w:tblStylePr w:type="firstRow">
      <w:pPr>
        <w:spacing w:before="0" w:after="0" w:line="240" w:lineRule="auto"/>
      </w:pPr>
      <w:rPr>
        <w:b/>
        <w:bCs/>
        <w:color w:val="FFFFFF"/>
      </w:rPr>
      <w:tblPr/>
      <w:tcPr>
        <w:tcBorders>
          <w:top w:val="single" w:sz="8" w:space="0" w:color="71CF50"/>
          <w:left w:val="single" w:sz="8" w:space="0" w:color="71CF50"/>
          <w:bottom w:val="single" w:sz="8" w:space="0" w:color="71CF50"/>
          <w:right w:val="single" w:sz="8" w:space="0" w:color="71CF50"/>
          <w:insideH w:val="nil"/>
          <w:insideV w:val="nil"/>
        </w:tcBorders>
        <w:shd w:val="clear" w:color="auto" w:fill="4EA72E"/>
      </w:tcPr>
    </w:tblStylePr>
    <w:tblStylePr w:type="lastRow">
      <w:pPr>
        <w:spacing w:before="0" w:after="0" w:line="240" w:lineRule="auto"/>
      </w:pPr>
      <w:rPr>
        <w:b/>
        <w:bCs/>
      </w:rPr>
      <w:tblPr/>
      <w:tcPr>
        <w:tcBorders>
          <w:top w:val="double" w:sz="6" w:space="0" w:color="71CF50"/>
          <w:left w:val="single" w:sz="8" w:space="0" w:color="71CF50"/>
          <w:bottom w:val="single" w:sz="8" w:space="0" w:color="71CF50"/>
          <w:right w:val="single" w:sz="8" w:space="0" w:color="71CF50"/>
          <w:insideH w:val="nil"/>
          <w:insideV w:val="nil"/>
        </w:tcBorders>
      </w:tcPr>
    </w:tblStylePr>
    <w:tblStylePr w:type="firstCol">
      <w:rPr>
        <w:b/>
        <w:bCs/>
      </w:rPr>
    </w:tblStylePr>
    <w:tblStylePr w:type="lastCol">
      <w:rPr>
        <w:b/>
        <w:bCs/>
      </w:rPr>
    </w:tblStylePr>
    <w:tblStylePr w:type="band1Vert">
      <w:tblPr/>
      <w:tcPr>
        <w:shd w:val="clear" w:color="auto" w:fill="D0EFC5"/>
      </w:tcPr>
    </w:tblStylePr>
    <w:tblStylePr w:type="band1Horz">
      <w:tblPr/>
      <w:tcPr>
        <w:tcBorders>
          <w:insideH w:val="nil"/>
          <w:insideV w:val="nil"/>
        </w:tcBorders>
        <w:shd w:val="clear" w:color="auto" w:fill="D0EFC5"/>
      </w:tcPr>
    </w:tblStylePr>
    <w:tblStylePr w:type="band2Horz">
      <w:tblPr/>
      <w:tcPr>
        <w:tcBorders>
          <w:insideH w:val="nil"/>
          <w:insideV w:val="nil"/>
        </w:tcBorders>
      </w:tcPr>
    </w:tblStylePr>
  </w:style>
  <w:style w:type="table" w:customStyle="1" w:styleId="MediumShading23">
    <w:name w:val="Medium Shading 23"/>
    <w:basedOn w:val="TableNormal"/>
    <w:next w:val="MediumShading2"/>
    <w:uiPriority w:val="64"/>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3">
    <w:name w:val="Medium Shading 2 - Accent 13"/>
    <w:basedOn w:val="TableNormal"/>
    <w:next w:val="MediumShading2-Accent1"/>
    <w:uiPriority w:val="64"/>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5608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56082"/>
      </w:tcPr>
    </w:tblStylePr>
    <w:tblStylePr w:type="lastCol">
      <w:rPr>
        <w:b/>
        <w:bCs/>
        <w:color w:val="FFFFFF"/>
      </w:rPr>
      <w:tblPr/>
      <w:tcPr>
        <w:tcBorders>
          <w:left w:val="nil"/>
          <w:right w:val="nil"/>
          <w:insideH w:val="nil"/>
          <w:insideV w:val="nil"/>
        </w:tcBorders>
        <w:shd w:val="clear" w:color="auto" w:fill="15608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3">
    <w:name w:val="Medium Shading 2 - Accent 23"/>
    <w:basedOn w:val="TableNormal"/>
    <w:next w:val="MediumShading2-Accent2"/>
    <w:uiPriority w:val="64"/>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9713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97132"/>
      </w:tcPr>
    </w:tblStylePr>
    <w:tblStylePr w:type="lastCol">
      <w:rPr>
        <w:b/>
        <w:bCs/>
        <w:color w:val="FFFFFF"/>
      </w:rPr>
      <w:tblPr/>
      <w:tcPr>
        <w:tcBorders>
          <w:left w:val="nil"/>
          <w:right w:val="nil"/>
          <w:insideH w:val="nil"/>
          <w:insideV w:val="nil"/>
        </w:tcBorders>
        <w:shd w:val="clear" w:color="auto" w:fill="E9713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3">
    <w:name w:val="Medium Shading 2 - Accent 33"/>
    <w:basedOn w:val="TableNormal"/>
    <w:next w:val="MediumShading2-Accent3"/>
    <w:uiPriority w:val="64"/>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96B2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96B24"/>
      </w:tcPr>
    </w:tblStylePr>
    <w:tblStylePr w:type="lastCol">
      <w:rPr>
        <w:b/>
        <w:bCs/>
        <w:color w:val="FFFFFF"/>
      </w:rPr>
      <w:tblPr/>
      <w:tcPr>
        <w:tcBorders>
          <w:left w:val="nil"/>
          <w:right w:val="nil"/>
          <w:insideH w:val="nil"/>
          <w:insideV w:val="nil"/>
        </w:tcBorders>
        <w:shd w:val="clear" w:color="auto" w:fill="196B2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3">
    <w:name w:val="Medium Shading 2 - Accent 43"/>
    <w:basedOn w:val="TableNormal"/>
    <w:next w:val="MediumShading2-Accent4"/>
    <w:uiPriority w:val="64"/>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F9E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F9ED5"/>
      </w:tcPr>
    </w:tblStylePr>
    <w:tblStylePr w:type="lastCol">
      <w:rPr>
        <w:b/>
        <w:bCs/>
        <w:color w:val="FFFFFF"/>
      </w:rPr>
      <w:tblPr/>
      <w:tcPr>
        <w:tcBorders>
          <w:left w:val="nil"/>
          <w:right w:val="nil"/>
          <w:insideH w:val="nil"/>
          <w:insideV w:val="nil"/>
        </w:tcBorders>
        <w:shd w:val="clear" w:color="auto" w:fill="0F9E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3">
    <w:name w:val="Medium Shading 2 - Accent 53"/>
    <w:basedOn w:val="TableNormal"/>
    <w:next w:val="MediumShading2-Accent5"/>
    <w:uiPriority w:val="64"/>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02B9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02B93"/>
      </w:tcPr>
    </w:tblStylePr>
    <w:tblStylePr w:type="lastCol">
      <w:rPr>
        <w:b/>
        <w:bCs/>
        <w:color w:val="FFFFFF"/>
      </w:rPr>
      <w:tblPr/>
      <w:tcPr>
        <w:tcBorders>
          <w:left w:val="nil"/>
          <w:right w:val="nil"/>
          <w:insideH w:val="nil"/>
          <w:insideV w:val="nil"/>
        </w:tcBorders>
        <w:shd w:val="clear" w:color="auto" w:fill="A02B9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3">
    <w:name w:val="Medium Shading 2 - Accent 63"/>
    <w:basedOn w:val="TableNormal"/>
    <w:next w:val="MediumShading2-Accent6"/>
    <w:uiPriority w:val="64"/>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EA72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EA72E"/>
      </w:tcPr>
    </w:tblStylePr>
    <w:tblStylePr w:type="lastCol">
      <w:rPr>
        <w:b/>
        <w:bCs/>
        <w:color w:val="FFFFFF"/>
      </w:rPr>
      <w:tblPr/>
      <w:tcPr>
        <w:tcBorders>
          <w:left w:val="nil"/>
          <w:right w:val="nil"/>
          <w:insideH w:val="nil"/>
          <w:insideV w:val="nil"/>
        </w:tcBorders>
        <w:shd w:val="clear" w:color="auto" w:fill="4EA72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3">
    <w:name w:val="Medium List 13"/>
    <w:basedOn w:val="TableNormal"/>
    <w:next w:val="MediumList1"/>
    <w:uiPriority w:val="65"/>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8" w:space="0" w:color="000000"/>
        <w:bottom w:val="single" w:sz="8" w:space="0" w:color="000000"/>
      </w:tblBorders>
    </w:tblPr>
    <w:tblStylePr w:type="firstRow">
      <w:rPr>
        <w:rFonts w:ascii="Aptos Display" w:eastAsia="Times New Roman" w:hAnsi="Aptos Display" w:cs="Times New Roman"/>
      </w:rPr>
      <w:tblPr/>
      <w:tcPr>
        <w:tcBorders>
          <w:top w:val="nil"/>
          <w:bottom w:val="single" w:sz="8" w:space="0" w:color="000000"/>
        </w:tcBorders>
      </w:tcPr>
    </w:tblStylePr>
    <w:tblStylePr w:type="lastRow">
      <w:rPr>
        <w:b/>
        <w:bCs/>
        <w:color w:val="0E2841"/>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3">
    <w:name w:val="Medium List 1 - Accent 13"/>
    <w:basedOn w:val="TableNormal"/>
    <w:next w:val="MediumList1-Accent1"/>
    <w:uiPriority w:val="65"/>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8" w:space="0" w:color="156082"/>
        <w:bottom w:val="single" w:sz="8" w:space="0" w:color="156082"/>
      </w:tblBorders>
    </w:tblPr>
    <w:tblStylePr w:type="firstRow">
      <w:rPr>
        <w:rFonts w:ascii="Aptos Display" w:eastAsia="Times New Roman" w:hAnsi="Aptos Display" w:cs="Times New Roman"/>
      </w:rPr>
      <w:tblPr/>
      <w:tcPr>
        <w:tcBorders>
          <w:top w:val="nil"/>
          <w:bottom w:val="single" w:sz="8" w:space="0" w:color="156082"/>
        </w:tcBorders>
      </w:tcPr>
    </w:tblStylePr>
    <w:tblStylePr w:type="lastRow">
      <w:rPr>
        <w:b/>
        <w:bCs/>
        <w:color w:val="0E2841"/>
      </w:rPr>
      <w:tblPr/>
      <w:tcPr>
        <w:tcBorders>
          <w:top w:val="single" w:sz="8" w:space="0" w:color="156082"/>
          <w:bottom w:val="single" w:sz="8" w:space="0" w:color="156082"/>
        </w:tcBorders>
      </w:tcPr>
    </w:tblStylePr>
    <w:tblStylePr w:type="firstCol">
      <w:rPr>
        <w:b/>
        <w:bCs/>
      </w:rPr>
    </w:tblStylePr>
    <w:tblStylePr w:type="lastCol">
      <w:rPr>
        <w:b/>
        <w:bCs/>
      </w:rPr>
      <w:tblPr/>
      <w:tcPr>
        <w:tcBorders>
          <w:top w:val="single" w:sz="8" w:space="0" w:color="156082"/>
          <w:bottom w:val="single" w:sz="8" w:space="0" w:color="156082"/>
        </w:tcBorders>
      </w:tcPr>
    </w:tblStylePr>
    <w:tblStylePr w:type="band1Vert">
      <w:tblPr/>
      <w:tcPr>
        <w:shd w:val="clear" w:color="auto" w:fill="B2DEF2"/>
      </w:tcPr>
    </w:tblStylePr>
    <w:tblStylePr w:type="band1Horz">
      <w:tblPr/>
      <w:tcPr>
        <w:shd w:val="clear" w:color="auto" w:fill="B2DEF2"/>
      </w:tcPr>
    </w:tblStylePr>
  </w:style>
  <w:style w:type="table" w:customStyle="1" w:styleId="MediumList1-Accent23">
    <w:name w:val="Medium List 1 - Accent 23"/>
    <w:basedOn w:val="TableNormal"/>
    <w:next w:val="MediumList1-Accent2"/>
    <w:uiPriority w:val="65"/>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8" w:space="0" w:color="E97132"/>
        <w:bottom w:val="single" w:sz="8" w:space="0" w:color="E97132"/>
      </w:tblBorders>
    </w:tblPr>
    <w:tblStylePr w:type="firstRow">
      <w:rPr>
        <w:rFonts w:ascii="Aptos Display" w:eastAsia="Times New Roman" w:hAnsi="Aptos Display" w:cs="Times New Roman"/>
      </w:rPr>
      <w:tblPr/>
      <w:tcPr>
        <w:tcBorders>
          <w:top w:val="nil"/>
          <w:bottom w:val="single" w:sz="8" w:space="0" w:color="E97132"/>
        </w:tcBorders>
      </w:tcPr>
    </w:tblStylePr>
    <w:tblStylePr w:type="lastRow">
      <w:rPr>
        <w:b/>
        <w:bCs/>
        <w:color w:val="0E2841"/>
      </w:rPr>
      <w:tblPr/>
      <w:tcPr>
        <w:tcBorders>
          <w:top w:val="single" w:sz="8" w:space="0" w:color="E97132"/>
          <w:bottom w:val="single" w:sz="8" w:space="0" w:color="E97132"/>
        </w:tcBorders>
      </w:tcPr>
    </w:tblStylePr>
    <w:tblStylePr w:type="firstCol">
      <w:rPr>
        <w:b/>
        <w:bCs/>
      </w:rPr>
    </w:tblStylePr>
    <w:tblStylePr w:type="lastCol">
      <w:rPr>
        <w:b/>
        <w:bCs/>
      </w:rPr>
      <w:tblPr/>
      <w:tcPr>
        <w:tcBorders>
          <w:top w:val="single" w:sz="8" w:space="0" w:color="E97132"/>
          <w:bottom w:val="single" w:sz="8" w:space="0" w:color="E97132"/>
        </w:tcBorders>
      </w:tcPr>
    </w:tblStylePr>
    <w:tblStylePr w:type="band1Vert">
      <w:tblPr/>
      <w:tcPr>
        <w:shd w:val="clear" w:color="auto" w:fill="F9DBCC"/>
      </w:tcPr>
    </w:tblStylePr>
    <w:tblStylePr w:type="band1Horz">
      <w:tblPr/>
      <w:tcPr>
        <w:shd w:val="clear" w:color="auto" w:fill="F9DBCC"/>
      </w:tcPr>
    </w:tblStylePr>
  </w:style>
  <w:style w:type="table" w:customStyle="1" w:styleId="MediumList1-Accent33">
    <w:name w:val="Medium List 1 - Accent 33"/>
    <w:basedOn w:val="TableNormal"/>
    <w:next w:val="MediumList1-Accent3"/>
    <w:uiPriority w:val="65"/>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8" w:space="0" w:color="196B24"/>
        <w:bottom w:val="single" w:sz="8" w:space="0" w:color="196B24"/>
      </w:tblBorders>
    </w:tblPr>
    <w:tblStylePr w:type="firstRow">
      <w:rPr>
        <w:rFonts w:ascii="Aptos Display" w:eastAsia="Times New Roman" w:hAnsi="Aptos Display" w:cs="Times New Roman"/>
      </w:rPr>
      <w:tblPr/>
      <w:tcPr>
        <w:tcBorders>
          <w:top w:val="nil"/>
          <w:bottom w:val="single" w:sz="8" w:space="0" w:color="196B24"/>
        </w:tcBorders>
      </w:tcPr>
    </w:tblStylePr>
    <w:tblStylePr w:type="lastRow">
      <w:rPr>
        <w:b/>
        <w:bCs/>
        <w:color w:val="0E2841"/>
      </w:rPr>
      <w:tblPr/>
      <w:tcPr>
        <w:tcBorders>
          <w:top w:val="single" w:sz="8" w:space="0" w:color="196B24"/>
          <w:bottom w:val="single" w:sz="8" w:space="0" w:color="196B24"/>
        </w:tcBorders>
      </w:tcPr>
    </w:tblStylePr>
    <w:tblStylePr w:type="firstCol">
      <w:rPr>
        <w:b/>
        <w:bCs/>
      </w:rPr>
    </w:tblStylePr>
    <w:tblStylePr w:type="lastCol">
      <w:rPr>
        <w:b/>
        <w:bCs/>
      </w:rPr>
      <w:tblPr/>
      <w:tcPr>
        <w:tcBorders>
          <w:top w:val="single" w:sz="8" w:space="0" w:color="196B24"/>
          <w:bottom w:val="single" w:sz="8" w:space="0" w:color="196B24"/>
        </w:tcBorders>
      </w:tcPr>
    </w:tblStylePr>
    <w:tblStylePr w:type="band1Vert">
      <w:tblPr/>
      <w:tcPr>
        <w:shd w:val="clear" w:color="auto" w:fill="B3EDBA"/>
      </w:tcPr>
    </w:tblStylePr>
    <w:tblStylePr w:type="band1Horz">
      <w:tblPr/>
      <w:tcPr>
        <w:shd w:val="clear" w:color="auto" w:fill="B3EDBA"/>
      </w:tcPr>
    </w:tblStylePr>
  </w:style>
  <w:style w:type="table" w:customStyle="1" w:styleId="MediumList1-Accent43">
    <w:name w:val="Medium List 1 - Accent 43"/>
    <w:basedOn w:val="TableNormal"/>
    <w:next w:val="MediumList1-Accent4"/>
    <w:uiPriority w:val="65"/>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8" w:space="0" w:color="0F9ED5"/>
        <w:bottom w:val="single" w:sz="8" w:space="0" w:color="0F9ED5"/>
      </w:tblBorders>
    </w:tblPr>
    <w:tblStylePr w:type="firstRow">
      <w:rPr>
        <w:rFonts w:ascii="Aptos Display" w:eastAsia="Times New Roman" w:hAnsi="Aptos Display" w:cs="Times New Roman"/>
      </w:rPr>
      <w:tblPr/>
      <w:tcPr>
        <w:tcBorders>
          <w:top w:val="nil"/>
          <w:bottom w:val="single" w:sz="8" w:space="0" w:color="0F9ED5"/>
        </w:tcBorders>
      </w:tcPr>
    </w:tblStylePr>
    <w:tblStylePr w:type="lastRow">
      <w:rPr>
        <w:b/>
        <w:bCs/>
        <w:color w:val="0E2841"/>
      </w:rPr>
      <w:tblPr/>
      <w:tcPr>
        <w:tcBorders>
          <w:top w:val="single" w:sz="8" w:space="0" w:color="0F9ED5"/>
          <w:bottom w:val="single" w:sz="8" w:space="0" w:color="0F9ED5"/>
        </w:tcBorders>
      </w:tcPr>
    </w:tblStylePr>
    <w:tblStylePr w:type="firstCol">
      <w:rPr>
        <w:b/>
        <w:bCs/>
      </w:rPr>
    </w:tblStylePr>
    <w:tblStylePr w:type="lastCol">
      <w:rPr>
        <w:b/>
        <w:bCs/>
      </w:rPr>
      <w:tblPr/>
      <w:tcPr>
        <w:tcBorders>
          <w:top w:val="single" w:sz="8" w:space="0" w:color="0F9ED5"/>
          <w:bottom w:val="single" w:sz="8" w:space="0" w:color="0F9ED5"/>
        </w:tcBorders>
      </w:tcPr>
    </w:tblStylePr>
    <w:tblStylePr w:type="band1Vert">
      <w:tblPr/>
      <w:tcPr>
        <w:shd w:val="clear" w:color="auto" w:fill="BDE9FA"/>
      </w:tcPr>
    </w:tblStylePr>
    <w:tblStylePr w:type="band1Horz">
      <w:tblPr/>
      <w:tcPr>
        <w:shd w:val="clear" w:color="auto" w:fill="BDE9FA"/>
      </w:tcPr>
    </w:tblStylePr>
  </w:style>
  <w:style w:type="table" w:customStyle="1" w:styleId="MediumList1-Accent53">
    <w:name w:val="Medium List 1 - Accent 53"/>
    <w:basedOn w:val="TableNormal"/>
    <w:next w:val="MediumList1-Accent5"/>
    <w:uiPriority w:val="65"/>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8" w:space="0" w:color="A02B93"/>
        <w:bottom w:val="single" w:sz="8" w:space="0" w:color="A02B93"/>
      </w:tblBorders>
    </w:tblPr>
    <w:tblStylePr w:type="firstRow">
      <w:rPr>
        <w:rFonts w:ascii="Aptos Display" w:eastAsia="Times New Roman" w:hAnsi="Aptos Display" w:cs="Times New Roman"/>
      </w:rPr>
      <w:tblPr/>
      <w:tcPr>
        <w:tcBorders>
          <w:top w:val="nil"/>
          <w:bottom w:val="single" w:sz="8" w:space="0" w:color="A02B93"/>
        </w:tcBorders>
      </w:tcPr>
    </w:tblStylePr>
    <w:tblStylePr w:type="lastRow">
      <w:rPr>
        <w:b/>
        <w:bCs/>
        <w:color w:val="0E2841"/>
      </w:rPr>
      <w:tblPr/>
      <w:tcPr>
        <w:tcBorders>
          <w:top w:val="single" w:sz="8" w:space="0" w:color="A02B93"/>
          <w:bottom w:val="single" w:sz="8" w:space="0" w:color="A02B93"/>
        </w:tcBorders>
      </w:tcPr>
    </w:tblStylePr>
    <w:tblStylePr w:type="firstCol">
      <w:rPr>
        <w:b/>
        <w:bCs/>
      </w:rPr>
    </w:tblStylePr>
    <w:tblStylePr w:type="lastCol">
      <w:rPr>
        <w:b/>
        <w:bCs/>
      </w:rPr>
      <w:tblPr/>
      <w:tcPr>
        <w:tcBorders>
          <w:top w:val="single" w:sz="8" w:space="0" w:color="A02B93"/>
          <w:bottom w:val="single" w:sz="8" w:space="0" w:color="A02B93"/>
        </w:tcBorders>
      </w:tcPr>
    </w:tblStylePr>
    <w:tblStylePr w:type="band1Vert">
      <w:tblPr/>
      <w:tcPr>
        <w:shd w:val="clear" w:color="auto" w:fill="EFC3E9"/>
      </w:tcPr>
    </w:tblStylePr>
    <w:tblStylePr w:type="band1Horz">
      <w:tblPr/>
      <w:tcPr>
        <w:shd w:val="clear" w:color="auto" w:fill="EFC3E9"/>
      </w:tcPr>
    </w:tblStylePr>
  </w:style>
  <w:style w:type="table" w:customStyle="1" w:styleId="MediumList1-Accent63">
    <w:name w:val="Medium List 1 - Accent 63"/>
    <w:basedOn w:val="TableNormal"/>
    <w:next w:val="MediumList1-Accent6"/>
    <w:uiPriority w:val="65"/>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8" w:space="0" w:color="4EA72E"/>
        <w:bottom w:val="single" w:sz="8" w:space="0" w:color="4EA72E"/>
      </w:tblBorders>
    </w:tblPr>
    <w:tblStylePr w:type="firstRow">
      <w:rPr>
        <w:rFonts w:ascii="Aptos Display" w:eastAsia="Times New Roman" w:hAnsi="Aptos Display" w:cs="Times New Roman"/>
      </w:rPr>
      <w:tblPr/>
      <w:tcPr>
        <w:tcBorders>
          <w:top w:val="nil"/>
          <w:bottom w:val="single" w:sz="8" w:space="0" w:color="4EA72E"/>
        </w:tcBorders>
      </w:tcPr>
    </w:tblStylePr>
    <w:tblStylePr w:type="lastRow">
      <w:rPr>
        <w:b/>
        <w:bCs/>
        <w:color w:val="0E2841"/>
      </w:rPr>
      <w:tblPr/>
      <w:tcPr>
        <w:tcBorders>
          <w:top w:val="single" w:sz="8" w:space="0" w:color="4EA72E"/>
          <w:bottom w:val="single" w:sz="8" w:space="0" w:color="4EA72E"/>
        </w:tcBorders>
      </w:tcPr>
    </w:tblStylePr>
    <w:tblStylePr w:type="firstCol">
      <w:rPr>
        <w:b/>
        <w:bCs/>
      </w:rPr>
    </w:tblStylePr>
    <w:tblStylePr w:type="lastCol">
      <w:rPr>
        <w:b/>
        <w:bCs/>
      </w:rPr>
      <w:tblPr/>
      <w:tcPr>
        <w:tcBorders>
          <w:top w:val="single" w:sz="8" w:space="0" w:color="4EA72E"/>
          <w:bottom w:val="single" w:sz="8" w:space="0" w:color="4EA72E"/>
        </w:tcBorders>
      </w:tcPr>
    </w:tblStylePr>
    <w:tblStylePr w:type="band1Vert">
      <w:tblPr/>
      <w:tcPr>
        <w:shd w:val="clear" w:color="auto" w:fill="D0EFC5"/>
      </w:tcPr>
    </w:tblStylePr>
    <w:tblStylePr w:type="band1Horz">
      <w:tblPr/>
      <w:tcPr>
        <w:shd w:val="clear" w:color="auto" w:fill="D0EFC5"/>
      </w:tcPr>
    </w:tblStylePr>
  </w:style>
  <w:style w:type="table" w:customStyle="1" w:styleId="MediumList23">
    <w:name w:val="Medium List 23"/>
    <w:basedOn w:val="TableNormal"/>
    <w:next w:val="MediumList2"/>
    <w:uiPriority w:val="66"/>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3">
    <w:name w:val="Medium List 2 - Accent 13"/>
    <w:basedOn w:val="TableNormal"/>
    <w:next w:val="MediumList2-Accent1"/>
    <w:uiPriority w:val="66"/>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rPr>
        <w:sz w:val="24"/>
        <w:szCs w:val="24"/>
      </w:rPr>
      <w:tblPr/>
      <w:tcPr>
        <w:tcBorders>
          <w:top w:val="nil"/>
          <w:left w:val="nil"/>
          <w:bottom w:val="single" w:sz="24" w:space="0" w:color="156082"/>
          <w:right w:val="nil"/>
          <w:insideH w:val="nil"/>
          <w:insideV w:val="nil"/>
        </w:tcBorders>
        <w:shd w:val="clear" w:color="auto" w:fill="FFFFFF"/>
      </w:tcPr>
    </w:tblStylePr>
    <w:tblStylePr w:type="lastRow">
      <w:tblPr/>
      <w:tcPr>
        <w:tcBorders>
          <w:top w:val="single" w:sz="8" w:space="0" w:color="156082"/>
          <w:left w:val="nil"/>
          <w:bottom w:val="nil"/>
          <w:right w:val="nil"/>
          <w:insideH w:val="nil"/>
          <w:insideV w:val="nil"/>
        </w:tcBorders>
        <w:shd w:val="clear" w:color="auto" w:fill="FFFFFF"/>
      </w:tcPr>
    </w:tblStylePr>
    <w:tblStylePr w:type="firstCol">
      <w:tblPr/>
      <w:tcPr>
        <w:tcBorders>
          <w:top w:val="nil"/>
          <w:left w:val="nil"/>
          <w:bottom w:val="nil"/>
          <w:right w:val="single" w:sz="8" w:space="0" w:color="156082"/>
          <w:insideH w:val="nil"/>
          <w:insideV w:val="nil"/>
        </w:tcBorders>
        <w:shd w:val="clear" w:color="auto" w:fill="FFFFFF"/>
      </w:tcPr>
    </w:tblStylePr>
    <w:tblStylePr w:type="lastCol">
      <w:tblPr/>
      <w:tcPr>
        <w:tcBorders>
          <w:top w:val="nil"/>
          <w:left w:val="single" w:sz="8" w:space="0" w:color="15608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2DEF2"/>
      </w:tcPr>
    </w:tblStylePr>
    <w:tblStylePr w:type="band1Horz">
      <w:tblPr/>
      <w:tcPr>
        <w:tcBorders>
          <w:top w:val="nil"/>
          <w:bottom w:val="nil"/>
          <w:insideH w:val="nil"/>
          <w:insideV w:val="nil"/>
        </w:tcBorders>
        <w:shd w:val="clear" w:color="auto" w:fill="B2DEF2"/>
      </w:tcPr>
    </w:tblStylePr>
    <w:tblStylePr w:type="nwCell">
      <w:tblPr/>
      <w:tcPr>
        <w:shd w:val="clear" w:color="auto" w:fill="FFFFFF"/>
      </w:tcPr>
    </w:tblStylePr>
    <w:tblStylePr w:type="swCell">
      <w:tblPr/>
      <w:tcPr>
        <w:tcBorders>
          <w:top w:val="nil"/>
        </w:tcBorders>
      </w:tcPr>
    </w:tblStylePr>
  </w:style>
  <w:style w:type="table" w:customStyle="1" w:styleId="MediumList2-Accent23">
    <w:name w:val="Medium List 2 - Accent 23"/>
    <w:basedOn w:val="TableNormal"/>
    <w:next w:val="MediumList2-Accent2"/>
    <w:uiPriority w:val="66"/>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rPr>
        <w:sz w:val="24"/>
        <w:szCs w:val="24"/>
      </w:rPr>
      <w:tblPr/>
      <w:tcPr>
        <w:tcBorders>
          <w:top w:val="nil"/>
          <w:left w:val="nil"/>
          <w:bottom w:val="single" w:sz="24" w:space="0" w:color="E97132"/>
          <w:right w:val="nil"/>
          <w:insideH w:val="nil"/>
          <w:insideV w:val="nil"/>
        </w:tcBorders>
        <w:shd w:val="clear" w:color="auto" w:fill="FFFFFF"/>
      </w:tcPr>
    </w:tblStylePr>
    <w:tblStylePr w:type="lastRow">
      <w:tblPr/>
      <w:tcPr>
        <w:tcBorders>
          <w:top w:val="single" w:sz="8" w:space="0" w:color="E97132"/>
          <w:left w:val="nil"/>
          <w:right w:val="nil"/>
          <w:insideH w:val="nil"/>
          <w:insideV w:val="nil"/>
        </w:tcBorders>
        <w:shd w:val="clear" w:color="auto" w:fill="FFFFFF"/>
      </w:tcPr>
    </w:tblStylePr>
    <w:tblStylePr w:type="firstCol">
      <w:tblPr/>
      <w:tcPr>
        <w:tcBorders>
          <w:top w:val="nil"/>
          <w:left w:val="nil"/>
          <w:bottom w:val="nil"/>
          <w:right w:val="single" w:sz="8" w:space="0" w:color="E97132"/>
          <w:insideH w:val="nil"/>
          <w:insideV w:val="nil"/>
        </w:tcBorders>
        <w:shd w:val="clear" w:color="auto" w:fill="FFFFFF"/>
      </w:tcPr>
    </w:tblStylePr>
    <w:tblStylePr w:type="lastCol">
      <w:tblPr/>
      <w:tcPr>
        <w:tcBorders>
          <w:top w:val="nil"/>
          <w:left w:val="single" w:sz="8" w:space="0" w:color="E9713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9DBCC"/>
      </w:tcPr>
    </w:tblStylePr>
    <w:tblStylePr w:type="band1Horz">
      <w:tblPr/>
      <w:tcPr>
        <w:tcBorders>
          <w:top w:val="nil"/>
          <w:bottom w:val="nil"/>
          <w:insideH w:val="nil"/>
          <w:insideV w:val="nil"/>
        </w:tcBorders>
        <w:shd w:val="clear" w:color="auto" w:fill="F9DBCC"/>
      </w:tcPr>
    </w:tblStylePr>
    <w:tblStylePr w:type="nwCell">
      <w:tblPr/>
      <w:tcPr>
        <w:shd w:val="clear" w:color="auto" w:fill="FFFFFF"/>
      </w:tcPr>
    </w:tblStylePr>
    <w:tblStylePr w:type="swCell">
      <w:tblPr/>
      <w:tcPr>
        <w:tcBorders>
          <w:top w:val="nil"/>
        </w:tcBorders>
      </w:tcPr>
    </w:tblStylePr>
  </w:style>
  <w:style w:type="table" w:customStyle="1" w:styleId="MediumList2-Accent33">
    <w:name w:val="Medium List 2 - Accent 33"/>
    <w:basedOn w:val="TableNormal"/>
    <w:next w:val="MediumList2-Accent3"/>
    <w:uiPriority w:val="66"/>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rPr>
        <w:sz w:val="24"/>
        <w:szCs w:val="24"/>
      </w:rPr>
      <w:tblPr/>
      <w:tcPr>
        <w:tcBorders>
          <w:top w:val="nil"/>
          <w:left w:val="nil"/>
          <w:bottom w:val="single" w:sz="24" w:space="0" w:color="196B24"/>
          <w:right w:val="nil"/>
          <w:insideH w:val="nil"/>
          <w:insideV w:val="nil"/>
        </w:tcBorders>
        <w:shd w:val="clear" w:color="auto" w:fill="FFFFFF"/>
      </w:tcPr>
    </w:tblStylePr>
    <w:tblStylePr w:type="lastRow">
      <w:tblPr/>
      <w:tcPr>
        <w:tcBorders>
          <w:top w:val="single" w:sz="8" w:space="0" w:color="196B24"/>
          <w:left w:val="nil"/>
          <w:bottom w:val="nil"/>
          <w:right w:val="nil"/>
          <w:insideH w:val="nil"/>
          <w:insideV w:val="nil"/>
        </w:tcBorders>
        <w:shd w:val="clear" w:color="auto" w:fill="FFFFFF"/>
      </w:tcPr>
    </w:tblStylePr>
    <w:tblStylePr w:type="firstCol">
      <w:tblPr/>
      <w:tcPr>
        <w:tcBorders>
          <w:top w:val="nil"/>
          <w:left w:val="nil"/>
          <w:bottom w:val="nil"/>
          <w:right w:val="single" w:sz="8" w:space="0" w:color="196B24"/>
          <w:insideH w:val="nil"/>
          <w:insideV w:val="nil"/>
        </w:tcBorders>
        <w:shd w:val="clear" w:color="auto" w:fill="FFFFFF"/>
      </w:tcPr>
    </w:tblStylePr>
    <w:tblStylePr w:type="lastCol">
      <w:tblPr/>
      <w:tcPr>
        <w:tcBorders>
          <w:top w:val="nil"/>
          <w:left w:val="single" w:sz="8" w:space="0" w:color="196B2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3EDBA"/>
      </w:tcPr>
    </w:tblStylePr>
    <w:tblStylePr w:type="band1Horz">
      <w:tblPr/>
      <w:tcPr>
        <w:tcBorders>
          <w:top w:val="nil"/>
          <w:bottom w:val="nil"/>
          <w:insideH w:val="nil"/>
          <w:insideV w:val="nil"/>
        </w:tcBorders>
        <w:shd w:val="clear" w:color="auto" w:fill="B3EDBA"/>
      </w:tcPr>
    </w:tblStylePr>
    <w:tblStylePr w:type="nwCell">
      <w:tblPr/>
      <w:tcPr>
        <w:shd w:val="clear" w:color="auto" w:fill="FFFFFF"/>
      </w:tcPr>
    </w:tblStylePr>
    <w:tblStylePr w:type="swCell">
      <w:tblPr/>
      <w:tcPr>
        <w:tcBorders>
          <w:top w:val="nil"/>
        </w:tcBorders>
      </w:tcPr>
    </w:tblStylePr>
  </w:style>
  <w:style w:type="table" w:customStyle="1" w:styleId="MediumList2-Accent43">
    <w:name w:val="Medium List 2 - Accent 43"/>
    <w:basedOn w:val="TableNormal"/>
    <w:next w:val="MediumList2-Accent4"/>
    <w:uiPriority w:val="66"/>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rPr>
        <w:sz w:val="24"/>
        <w:szCs w:val="24"/>
      </w:rPr>
      <w:tblPr/>
      <w:tcPr>
        <w:tcBorders>
          <w:top w:val="nil"/>
          <w:left w:val="nil"/>
          <w:bottom w:val="single" w:sz="24" w:space="0" w:color="0F9ED5"/>
          <w:right w:val="nil"/>
          <w:insideH w:val="nil"/>
          <w:insideV w:val="nil"/>
        </w:tcBorders>
        <w:shd w:val="clear" w:color="auto" w:fill="FFFFFF"/>
      </w:tcPr>
    </w:tblStylePr>
    <w:tblStylePr w:type="lastRow">
      <w:tblPr/>
      <w:tcPr>
        <w:tcBorders>
          <w:top w:val="single" w:sz="8" w:space="0" w:color="0F9ED5"/>
          <w:left w:val="nil"/>
          <w:bottom w:val="nil"/>
          <w:right w:val="nil"/>
          <w:insideH w:val="nil"/>
          <w:insideV w:val="nil"/>
        </w:tcBorders>
        <w:shd w:val="clear" w:color="auto" w:fill="FFFFFF"/>
      </w:tcPr>
    </w:tblStylePr>
    <w:tblStylePr w:type="firstCol">
      <w:tblPr/>
      <w:tcPr>
        <w:tcBorders>
          <w:top w:val="nil"/>
          <w:left w:val="nil"/>
          <w:bottom w:val="nil"/>
          <w:right w:val="single" w:sz="8" w:space="0" w:color="0F9ED5"/>
          <w:insideH w:val="nil"/>
          <w:insideV w:val="nil"/>
        </w:tcBorders>
        <w:shd w:val="clear" w:color="auto" w:fill="FFFFFF"/>
      </w:tcPr>
    </w:tblStylePr>
    <w:tblStylePr w:type="lastCol">
      <w:tblPr/>
      <w:tcPr>
        <w:tcBorders>
          <w:top w:val="nil"/>
          <w:left w:val="single" w:sz="8" w:space="0" w:color="0F9E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DE9FA"/>
      </w:tcPr>
    </w:tblStylePr>
    <w:tblStylePr w:type="band1Horz">
      <w:tblPr/>
      <w:tcPr>
        <w:tcBorders>
          <w:top w:val="nil"/>
          <w:bottom w:val="nil"/>
          <w:insideH w:val="nil"/>
          <w:insideV w:val="nil"/>
        </w:tcBorders>
        <w:shd w:val="clear" w:color="auto" w:fill="BDE9FA"/>
      </w:tcPr>
    </w:tblStylePr>
    <w:tblStylePr w:type="nwCell">
      <w:tblPr/>
      <w:tcPr>
        <w:shd w:val="clear" w:color="auto" w:fill="FFFFFF"/>
      </w:tcPr>
    </w:tblStylePr>
    <w:tblStylePr w:type="swCell">
      <w:tblPr/>
      <w:tcPr>
        <w:tcBorders>
          <w:top w:val="nil"/>
        </w:tcBorders>
      </w:tcPr>
    </w:tblStylePr>
  </w:style>
  <w:style w:type="table" w:customStyle="1" w:styleId="MediumList2-Accent53">
    <w:name w:val="Medium List 2 - Accent 53"/>
    <w:basedOn w:val="TableNormal"/>
    <w:next w:val="MediumList2-Accent5"/>
    <w:uiPriority w:val="66"/>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rPr>
        <w:sz w:val="24"/>
        <w:szCs w:val="24"/>
      </w:rPr>
      <w:tblPr/>
      <w:tcPr>
        <w:tcBorders>
          <w:top w:val="nil"/>
          <w:left w:val="nil"/>
          <w:bottom w:val="single" w:sz="24" w:space="0" w:color="A02B93"/>
          <w:right w:val="nil"/>
          <w:insideH w:val="nil"/>
          <w:insideV w:val="nil"/>
        </w:tcBorders>
        <w:shd w:val="clear" w:color="auto" w:fill="FFFFFF"/>
      </w:tcPr>
    </w:tblStylePr>
    <w:tblStylePr w:type="lastRow">
      <w:tblPr/>
      <w:tcPr>
        <w:tcBorders>
          <w:top w:val="single" w:sz="8" w:space="0" w:color="A02B93"/>
          <w:left w:val="nil"/>
          <w:bottom w:val="nil"/>
          <w:right w:val="nil"/>
          <w:insideH w:val="nil"/>
          <w:insideV w:val="nil"/>
        </w:tcBorders>
        <w:shd w:val="clear" w:color="auto" w:fill="FFFFFF"/>
      </w:tcPr>
    </w:tblStylePr>
    <w:tblStylePr w:type="firstCol">
      <w:tblPr/>
      <w:tcPr>
        <w:tcBorders>
          <w:top w:val="nil"/>
          <w:left w:val="nil"/>
          <w:bottom w:val="nil"/>
          <w:right w:val="single" w:sz="8" w:space="0" w:color="A02B93"/>
          <w:insideH w:val="nil"/>
          <w:insideV w:val="nil"/>
        </w:tcBorders>
        <w:shd w:val="clear" w:color="auto" w:fill="FFFFFF"/>
      </w:tcPr>
    </w:tblStylePr>
    <w:tblStylePr w:type="lastCol">
      <w:tblPr/>
      <w:tcPr>
        <w:tcBorders>
          <w:top w:val="nil"/>
          <w:left w:val="single" w:sz="8" w:space="0" w:color="A02B93"/>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C3E9"/>
      </w:tcPr>
    </w:tblStylePr>
    <w:tblStylePr w:type="band1Horz">
      <w:tblPr/>
      <w:tcPr>
        <w:tcBorders>
          <w:top w:val="nil"/>
          <w:bottom w:val="nil"/>
          <w:insideH w:val="nil"/>
          <w:insideV w:val="nil"/>
        </w:tcBorders>
        <w:shd w:val="clear" w:color="auto" w:fill="EFC3E9"/>
      </w:tcPr>
    </w:tblStylePr>
    <w:tblStylePr w:type="nwCell">
      <w:tblPr/>
      <w:tcPr>
        <w:shd w:val="clear" w:color="auto" w:fill="FFFFFF"/>
      </w:tcPr>
    </w:tblStylePr>
    <w:tblStylePr w:type="swCell">
      <w:tblPr/>
      <w:tcPr>
        <w:tcBorders>
          <w:top w:val="nil"/>
        </w:tcBorders>
      </w:tcPr>
    </w:tblStylePr>
  </w:style>
  <w:style w:type="table" w:customStyle="1" w:styleId="MediumList2-Accent63">
    <w:name w:val="Medium List 2 - Accent 63"/>
    <w:basedOn w:val="TableNormal"/>
    <w:next w:val="MediumList2-Accent6"/>
    <w:uiPriority w:val="66"/>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rPr>
        <w:sz w:val="24"/>
        <w:szCs w:val="24"/>
      </w:rPr>
      <w:tblPr/>
      <w:tcPr>
        <w:tcBorders>
          <w:top w:val="nil"/>
          <w:left w:val="nil"/>
          <w:bottom w:val="single" w:sz="24" w:space="0" w:color="4EA72E"/>
          <w:right w:val="nil"/>
          <w:insideH w:val="nil"/>
          <w:insideV w:val="nil"/>
        </w:tcBorders>
        <w:shd w:val="clear" w:color="auto" w:fill="FFFFFF"/>
      </w:tcPr>
    </w:tblStylePr>
    <w:tblStylePr w:type="lastRow">
      <w:tblPr/>
      <w:tcPr>
        <w:tcBorders>
          <w:top w:val="single" w:sz="8" w:space="0" w:color="4EA72E"/>
          <w:left w:val="nil"/>
          <w:bottom w:val="nil"/>
          <w:right w:val="nil"/>
          <w:insideH w:val="nil"/>
          <w:insideV w:val="nil"/>
        </w:tcBorders>
        <w:shd w:val="clear" w:color="auto" w:fill="FFFFFF"/>
      </w:tcPr>
    </w:tblStylePr>
    <w:tblStylePr w:type="firstCol">
      <w:tblPr/>
      <w:tcPr>
        <w:tcBorders>
          <w:top w:val="nil"/>
          <w:left w:val="nil"/>
          <w:bottom w:val="nil"/>
          <w:right w:val="single" w:sz="8" w:space="0" w:color="4EA72E"/>
          <w:insideH w:val="nil"/>
          <w:insideV w:val="nil"/>
        </w:tcBorders>
        <w:shd w:val="clear" w:color="auto" w:fill="FFFFFF"/>
      </w:tcPr>
    </w:tblStylePr>
    <w:tblStylePr w:type="lastCol">
      <w:tblPr/>
      <w:tcPr>
        <w:tcBorders>
          <w:top w:val="nil"/>
          <w:left w:val="single" w:sz="8" w:space="0" w:color="4EA72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EFC5"/>
      </w:tcPr>
    </w:tblStylePr>
    <w:tblStylePr w:type="band1Horz">
      <w:tblPr/>
      <w:tcPr>
        <w:tcBorders>
          <w:top w:val="nil"/>
          <w:bottom w:val="nil"/>
          <w:insideH w:val="nil"/>
          <w:insideV w:val="nil"/>
        </w:tcBorders>
        <w:shd w:val="clear" w:color="auto" w:fill="D0EFC5"/>
      </w:tcPr>
    </w:tblStylePr>
    <w:tblStylePr w:type="nwCell">
      <w:tblPr/>
      <w:tcPr>
        <w:shd w:val="clear" w:color="auto" w:fill="FFFFFF"/>
      </w:tcPr>
    </w:tblStylePr>
    <w:tblStylePr w:type="swCell">
      <w:tblPr/>
      <w:tcPr>
        <w:tcBorders>
          <w:top w:val="nil"/>
        </w:tcBorders>
      </w:tcPr>
    </w:tblStylePr>
  </w:style>
  <w:style w:type="table" w:customStyle="1" w:styleId="MediumGrid13">
    <w:name w:val="Medium Grid 13"/>
    <w:basedOn w:val="TableNormal"/>
    <w:next w:val="MediumGrid1"/>
    <w:uiPriority w:val="67"/>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3">
    <w:name w:val="Medium Grid 1 - Accent 13"/>
    <w:basedOn w:val="TableNormal"/>
    <w:next w:val="MediumGrid1-Accent1"/>
    <w:uiPriority w:val="67"/>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insideV w:val="single" w:sz="8" w:space="0" w:color="2198CF"/>
      </w:tblBorders>
    </w:tblPr>
    <w:tcPr>
      <w:shd w:val="clear" w:color="auto" w:fill="B2DEF2"/>
    </w:tcPr>
    <w:tblStylePr w:type="firstRow">
      <w:rPr>
        <w:b/>
        <w:bCs/>
      </w:rPr>
    </w:tblStylePr>
    <w:tblStylePr w:type="lastRow">
      <w:rPr>
        <w:b/>
        <w:bCs/>
      </w:rPr>
      <w:tblPr/>
      <w:tcPr>
        <w:tcBorders>
          <w:top w:val="single" w:sz="18" w:space="0" w:color="2198CF"/>
        </w:tcBorders>
      </w:tcPr>
    </w:tblStylePr>
    <w:tblStylePr w:type="firstCol">
      <w:rPr>
        <w:b/>
        <w:bCs/>
      </w:rPr>
    </w:tblStylePr>
    <w:tblStylePr w:type="lastCol">
      <w:rPr>
        <w:b/>
        <w:bCs/>
      </w:rPr>
    </w:tblStylePr>
    <w:tblStylePr w:type="band1Vert">
      <w:tblPr/>
      <w:tcPr>
        <w:shd w:val="clear" w:color="auto" w:fill="64BDE6"/>
      </w:tcPr>
    </w:tblStylePr>
    <w:tblStylePr w:type="band1Horz">
      <w:tblPr/>
      <w:tcPr>
        <w:shd w:val="clear" w:color="auto" w:fill="64BDE6"/>
      </w:tcPr>
    </w:tblStylePr>
  </w:style>
  <w:style w:type="table" w:customStyle="1" w:styleId="MediumGrid1-Accent23">
    <w:name w:val="Medium Grid 1 - Accent 23"/>
    <w:basedOn w:val="TableNormal"/>
    <w:next w:val="MediumGrid1-Accent2"/>
    <w:uiPriority w:val="67"/>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insideV w:val="single" w:sz="8" w:space="0" w:color="EE9465"/>
      </w:tblBorders>
    </w:tblPr>
    <w:tcPr>
      <w:shd w:val="clear" w:color="auto" w:fill="F9DBCC"/>
    </w:tcPr>
    <w:tblStylePr w:type="firstRow">
      <w:rPr>
        <w:b/>
        <w:bCs/>
      </w:rPr>
    </w:tblStylePr>
    <w:tblStylePr w:type="lastRow">
      <w:rPr>
        <w:b/>
        <w:bCs/>
      </w:rPr>
      <w:tblPr/>
      <w:tcPr>
        <w:tcBorders>
          <w:top w:val="single" w:sz="18" w:space="0" w:color="EE9465"/>
        </w:tcBorders>
      </w:tcPr>
    </w:tblStylePr>
    <w:tblStylePr w:type="firstCol">
      <w:rPr>
        <w:b/>
        <w:bCs/>
      </w:rPr>
    </w:tblStylePr>
    <w:tblStylePr w:type="lastCol">
      <w:rPr>
        <w:b/>
        <w:bCs/>
      </w:rPr>
    </w:tblStylePr>
    <w:tblStylePr w:type="band1Vert">
      <w:tblPr/>
      <w:tcPr>
        <w:shd w:val="clear" w:color="auto" w:fill="F4B798"/>
      </w:tcPr>
    </w:tblStylePr>
    <w:tblStylePr w:type="band1Horz">
      <w:tblPr/>
      <w:tcPr>
        <w:shd w:val="clear" w:color="auto" w:fill="F4B798"/>
      </w:tcPr>
    </w:tblStylePr>
  </w:style>
  <w:style w:type="table" w:customStyle="1" w:styleId="MediumGrid1-Accent33">
    <w:name w:val="Medium Grid 1 - Accent 33"/>
    <w:basedOn w:val="TableNormal"/>
    <w:next w:val="MediumGrid1-Accent3"/>
    <w:uiPriority w:val="67"/>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insideV w:val="single" w:sz="8" w:space="0" w:color="2BB73D"/>
      </w:tblBorders>
    </w:tblPr>
    <w:tcPr>
      <w:shd w:val="clear" w:color="auto" w:fill="B3EDBA"/>
    </w:tcPr>
    <w:tblStylePr w:type="firstRow">
      <w:rPr>
        <w:b/>
        <w:bCs/>
      </w:rPr>
    </w:tblStylePr>
    <w:tblStylePr w:type="lastRow">
      <w:rPr>
        <w:b/>
        <w:bCs/>
      </w:rPr>
      <w:tblPr/>
      <w:tcPr>
        <w:tcBorders>
          <w:top w:val="single" w:sz="18" w:space="0" w:color="2BB73D"/>
        </w:tcBorders>
      </w:tcPr>
    </w:tblStylePr>
    <w:tblStylePr w:type="firstCol">
      <w:rPr>
        <w:b/>
        <w:bCs/>
      </w:rPr>
    </w:tblStylePr>
    <w:tblStylePr w:type="lastCol">
      <w:rPr>
        <w:b/>
        <w:bCs/>
      </w:rPr>
    </w:tblStylePr>
    <w:tblStylePr w:type="band1Vert">
      <w:tblPr/>
      <w:tcPr>
        <w:shd w:val="clear" w:color="auto" w:fill="66DB75"/>
      </w:tcPr>
    </w:tblStylePr>
    <w:tblStylePr w:type="band1Horz">
      <w:tblPr/>
      <w:tcPr>
        <w:shd w:val="clear" w:color="auto" w:fill="66DB75"/>
      </w:tcPr>
    </w:tblStylePr>
  </w:style>
  <w:style w:type="table" w:customStyle="1" w:styleId="MediumGrid1-Accent43">
    <w:name w:val="Medium Grid 1 - Accent 43"/>
    <w:basedOn w:val="TableNormal"/>
    <w:next w:val="MediumGrid1-Accent4"/>
    <w:uiPriority w:val="67"/>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insideV w:val="single" w:sz="8" w:space="0" w:color="39BEF1"/>
      </w:tblBorders>
    </w:tblPr>
    <w:tcPr>
      <w:shd w:val="clear" w:color="auto" w:fill="BDE9FA"/>
    </w:tcPr>
    <w:tblStylePr w:type="firstRow">
      <w:rPr>
        <w:b/>
        <w:bCs/>
      </w:rPr>
    </w:tblStylePr>
    <w:tblStylePr w:type="lastRow">
      <w:rPr>
        <w:b/>
        <w:bCs/>
      </w:rPr>
      <w:tblPr/>
      <w:tcPr>
        <w:tcBorders>
          <w:top w:val="single" w:sz="18" w:space="0" w:color="39BEF1"/>
        </w:tcBorders>
      </w:tcPr>
    </w:tblStylePr>
    <w:tblStylePr w:type="firstCol">
      <w:rPr>
        <w:b/>
        <w:bCs/>
      </w:rPr>
    </w:tblStylePr>
    <w:tblStylePr w:type="lastCol">
      <w:rPr>
        <w:b/>
        <w:bCs/>
      </w:rPr>
    </w:tblStylePr>
    <w:tblStylePr w:type="band1Vert">
      <w:tblPr/>
      <w:tcPr>
        <w:shd w:val="clear" w:color="auto" w:fill="7BD3F5"/>
      </w:tcPr>
    </w:tblStylePr>
    <w:tblStylePr w:type="band1Horz">
      <w:tblPr/>
      <w:tcPr>
        <w:shd w:val="clear" w:color="auto" w:fill="7BD3F5"/>
      </w:tcPr>
    </w:tblStylePr>
  </w:style>
  <w:style w:type="table" w:customStyle="1" w:styleId="MediumGrid1-Accent53">
    <w:name w:val="Medium Grid 1 - Accent 53"/>
    <w:basedOn w:val="TableNormal"/>
    <w:next w:val="MediumGrid1-Accent5"/>
    <w:uiPriority w:val="67"/>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insideV w:val="single" w:sz="8" w:space="0" w:color="CE49BF"/>
      </w:tblBorders>
    </w:tblPr>
    <w:tcPr>
      <w:shd w:val="clear" w:color="auto" w:fill="EFC3E9"/>
    </w:tcPr>
    <w:tblStylePr w:type="firstRow">
      <w:rPr>
        <w:b/>
        <w:bCs/>
      </w:rPr>
    </w:tblStylePr>
    <w:tblStylePr w:type="lastRow">
      <w:rPr>
        <w:b/>
        <w:bCs/>
      </w:rPr>
      <w:tblPr/>
      <w:tcPr>
        <w:tcBorders>
          <w:top w:val="single" w:sz="18" w:space="0" w:color="CE49BF"/>
        </w:tcBorders>
      </w:tcPr>
    </w:tblStylePr>
    <w:tblStylePr w:type="firstCol">
      <w:rPr>
        <w:b/>
        <w:bCs/>
      </w:rPr>
    </w:tblStylePr>
    <w:tblStylePr w:type="lastCol">
      <w:rPr>
        <w:b/>
        <w:bCs/>
      </w:rPr>
    </w:tblStylePr>
    <w:tblStylePr w:type="band1Vert">
      <w:tblPr/>
      <w:tcPr>
        <w:shd w:val="clear" w:color="auto" w:fill="DE86D4"/>
      </w:tcPr>
    </w:tblStylePr>
    <w:tblStylePr w:type="band1Horz">
      <w:tblPr/>
      <w:tcPr>
        <w:shd w:val="clear" w:color="auto" w:fill="DE86D4"/>
      </w:tcPr>
    </w:tblStylePr>
  </w:style>
  <w:style w:type="table" w:customStyle="1" w:styleId="MediumGrid1-Accent63">
    <w:name w:val="Medium Grid 1 - Accent 63"/>
    <w:basedOn w:val="TableNormal"/>
    <w:next w:val="MediumGrid1-Accent6"/>
    <w:uiPriority w:val="67"/>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insideV w:val="single" w:sz="8" w:space="0" w:color="71CF50"/>
      </w:tblBorders>
    </w:tblPr>
    <w:tcPr>
      <w:shd w:val="clear" w:color="auto" w:fill="D0EFC5"/>
    </w:tcPr>
    <w:tblStylePr w:type="firstRow">
      <w:rPr>
        <w:b/>
        <w:bCs/>
      </w:rPr>
    </w:tblStylePr>
    <w:tblStylePr w:type="lastRow">
      <w:rPr>
        <w:b/>
        <w:bCs/>
      </w:rPr>
      <w:tblPr/>
      <w:tcPr>
        <w:tcBorders>
          <w:top w:val="single" w:sz="18" w:space="0" w:color="71CF50"/>
        </w:tcBorders>
      </w:tcPr>
    </w:tblStylePr>
    <w:tblStylePr w:type="firstCol">
      <w:rPr>
        <w:b/>
        <w:bCs/>
      </w:rPr>
    </w:tblStylePr>
    <w:tblStylePr w:type="lastCol">
      <w:rPr>
        <w:b/>
        <w:bCs/>
      </w:rPr>
    </w:tblStylePr>
    <w:tblStylePr w:type="band1Vert">
      <w:tblPr/>
      <w:tcPr>
        <w:shd w:val="clear" w:color="auto" w:fill="A0DF8A"/>
      </w:tcPr>
    </w:tblStylePr>
    <w:tblStylePr w:type="band1Horz">
      <w:tblPr/>
      <w:tcPr>
        <w:shd w:val="clear" w:color="auto" w:fill="A0DF8A"/>
      </w:tcPr>
    </w:tblStylePr>
  </w:style>
  <w:style w:type="table" w:customStyle="1" w:styleId="MediumGrid23">
    <w:name w:val="Medium Grid 23"/>
    <w:basedOn w:val="TableNormal"/>
    <w:next w:val="MediumGrid2"/>
    <w:uiPriority w:val="68"/>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3">
    <w:name w:val="Medium Grid 2 - Accent 13"/>
    <w:basedOn w:val="TableNormal"/>
    <w:next w:val="MediumGrid2-Accent1"/>
    <w:uiPriority w:val="68"/>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cPr>
      <w:shd w:val="clear" w:color="auto" w:fill="B2DEF2"/>
    </w:tcPr>
    <w:tblStylePr w:type="firstRow">
      <w:rPr>
        <w:b/>
        <w:bCs/>
        <w:color w:val="000000"/>
      </w:rPr>
      <w:tblPr/>
      <w:tcPr>
        <w:shd w:val="clear" w:color="auto" w:fill="E0F2F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E4F5"/>
      </w:tcPr>
    </w:tblStylePr>
    <w:tblStylePr w:type="band1Vert">
      <w:tblPr/>
      <w:tcPr>
        <w:shd w:val="clear" w:color="auto" w:fill="64BDE6"/>
      </w:tcPr>
    </w:tblStylePr>
    <w:tblStylePr w:type="band1Horz">
      <w:tblPr/>
      <w:tcPr>
        <w:tcBorders>
          <w:insideH w:val="single" w:sz="6" w:space="0" w:color="156082"/>
          <w:insideV w:val="single" w:sz="6" w:space="0" w:color="156082"/>
        </w:tcBorders>
        <w:shd w:val="clear" w:color="auto" w:fill="64BDE6"/>
      </w:tcPr>
    </w:tblStylePr>
    <w:tblStylePr w:type="nwCell">
      <w:tblPr/>
      <w:tcPr>
        <w:shd w:val="clear" w:color="auto" w:fill="FFFFFF"/>
      </w:tcPr>
    </w:tblStylePr>
  </w:style>
  <w:style w:type="table" w:customStyle="1" w:styleId="MediumGrid2-Accent23">
    <w:name w:val="Medium Grid 2 - Accent 23"/>
    <w:basedOn w:val="TableNormal"/>
    <w:next w:val="MediumGrid2-Accent2"/>
    <w:uiPriority w:val="68"/>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cPr>
      <w:shd w:val="clear" w:color="auto" w:fill="F9DBCC"/>
    </w:tcPr>
    <w:tblStylePr w:type="firstRow">
      <w:rPr>
        <w:b/>
        <w:bCs/>
        <w:color w:val="000000"/>
      </w:rPr>
      <w:tblPr/>
      <w:tcPr>
        <w:shd w:val="clear" w:color="auto" w:fill="FCF0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AE2D5"/>
      </w:tcPr>
    </w:tblStylePr>
    <w:tblStylePr w:type="band1Vert">
      <w:tblPr/>
      <w:tcPr>
        <w:shd w:val="clear" w:color="auto" w:fill="F4B798"/>
      </w:tcPr>
    </w:tblStylePr>
    <w:tblStylePr w:type="band1Horz">
      <w:tblPr/>
      <w:tcPr>
        <w:tcBorders>
          <w:insideH w:val="single" w:sz="6" w:space="0" w:color="E97132"/>
          <w:insideV w:val="single" w:sz="6" w:space="0" w:color="E97132"/>
        </w:tcBorders>
        <w:shd w:val="clear" w:color="auto" w:fill="F4B798"/>
      </w:tcPr>
    </w:tblStylePr>
    <w:tblStylePr w:type="nwCell">
      <w:tblPr/>
      <w:tcPr>
        <w:shd w:val="clear" w:color="auto" w:fill="FFFFFF"/>
      </w:tcPr>
    </w:tblStylePr>
  </w:style>
  <w:style w:type="table" w:customStyle="1" w:styleId="MediumGrid2-Accent33">
    <w:name w:val="Medium Grid 2 - Accent 33"/>
    <w:basedOn w:val="TableNormal"/>
    <w:next w:val="MediumGrid2-Accent3"/>
    <w:uiPriority w:val="68"/>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cPr>
      <w:shd w:val="clear" w:color="auto" w:fill="B3EDBA"/>
    </w:tcPr>
    <w:tblStylePr w:type="firstRow">
      <w:rPr>
        <w:b/>
        <w:bCs/>
        <w:color w:val="000000"/>
      </w:rPr>
      <w:tblPr/>
      <w:tcPr>
        <w:shd w:val="clear" w:color="auto" w:fill="E0F8E3"/>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F0C7"/>
      </w:tcPr>
    </w:tblStylePr>
    <w:tblStylePr w:type="band1Vert">
      <w:tblPr/>
      <w:tcPr>
        <w:shd w:val="clear" w:color="auto" w:fill="66DB75"/>
      </w:tcPr>
    </w:tblStylePr>
    <w:tblStylePr w:type="band1Horz">
      <w:tblPr/>
      <w:tcPr>
        <w:tcBorders>
          <w:insideH w:val="single" w:sz="6" w:space="0" w:color="196B24"/>
          <w:insideV w:val="single" w:sz="6" w:space="0" w:color="196B24"/>
        </w:tcBorders>
        <w:shd w:val="clear" w:color="auto" w:fill="66DB75"/>
      </w:tcPr>
    </w:tblStylePr>
    <w:tblStylePr w:type="nwCell">
      <w:tblPr/>
      <w:tcPr>
        <w:shd w:val="clear" w:color="auto" w:fill="FFFFFF"/>
      </w:tcPr>
    </w:tblStylePr>
  </w:style>
  <w:style w:type="table" w:customStyle="1" w:styleId="MediumGrid2-Accent43">
    <w:name w:val="Medium Grid 2 - Accent 43"/>
    <w:basedOn w:val="TableNormal"/>
    <w:next w:val="MediumGrid2-Accent4"/>
    <w:uiPriority w:val="68"/>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cPr>
      <w:shd w:val="clear" w:color="auto" w:fill="BDE9FA"/>
    </w:tcPr>
    <w:tblStylePr w:type="firstRow">
      <w:rPr>
        <w:b/>
        <w:bCs/>
        <w:color w:val="000000"/>
      </w:rPr>
      <w:tblPr/>
      <w:tcPr>
        <w:shd w:val="clear" w:color="auto" w:fill="E5F6F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AEDFB"/>
      </w:tcPr>
    </w:tblStylePr>
    <w:tblStylePr w:type="band1Vert">
      <w:tblPr/>
      <w:tcPr>
        <w:shd w:val="clear" w:color="auto" w:fill="7BD3F5"/>
      </w:tcPr>
    </w:tblStylePr>
    <w:tblStylePr w:type="band1Horz">
      <w:tblPr/>
      <w:tcPr>
        <w:tcBorders>
          <w:insideH w:val="single" w:sz="6" w:space="0" w:color="0F9ED5"/>
          <w:insideV w:val="single" w:sz="6" w:space="0" w:color="0F9ED5"/>
        </w:tcBorders>
        <w:shd w:val="clear" w:color="auto" w:fill="7BD3F5"/>
      </w:tcPr>
    </w:tblStylePr>
    <w:tblStylePr w:type="nwCell">
      <w:tblPr/>
      <w:tcPr>
        <w:shd w:val="clear" w:color="auto" w:fill="FFFFFF"/>
      </w:tcPr>
    </w:tblStylePr>
  </w:style>
  <w:style w:type="table" w:customStyle="1" w:styleId="MediumGrid2-Accent53">
    <w:name w:val="Medium Grid 2 - Accent 53"/>
    <w:basedOn w:val="TableNormal"/>
    <w:next w:val="MediumGrid2-Accent5"/>
    <w:uiPriority w:val="68"/>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cPr>
      <w:shd w:val="clear" w:color="auto" w:fill="EFC3E9"/>
    </w:tcPr>
    <w:tblStylePr w:type="firstRow">
      <w:rPr>
        <w:b/>
        <w:bCs/>
        <w:color w:val="000000"/>
      </w:rPr>
      <w:tblPr/>
      <w:tcPr>
        <w:shd w:val="clear" w:color="auto" w:fill="F8E7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CEED"/>
      </w:tcPr>
    </w:tblStylePr>
    <w:tblStylePr w:type="band1Vert">
      <w:tblPr/>
      <w:tcPr>
        <w:shd w:val="clear" w:color="auto" w:fill="DE86D4"/>
      </w:tcPr>
    </w:tblStylePr>
    <w:tblStylePr w:type="band1Horz">
      <w:tblPr/>
      <w:tcPr>
        <w:tcBorders>
          <w:insideH w:val="single" w:sz="6" w:space="0" w:color="A02B93"/>
          <w:insideV w:val="single" w:sz="6" w:space="0" w:color="A02B93"/>
        </w:tcBorders>
        <w:shd w:val="clear" w:color="auto" w:fill="DE86D4"/>
      </w:tcPr>
    </w:tblStylePr>
    <w:tblStylePr w:type="nwCell">
      <w:tblPr/>
      <w:tcPr>
        <w:shd w:val="clear" w:color="auto" w:fill="FFFFFF"/>
      </w:tcPr>
    </w:tblStylePr>
  </w:style>
  <w:style w:type="table" w:customStyle="1" w:styleId="MediumGrid2-Accent63">
    <w:name w:val="Medium Grid 2 - Accent 63"/>
    <w:basedOn w:val="TableNormal"/>
    <w:next w:val="MediumGrid2-Accent6"/>
    <w:uiPriority w:val="68"/>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cPr>
      <w:shd w:val="clear" w:color="auto" w:fill="D0EFC5"/>
    </w:tcPr>
    <w:tblStylePr w:type="firstRow">
      <w:rPr>
        <w:b/>
        <w:bCs/>
        <w:color w:val="000000"/>
      </w:rPr>
      <w:tblPr/>
      <w:tcPr>
        <w:shd w:val="clear" w:color="auto" w:fill="ECF8E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F2D0"/>
      </w:tcPr>
    </w:tblStylePr>
    <w:tblStylePr w:type="band1Vert">
      <w:tblPr/>
      <w:tcPr>
        <w:shd w:val="clear" w:color="auto" w:fill="A0DF8A"/>
      </w:tcPr>
    </w:tblStylePr>
    <w:tblStylePr w:type="band1Horz">
      <w:tblPr/>
      <w:tcPr>
        <w:tcBorders>
          <w:insideH w:val="single" w:sz="6" w:space="0" w:color="4EA72E"/>
          <w:insideV w:val="single" w:sz="6" w:space="0" w:color="4EA72E"/>
        </w:tcBorders>
        <w:shd w:val="clear" w:color="auto" w:fill="A0DF8A"/>
      </w:tcPr>
    </w:tblStylePr>
    <w:tblStylePr w:type="nwCell">
      <w:tblPr/>
      <w:tcPr>
        <w:shd w:val="clear" w:color="auto" w:fill="FFFFFF"/>
      </w:tcPr>
    </w:tblStylePr>
  </w:style>
  <w:style w:type="table" w:customStyle="1" w:styleId="MediumGrid33">
    <w:name w:val="Medium Grid 33"/>
    <w:basedOn w:val="TableNormal"/>
    <w:next w:val="MediumGrid3"/>
    <w:uiPriority w:val="69"/>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3">
    <w:name w:val="Medium Grid 3 - Accent 13"/>
    <w:basedOn w:val="TableNormal"/>
    <w:next w:val="MediumGrid3-Accent1"/>
    <w:uiPriority w:val="69"/>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2DEF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5608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5608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5608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5608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4BDE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4BDE6"/>
      </w:tcPr>
    </w:tblStylePr>
  </w:style>
  <w:style w:type="table" w:customStyle="1" w:styleId="MediumGrid3-Accent23">
    <w:name w:val="Medium Grid 3 - Accent 23"/>
    <w:basedOn w:val="TableNormal"/>
    <w:next w:val="MediumGrid3-Accent2"/>
    <w:uiPriority w:val="69"/>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9DBCC"/>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9713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9713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9713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9713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4B7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4B798"/>
      </w:tcPr>
    </w:tblStylePr>
  </w:style>
  <w:style w:type="table" w:customStyle="1" w:styleId="MediumGrid3-Accent33">
    <w:name w:val="Medium Grid 3 - Accent 33"/>
    <w:basedOn w:val="TableNormal"/>
    <w:next w:val="MediumGrid3-Accent3"/>
    <w:uiPriority w:val="69"/>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3EDB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96B2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96B2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96B2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96B2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6DB7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6DB75"/>
      </w:tcPr>
    </w:tblStylePr>
  </w:style>
  <w:style w:type="table" w:customStyle="1" w:styleId="MediumGrid3-Accent43">
    <w:name w:val="Medium Grid 3 - Accent 43"/>
    <w:basedOn w:val="TableNormal"/>
    <w:next w:val="MediumGrid3-Accent4"/>
    <w:uiPriority w:val="69"/>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DE9F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F9E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F9E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F9E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F9E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BD3F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BD3F5"/>
      </w:tcPr>
    </w:tblStylePr>
  </w:style>
  <w:style w:type="table" w:customStyle="1" w:styleId="MediumGrid3-Accent53">
    <w:name w:val="Medium Grid 3 - Accent 53"/>
    <w:basedOn w:val="TableNormal"/>
    <w:next w:val="MediumGrid3-Accent5"/>
    <w:uiPriority w:val="69"/>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C3E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02B9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02B9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02B9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02B9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E86D4"/>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E86D4"/>
      </w:tcPr>
    </w:tblStylePr>
  </w:style>
  <w:style w:type="table" w:customStyle="1" w:styleId="MediumGrid3-Accent63">
    <w:name w:val="Medium Grid 3 - Accent 63"/>
    <w:basedOn w:val="TableNormal"/>
    <w:next w:val="MediumGrid3-Accent6"/>
    <w:uiPriority w:val="69"/>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EFC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EA72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EA72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EA72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EA72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0DF8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0DF8A"/>
      </w:tcPr>
    </w:tblStylePr>
  </w:style>
  <w:style w:type="table" w:customStyle="1" w:styleId="DarkList3">
    <w:name w:val="Dark List3"/>
    <w:basedOn w:val="TableNormal"/>
    <w:next w:val="DarkList"/>
    <w:uiPriority w:val="70"/>
    <w:semiHidden/>
    <w:unhideWhenUsed/>
    <w:rsid w:val="005B40C2"/>
    <w:pPr>
      <w:spacing w:after="0" w:line="240" w:lineRule="auto"/>
    </w:pPr>
    <w:rPr>
      <w:rFonts w:ascii="Aptos" w:eastAsia="Aptos" w:hAnsi="Aptos" w:cs="Times New Roman"/>
      <w:color w:val="FFFFFF"/>
      <w:lang w:val="en-GB"/>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3">
    <w:name w:val="Dark List - Accent 13"/>
    <w:basedOn w:val="TableNormal"/>
    <w:next w:val="DarkList-Accent1"/>
    <w:uiPriority w:val="70"/>
    <w:semiHidden/>
    <w:unhideWhenUsed/>
    <w:rsid w:val="005B40C2"/>
    <w:pPr>
      <w:spacing w:after="0" w:line="240" w:lineRule="auto"/>
    </w:pPr>
    <w:rPr>
      <w:rFonts w:ascii="Aptos" w:eastAsia="Aptos" w:hAnsi="Aptos" w:cs="Times New Roman"/>
      <w:color w:val="FFFFFF"/>
      <w:lang w:val="en-GB"/>
    </w:rPr>
    <w:tblPr>
      <w:tblStyleRowBandSize w:val="1"/>
      <w:tblStyleColBandSize w:val="1"/>
    </w:tblPr>
    <w:tcPr>
      <w:shd w:val="clear" w:color="auto" w:fill="15608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A2F40"/>
      </w:tcPr>
    </w:tblStylePr>
    <w:tblStylePr w:type="firstCol">
      <w:tblPr/>
      <w:tcPr>
        <w:tcBorders>
          <w:top w:val="nil"/>
          <w:left w:val="nil"/>
          <w:bottom w:val="nil"/>
          <w:right w:val="single" w:sz="18" w:space="0" w:color="FFFFFF"/>
          <w:insideH w:val="nil"/>
          <w:insideV w:val="nil"/>
        </w:tcBorders>
        <w:shd w:val="clear" w:color="auto" w:fill="0F4761"/>
      </w:tcPr>
    </w:tblStylePr>
    <w:tblStylePr w:type="lastCol">
      <w:tblPr/>
      <w:tcPr>
        <w:tcBorders>
          <w:top w:val="nil"/>
          <w:left w:val="single" w:sz="18" w:space="0" w:color="FFFFFF"/>
          <w:bottom w:val="nil"/>
          <w:right w:val="nil"/>
          <w:insideH w:val="nil"/>
          <w:insideV w:val="nil"/>
        </w:tcBorders>
        <w:shd w:val="clear" w:color="auto" w:fill="0F4761"/>
      </w:tcPr>
    </w:tblStylePr>
    <w:tblStylePr w:type="band1Vert">
      <w:tblPr/>
      <w:tcPr>
        <w:tcBorders>
          <w:top w:val="nil"/>
          <w:left w:val="nil"/>
          <w:bottom w:val="nil"/>
          <w:right w:val="nil"/>
          <w:insideH w:val="nil"/>
          <w:insideV w:val="nil"/>
        </w:tcBorders>
        <w:shd w:val="clear" w:color="auto" w:fill="0F4761"/>
      </w:tcPr>
    </w:tblStylePr>
    <w:tblStylePr w:type="band1Horz">
      <w:tblPr/>
      <w:tcPr>
        <w:tcBorders>
          <w:top w:val="nil"/>
          <w:left w:val="nil"/>
          <w:bottom w:val="nil"/>
          <w:right w:val="nil"/>
          <w:insideH w:val="nil"/>
          <w:insideV w:val="nil"/>
        </w:tcBorders>
        <w:shd w:val="clear" w:color="auto" w:fill="0F4761"/>
      </w:tcPr>
    </w:tblStylePr>
  </w:style>
  <w:style w:type="table" w:customStyle="1" w:styleId="DarkList-Accent23">
    <w:name w:val="Dark List - Accent 23"/>
    <w:basedOn w:val="TableNormal"/>
    <w:next w:val="DarkList-Accent2"/>
    <w:uiPriority w:val="70"/>
    <w:semiHidden/>
    <w:unhideWhenUsed/>
    <w:rsid w:val="005B40C2"/>
    <w:pPr>
      <w:spacing w:after="0" w:line="240" w:lineRule="auto"/>
    </w:pPr>
    <w:rPr>
      <w:rFonts w:ascii="Aptos" w:eastAsia="Aptos" w:hAnsi="Aptos" w:cs="Times New Roman"/>
      <w:color w:val="FFFFFF"/>
      <w:lang w:val="en-GB"/>
    </w:rPr>
    <w:tblPr>
      <w:tblStyleRowBandSize w:val="1"/>
      <w:tblStyleColBandSize w:val="1"/>
    </w:tblPr>
    <w:tcPr>
      <w:shd w:val="clear" w:color="auto" w:fill="E9713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340D"/>
      </w:tcPr>
    </w:tblStylePr>
    <w:tblStylePr w:type="firstCol">
      <w:tblPr/>
      <w:tcPr>
        <w:tcBorders>
          <w:top w:val="nil"/>
          <w:left w:val="nil"/>
          <w:bottom w:val="nil"/>
          <w:right w:val="single" w:sz="18" w:space="0" w:color="FFFFFF"/>
          <w:insideH w:val="nil"/>
          <w:insideV w:val="nil"/>
        </w:tcBorders>
        <w:shd w:val="clear" w:color="auto" w:fill="BF4E14"/>
      </w:tcPr>
    </w:tblStylePr>
    <w:tblStylePr w:type="lastCol">
      <w:tblPr/>
      <w:tcPr>
        <w:tcBorders>
          <w:top w:val="nil"/>
          <w:left w:val="single" w:sz="18" w:space="0" w:color="FFFFFF"/>
          <w:bottom w:val="nil"/>
          <w:right w:val="nil"/>
          <w:insideH w:val="nil"/>
          <w:insideV w:val="nil"/>
        </w:tcBorders>
        <w:shd w:val="clear" w:color="auto" w:fill="BF4E14"/>
      </w:tcPr>
    </w:tblStylePr>
    <w:tblStylePr w:type="band1Vert">
      <w:tblPr/>
      <w:tcPr>
        <w:tcBorders>
          <w:top w:val="nil"/>
          <w:left w:val="nil"/>
          <w:bottom w:val="nil"/>
          <w:right w:val="nil"/>
          <w:insideH w:val="nil"/>
          <w:insideV w:val="nil"/>
        </w:tcBorders>
        <w:shd w:val="clear" w:color="auto" w:fill="BF4E14"/>
      </w:tcPr>
    </w:tblStylePr>
    <w:tblStylePr w:type="band1Horz">
      <w:tblPr/>
      <w:tcPr>
        <w:tcBorders>
          <w:top w:val="nil"/>
          <w:left w:val="nil"/>
          <w:bottom w:val="nil"/>
          <w:right w:val="nil"/>
          <w:insideH w:val="nil"/>
          <w:insideV w:val="nil"/>
        </w:tcBorders>
        <w:shd w:val="clear" w:color="auto" w:fill="BF4E14"/>
      </w:tcPr>
    </w:tblStylePr>
  </w:style>
  <w:style w:type="table" w:customStyle="1" w:styleId="DarkList-Accent33">
    <w:name w:val="Dark List - Accent 33"/>
    <w:basedOn w:val="TableNormal"/>
    <w:next w:val="DarkList-Accent3"/>
    <w:uiPriority w:val="70"/>
    <w:semiHidden/>
    <w:unhideWhenUsed/>
    <w:rsid w:val="005B40C2"/>
    <w:pPr>
      <w:spacing w:after="0" w:line="240" w:lineRule="auto"/>
    </w:pPr>
    <w:rPr>
      <w:rFonts w:ascii="Aptos" w:eastAsia="Aptos" w:hAnsi="Aptos" w:cs="Times New Roman"/>
      <w:color w:val="FFFFFF"/>
      <w:lang w:val="en-GB"/>
    </w:rPr>
    <w:tblPr>
      <w:tblStyleRowBandSize w:val="1"/>
      <w:tblStyleColBandSize w:val="1"/>
    </w:tblPr>
    <w:tcPr>
      <w:shd w:val="clear" w:color="auto" w:fill="196B2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C3511"/>
      </w:tcPr>
    </w:tblStylePr>
    <w:tblStylePr w:type="firstCol">
      <w:tblPr/>
      <w:tcPr>
        <w:tcBorders>
          <w:top w:val="nil"/>
          <w:left w:val="nil"/>
          <w:bottom w:val="nil"/>
          <w:right w:val="single" w:sz="18" w:space="0" w:color="FFFFFF"/>
          <w:insideH w:val="nil"/>
          <w:insideV w:val="nil"/>
        </w:tcBorders>
        <w:shd w:val="clear" w:color="auto" w:fill="124F1A"/>
      </w:tcPr>
    </w:tblStylePr>
    <w:tblStylePr w:type="lastCol">
      <w:tblPr/>
      <w:tcPr>
        <w:tcBorders>
          <w:top w:val="nil"/>
          <w:left w:val="single" w:sz="18" w:space="0" w:color="FFFFFF"/>
          <w:bottom w:val="nil"/>
          <w:right w:val="nil"/>
          <w:insideH w:val="nil"/>
          <w:insideV w:val="nil"/>
        </w:tcBorders>
        <w:shd w:val="clear" w:color="auto" w:fill="124F1A"/>
      </w:tcPr>
    </w:tblStylePr>
    <w:tblStylePr w:type="band1Vert">
      <w:tblPr/>
      <w:tcPr>
        <w:tcBorders>
          <w:top w:val="nil"/>
          <w:left w:val="nil"/>
          <w:bottom w:val="nil"/>
          <w:right w:val="nil"/>
          <w:insideH w:val="nil"/>
          <w:insideV w:val="nil"/>
        </w:tcBorders>
        <w:shd w:val="clear" w:color="auto" w:fill="124F1A"/>
      </w:tcPr>
    </w:tblStylePr>
    <w:tblStylePr w:type="band1Horz">
      <w:tblPr/>
      <w:tcPr>
        <w:tcBorders>
          <w:top w:val="nil"/>
          <w:left w:val="nil"/>
          <w:bottom w:val="nil"/>
          <w:right w:val="nil"/>
          <w:insideH w:val="nil"/>
          <w:insideV w:val="nil"/>
        </w:tcBorders>
        <w:shd w:val="clear" w:color="auto" w:fill="124F1A"/>
      </w:tcPr>
    </w:tblStylePr>
  </w:style>
  <w:style w:type="table" w:customStyle="1" w:styleId="DarkList-Accent43">
    <w:name w:val="Dark List - Accent 43"/>
    <w:basedOn w:val="TableNormal"/>
    <w:next w:val="DarkList-Accent4"/>
    <w:uiPriority w:val="70"/>
    <w:semiHidden/>
    <w:unhideWhenUsed/>
    <w:rsid w:val="005B40C2"/>
    <w:pPr>
      <w:spacing w:after="0" w:line="240" w:lineRule="auto"/>
    </w:pPr>
    <w:rPr>
      <w:rFonts w:ascii="Aptos" w:eastAsia="Aptos" w:hAnsi="Aptos" w:cs="Times New Roman"/>
      <w:color w:val="FFFFFF"/>
      <w:lang w:val="en-GB"/>
    </w:rPr>
    <w:tblPr>
      <w:tblStyleRowBandSize w:val="1"/>
      <w:tblStyleColBandSize w:val="1"/>
    </w:tblPr>
    <w:tcPr>
      <w:shd w:val="clear" w:color="auto" w:fill="0F9E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74E69"/>
      </w:tcPr>
    </w:tblStylePr>
    <w:tblStylePr w:type="firstCol">
      <w:tblPr/>
      <w:tcPr>
        <w:tcBorders>
          <w:top w:val="nil"/>
          <w:left w:val="nil"/>
          <w:bottom w:val="nil"/>
          <w:right w:val="single" w:sz="18" w:space="0" w:color="FFFFFF"/>
          <w:insideH w:val="nil"/>
          <w:insideV w:val="nil"/>
        </w:tcBorders>
        <w:shd w:val="clear" w:color="auto" w:fill="0B769F"/>
      </w:tcPr>
    </w:tblStylePr>
    <w:tblStylePr w:type="lastCol">
      <w:tblPr/>
      <w:tcPr>
        <w:tcBorders>
          <w:top w:val="nil"/>
          <w:left w:val="single" w:sz="18" w:space="0" w:color="FFFFFF"/>
          <w:bottom w:val="nil"/>
          <w:right w:val="nil"/>
          <w:insideH w:val="nil"/>
          <w:insideV w:val="nil"/>
        </w:tcBorders>
        <w:shd w:val="clear" w:color="auto" w:fill="0B769F"/>
      </w:tcPr>
    </w:tblStylePr>
    <w:tblStylePr w:type="band1Vert">
      <w:tblPr/>
      <w:tcPr>
        <w:tcBorders>
          <w:top w:val="nil"/>
          <w:left w:val="nil"/>
          <w:bottom w:val="nil"/>
          <w:right w:val="nil"/>
          <w:insideH w:val="nil"/>
          <w:insideV w:val="nil"/>
        </w:tcBorders>
        <w:shd w:val="clear" w:color="auto" w:fill="0B769F"/>
      </w:tcPr>
    </w:tblStylePr>
    <w:tblStylePr w:type="band1Horz">
      <w:tblPr/>
      <w:tcPr>
        <w:tcBorders>
          <w:top w:val="nil"/>
          <w:left w:val="nil"/>
          <w:bottom w:val="nil"/>
          <w:right w:val="nil"/>
          <w:insideH w:val="nil"/>
          <w:insideV w:val="nil"/>
        </w:tcBorders>
        <w:shd w:val="clear" w:color="auto" w:fill="0B769F"/>
      </w:tcPr>
    </w:tblStylePr>
  </w:style>
  <w:style w:type="table" w:customStyle="1" w:styleId="DarkList-Accent53">
    <w:name w:val="Dark List - Accent 53"/>
    <w:basedOn w:val="TableNormal"/>
    <w:next w:val="DarkList-Accent5"/>
    <w:uiPriority w:val="70"/>
    <w:semiHidden/>
    <w:unhideWhenUsed/>
    <w:rsid w:val="005B40C2"/>
    <w:pPr>
      <w:spacing w:after="0" w:line="240" w:lineRule="auto"/>
    </w:pPr>
    <w:rPr>
      <w:rFonts w:ascii="Aptos" w:eastAsia="Aptos" w:hAnsi="Aptos" w:cs="Times New Roman"/>
      <w:color w:val="FFFFFF"/>
      <w:lang w:val="en-GB"/>
    </w:rPr>
    <w:tblPr>
      <w:tblStyleRowBandSize w:val="1"/>
      <w:tblStyleColBandSize w:val="1"/>
    </w:tblPr>
    <w:tcPr>
      <w:shd w:val="clear" w:color="auto" w:fill="A02B9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F1548"/>
      </w:tcPr>
    </w:tblStylePr>
    <w:tblStylePr w:type="firstCol">
      <w:tblPr/>
      <w:tcPr>
        <w:tcBorders>
          <w:top w:val="nil"/>
          <w:left w:val="nil"/>
          <w:bottom w:val="nil"/>
          <w:right w:val="single" w:sz="18" w:space="0" w:color="FFFFFF"/>
          <w:insideH w:val="nil"/>
          <w:insideV w:val="nil"/>
        </w:tcBorders>
        <w:shd w:val="clear" w:color="auto" w:fill="77206D"/>
      </w:tcPr>
    </w:tblStylePr>
    <w:tblStylePr w:type="lastCol">
      <w:tblPr/>
      <w:tcPr>
        <w:tcBorders>
          <w:top w:val="nil"/>
          <w:left w:val="single" w:sz="18" w:space="0" w:color="FFFFFF"/>
          <w:bottom w:val="nil"/>
          <w:right w:val="nil"/>
          <w:insideH w:val="nil"/>
          <w:insideV w:val="nil"/>
        </w:tcBorders>
        <w:shd w:val="clear" w:color="auto" w:fill="77206D"/>
      </w:tcPr>
    </w:tblStylePr>
    <w:tblStylePr w:type="band1Vert">
      <w:tblPr/>
      <w:tcPr>
        <w:tcBorders>
          <w:top w:val="nil"/>
          <w:left w:val="nil"/>
          <w:bottom w:val="nil"/>
          <w:right w:val="nil"/>
          <w:insideH w:val="nil"/>
          <w:insideV w:val="nil"/>
        </w:tcBorders>
        <w:shd w:val="clear" w:color="auto" w:fill="77206D"/>
      </w:tcPr>
    </w:tblStylePr>
    <w:tblStylePr w:type="band1Horz">
      <w:tblPr/>
      <w:tcPr>
        <w:tcBorders>
          <w:top w:val="nil"/>
          <w:left w:val="nil"/>
          <w:bottom w:val="nil"/>
          <w:right w:val="nil"/>
          <w:insideH w:val="nil"/>
          <w:insideV w:val="nil"/>
        </w:tcBorders>
        <w:shd w:val="clear" w:color="auto" w:fill="77206D"/>
      </w:tcPr>
    </w:tblStylePr>
  </w:style>
  <w:style w:type="table" w:customStyle="1" w:styleId="DarkList-Accent63">
    <w:name w:val="Dark List - Accent 63"/>
    <w:basedOn w:val="TableNormal"/>
    <w:next w:val="DarkList-Accent6"/>
    <w:uiPriority w:val="70"/>
    <w:semiHidden/>
    <w:unhideWhenUsed/>
    <w:rsid w:val="005B40C2"/>
    <w:pPr>
      <w:spacing w:after="0" w:line="240" w:lineRule="auto"/>
    </w:pPr>
    <w:rPr>
      <w:rFonts w:ascii="Aptos" w:eastAsia="Aptos" w:hAnsi="Aptos" w:cs="Times New Roman"/>
      <w:color w:val="FFFFFF"/>
      <w:lang w:val="en-GB"/>
    </w:rPr>
    <w:tblPr>
      <w:tblStyleRowBandSize w:val="1"/>
      <w:tblStyleColBandSize w:val="1"/>
    </w:tblPr>
    <w:tcPr>
      <w:shd w:val="clear" w:color="auto" w:fill="4EA7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5317"/>
      </w:tcPr>
    </w:tblStylePr>
    <w:tblStylePr w:type="firstCol">
      <w:tblPr/>
      <w:tcPr>
        <w:tcBorders>
          <w:top w:val="nil"/>
          <w:left w:val="nil"/>
          <w:bottom w:val="nil"/>
          <w:right w:val="single" w:sz="18" w:space="0" w:color="FFFFFF"/>
          <w:insideH w:val="nil"/>
          <w:insideV w:val="nil"/>
        </w:tcBorders>
        <w:shd w:val="clear" w:color="auto" w:fill="3A7C22"/>
      </w:tcPr>
    </w:tblStylePr>
    <w:tblStylePr w:type="lastCol">
      <w:tblPr/>
      <w:tcPr>
        <w:tcBorders>
          <w:top w:val="nil"/>
          <w:left w:val="single" w:sz="18" w:space="0" w:color="FFFFFF"/>
          <w:bottom w:val="nil"/>
          <w:right w:val="nil"/>
          <w:insideH w:val="nil"/>
          <w:insideV w:val="nil"/>
        </w:tcBorders>
        <w:shd w:val="clear" w:color="auto" w:fill="3A7C22"/>
      </w:tcPr>
    </w:tblStylePr>
    <w:tblStylePr w:type="band1Vert">
      <w:tblPr/>
      <w:tcPr>
        <w:tcBorders>
          <w:top w:val="nil"/>
          <w:left w:val="nil"/>
          <w:bottom w:val="nil"/>
          <w:right w:val="nil"/>
          <w:insideH w:val="nil"/>
          <w:insideV w:val="nil"/>
        </w:tcBorders>
        <w:shd w:val="clear" w:color="auto" w:fill="3A7C22"/>
      </w:tcPr>
    </w:tblStylePr>
    <w:tblStylePr w:type="band1Horz">
      <w:tblPr/>
      <w:tcPr>
        <w:tcBorders>
          <w:top w:val="nil"/>
          <w:left w:val="nil"/>
          <w:bottom w:val="nil"/>
          <w:right w:val="nil"/>
          <w:insideH w:val="nil"/>
          <w:insideV w:val="nil"/>
        </w:tcBorders>
        <w:shd w:val="clear" w:color="auto" w:fill="3A7C22"/>
      </w:tcPr>
    </w:tblStylePr>
  </w:style>
  <w:style w:type="table" w:customStyle="1" w:styleId="ColorfulShading3">
    <w:name w:val="Colorful Shading3"/>
    <w:basedOn w:val="TableNormal"/>
    <w:next w:val="ColorfulShading"/>
    <w:uiPriority w:val="71"/>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24" w:space="0" w:color="E97132"/>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4">
    <w:name w:val="Colorful Shading - Accent 14"/>
    <w:basedOn w:val="TableNormal"/>
    <w:next w:val="ColorfulShading-Accent1"/>
    <w:uiPriority w:val="71"/>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24" w:space="0" w:color="E97132"/>
        <w:left w:val="single" w:sz="4" w:space="0" w:color="156082"/>
        <w:bottom w:val="single" w:sz="4" w:space="0" w:color="156082"/>
        <w:right w:val="single" w:sz="4" w:space="0" w:color="156082"/>
        <w:insideH w:val="single" w:sz="4" w:space="0" w:color="FFFFFF"/>
        <w:insideV w:val="single" w:sz="4" w:space="0" w:color="FFFFFF"/>
      </w:tblBorders>
    </w:tblPr>
    <w:tcPr>
      <w:shd w:val="clear" w:color="auto" w:fill="E0F2F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C394D"/>
      </w:tcPr>
    </w:tblStylePr>
    <w:tblStylePr w:type="firstCol">
      <w:rPr>
        <w:color w:val="FFFFFF"/>
      </w:rPr>
      <w:tblPr/>
      <w:tcPr>
        <w:tcBorders>
          <w:top w:val="nil"/>
          <w:left w:val="nil"/>
          <w:bottom w:val="nil"/>
          <w:right w:val="nil"/>
          <w:insideH w:val="single" w:sz="4" w:space="0" w:color="0C394D"/>
          <w:insideV w:val="nil"/>
        </w:tcBorders>
        <w:shd w:val="clear" w:color="auto" w:fill="0C394D"/>
      </w:tcPr>
    </w:tblStylePr>
    <w:tblStylePr w:type="lastCol">
      <w:rPr>
        <w:color w:val="FFFFFF"/>
      </w:rPr>
      <w:tblPr/>
      <w:tcPr>
        <w:tcBorders>
          <w:top w:val="nil"/>
          <w:left w:val="nil"/>
          <w:bottom w:val="nil"/>
          <w:right w:val="nil"/>
          <w:insideH w:val="nil"/>
          <w:insideV w:val="nil"/>
        </w:tcBorders>
        <w:shd w:val="clear" w:color="auto" w:fill="0C394D"/>
      </w:tcPr>
    </w:tblStylePr>
    <w:tblStylePr w:type="band1Vert">
      <w:tblPr/>
      <w:tcPr>
        <w:shd w:val="clear" w:color="auto" w:fill="83CAEB"/>
      </w:tcPr>
    </w:tblStylePr>
    <w:tblStylePr w:type="band1Horz">
      <w:tblPr/>
      <w:tcPr>
        <w:shd w:val="clear" w:color="auto" w:fill="64BDE6"/>
      </w:tcPr>
    </w:tblStylePr>
    <w:tblStylePr w:type="neCell">
      <w:rPr>
        <w:color w:val="000000"/>
      </w:rPr>
    </w:tblStylePr>
    <w:tblStylePr w:type="nwCell">
      <w:rPr>
        <w:color w:val="000000"/>
      </w:rPr>
    </w:tblStylePr>
  </w:style>
  <w:style w:type="table" w:customStyle="1" w:styleId="ColorfulShading-Accent23">
    <w:name w:val="Colorful Shading - Accent 23"/>
    <w:basedOn w:val="TableNormal"/>
    <w:next w:val="ColorfulShading-Accent2"/>
    <w:uiPriority w:val="71"/>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24" w:space="0" w:color="E97132"/>
        <w:left w:val="single" w:sz="4" w:space="0" w:color="E97132"/>
        <w:bottom w:val="single" w:sz="4" w:space="0" w:color="E97132"/>
        <w:right w:val="single" w:sz="4" w:space="0" w:color="E97132"/>
        <w:insideH w:val="single" w:sz="4" w:space="0" w:color="FFFFFF"/>
        <w:insideV w:val="single" w:sz="4" w:space="0" w:color="FFFFFF"/>
      </w:tblBorders>
    </w:tblPr>
    <w:tcPr>
      <w:shd w:val="clear" w:color="auto" w:fill="FCF0E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3F10"/>
      </w:tcPr>
    </w:tblStylePr>
    <w:tblStylePr w:type="firstCol">
      <w:rPr>
        <w:color w:val="FFFFFF"/>
      </w:rPr>
      <w:tblPr/>
      <w:tcPr>
        <w:tcBorders>
          <w:top w:val="nil"/>
          <w:left w:val="nil"/>
          <w:bottom w:val="nil"/>
          <w:right w:val="nil"/>
          <w:insideH w:val="single" w:sz="4" w:space="0" w:color="993F10"/>
          <w:insideV w:val="nil"/>
        </w:tcBorders>
        <w:shd w:val="clear" w:color="auto" w:fill="993F10"/>
      </w:tcPr>
    </w:tblStylePr>
    <w:tblStylePr w:type="lastCol">
      <w:rPr>
        <w:color w:val="FFFFFF"/>
      </w:rPr>
      <w:tblPr/>
      <w:tcPr>
        <w:tcBorders>
          <w:top w:val="nil"/>
          <w:left w:val="nil"/>
          <w:bottom w:val="nil"/>
          <w:right w:val="nil"/>
          <w:insideH w:val="nil"/>
          <w:insideV w:val="nil"/>
        </w:tcBorders>
        <w:shd w:val="clear" w:color="auto" w:fill="993F10"/>
      </w:tcPr>
    </w:tblStylePr>
    <w:tblStylePr w:type="band1Vert">
      <w:tblPr/>
      <w:tcPr>
        <w:shd w:val="clear" w:color="auto" w:fill="F6C5AC"/>
      </w:tcPr>
    </w:tblStylePr>
    <w:tblStylePr w:type="band1Horz">
      <w:tblPr/>
      <w:tcPr>
        <w:shd w:val="clear" w:color="auto" w:fill="F4B798"/>
      </w:tcPr>
    </w:tblStylePr>
    <w:tblStylePr w:type="neCell">
      <w:rPr>
        <w:color w:val="000000"/>
      </w:rPr>
    </w:tblStylePr>
    <w:tblStylePr w:type="nwCell">
      <w:rPr>
        <w:color w:val="000000"/>
      </w:rPr>
    </w:tblStylePr>
  </w:style>
  <w:style w:type="table" w:customStyle="1" w:styleId="ColorfulShading-Accent33">
    <w:name w:val="Colorful Shading - Accent 33"/>
    <w:basedOn w:val="TableNormal"/>
    <w:next w:val="ColorfulShading-Accent3"/>
    <w:uiPriority w:val="71"/>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24" w:space="0" w:color="0F9ED5"/>
        <w:left w:val="single" w:sz="4" w:space="0" w:color="196B24"/>
        <w:bottom w:val="single" w:sz="4" w:space="0" w:color="196B24"/>
        <w:right w:val="single" w:sz="4" w:space="0" w:color="196B24"/>
        <w:insideH w:val="single" w:sz="4" w:space="0" w:color="FFFFFF"/>
        <w:insideV w:val="single" w:sz="4" w:space="0" w:color="FFFFFF"/>
      </w:tblBorders>
    </w:tblPr>
    <w:tcPr>
      <w:shd w:val="clear" w:color="auto" w:fill="E0F8E3"/>
    </w:tcPr>
    <w:tblStylePr w:type="firstRow">
      <w:rPr>
        <w:b/>
        <w:bCs/>
      </w:rPr>
      <w:tblPr/>
      <w:tcPr>
        <w:tcBorders>
          <w:top w:val="nil"/>
          <w:left w:val="nil"/>
          <w:bottom w:val="single" w:sz="24" w:space="0" w:color="0F9E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F4015"/>
      </w:tcPr>
    </w:tblStylePr>
    <w:tblStylePr w:type="firstCol">
      <w:rPr>
        <w:color w:val="FFFFFF"/>
      </w:rPr>
      <w:tblPr/>
      <w:tcPr>
        <w:tcBorders>
          <w:top w:val="nil"/>
          <w:left w:val="nil"/>
          <w:bottom w:val="nil"/>
          <w:right w:val="nil"/>
          <w:insideH w:val="single" w:sz="4" w:space="0" w:color="0F4015"/>
          <w:insideV w:val="nil"/>
        </w:tcBorders>
        <w:shd w:val="clear" w:color="auto" w:fill="0F4015"/>
      </w:tcPr>
    </w:tblStylePr>
    <w:tblStylePr w:type="lastCol">
      <w:rPr>
        <w:color w:val="FFFFFF"/>
      </w:rPr>
      <w:tblPr/>
      <w:tcPr>
        <w:tcBorders>
          <w:top w:val="nil"/>
          <w:left w:val="nil"/>
          <w:bottom w:val="nil"/>
          <w:right w:val="nil"/>
          <w:insideH w:val="nil"/>
          <w:insideV w:val="nil"/>
        </w:tcBorders>
        <w:shd w:val="clear" w:color="auto" w:fill="0F4015"/>
      </w:tcPr>
    </w:tblStylePr>
    <w:tblStylePr w:type="band1Vert">
      <w:tblPr/>
      <w:tcPr>
        <w:shd w:val="clear" w:color="auto" w:fill="84E290"/>
      </w:tcPr>
    </w:tblStylePr>
    <w:tblStylePr w:type="band1Horz">
      <w:tblPr/>
      <w:tcPr>
        <w:shd w:val="clear" w:color="auto" w:fill="66DB75"/>
      </w:tcPr>
    </w:tblStylePr>
  </w:style>
  <w:style w:type="table" w:customStyle="1" w:styleId="ColorfulShading-Accent43">
    <w:name w:val="Colorful Shading - Accent 43"/>
    <w:basedOn w:val="TableNormal"/>
    <w:next w:val="ColorfulShading-Accent4"/>
    <w:uiPriority w:val="71"/>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24" w:space="0" w:color="196B24"/>
        <w:left w:val="single" w:sz="4" w:space="0" w:color="0F9ED5"/>
        <w:bottom w:val="single" w:sz="4" w:space="0" w:color="0F9ED5"/>
        <w:right w:val="single" w:sz="4" w:space="0" w:color="0F9ED5"/>
        <w:insideH w:val="single" w:sz="4" w:space="0" w:color="FFFFFF"/>
        <w:insideV w:val="single" w:sz="4" w:space="0" w:color="FFFFFF"/>
      </w:tblBorders>
    </w:tblPr>
    <w:tcPr>
      <w:shd w:val="clear" w:color="auto" w:fill="E5F6FD"/>
    </w:tcPr>
    <w:tblStylePr w:type="firstRow">
      <w:rPr>
        <w:b/>
        <w:bCs/>
      </w:rPr>
      <w:tblPr/>
      <w:tcPr>
        <w:tcBorders>
          <w:top w:val="nil"/>
          <w:left w:val="nil"/>
          <w:bottom w:val="single" w:sz="24" w:space="0" w:color="196B2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95E7F"/>
      </w:tcPr>
    </w:tblStylePr>
    <w:tblStylePr w:type="firstCol">
      <w:rPr>
        <w:color w:val="FFFFFF"/>
      </w:rPr>
      <w:tblPr/>
      <w:tcPr>
        <w:tcBorders>
          <w:top w:val="nil"/>
          <w:left w:val="nil"/>
          <w:bottom w:val="nil"/>
          <w:right w:val="nil"/>
          <w:insideH w:val="single" w:sz="4" w:space="0" w:color="095E7F"/>
          <w:insideV w:val="nil"/>
        </w:tcBorders>
        <w:shd w:val="clear" w:color="auto" w:fill="095E7F"/>
      </w:tcPr>
    </w:tblStylePr>
    <w:tblStylePr w:type="lastCol">
      <w:rPr>
        <w:color w:val="FFFFFF"/>
      </w:rPr>
      <w:tblPr/>
      <w:tcPr>
        <w:tcBorders>
          <w:top w:val="nil"/>
          <w:left w:val="nil"/>
          <w:bottom w:val="nil"/>
          <w:right w:val="nil"/>
          <w:insideH w:val="nil"/>
          <w:insideV w:val="nil"/>
        </w:tcBorders>
        <w:shd w:val="clear" w:color="auto" w:fill="095E7F"/>
      </w:tcPr>
    </w:tblStylePr>
    <w:tblStylePr w:type="band1Vert">
      <w:tblPr/>
      <w:tcPr>
        <w:shd w:val="clear" w:color="auto" w:fill="95DCF7"/>
      </w:tcPr>
    </w:tblStylePr>
    <w:tblStylePr w:type="band1Horz">
      <w:tblPr/>
      <w:tcPr>
        <w:shd w:val="clear" w:color="auto" w:fill="7BD3F5"/>
      </w:tcPr>
    </w:tblStylePr>
    <w:tblStylePr w:type="neCell">
      <w:rPr>
        <w:color w:val="000000"/>
      </w:rPr>
    </w:tblStylePr>
    <w:tblStylePr w:type="nwCell">
      <w:rPr>
        <w:color w:val="000000"/>
      </w:rPr>
    </w:tblStylePr>
  </w:style>
  <w:style w:type="table" w:customStyle="1" w:styleId="ColorfulShading-Accent53">
    <w:name w:val="Colorful Shading - Accent 53"/>
    <w:basedOn w:val="TableNormal"/>
    <w:next w:val="ColorfulShading-Accent5"/>
    <w:uiPriority w:val="71"/>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24" w:space="0" w:color="4EA72E"/>
        <w:left w:val="single" w:sz="4" w:space="0" w:color="A02B93"/>
        <w:bottom w:val="single" w:sz="4" w:space="0" w:color="A02B93"/>
        <w:right w:val="single" w:sz="4" w:space="0" w:color="A02B93"/>
        <w:insideH w:val="single" w:sz="4" w:space="0" w:color="FFFFFF"/>
        <w:insideV w:val="single" w:sz="4" w:space="0" w:color="FFFFFF"/>
      </w:tblBorders>
    </w:tblPr>
    <w:tcPr>
      <w:shd w:val="clear" w:color="auto" w:fill="F8E7F6"/>
    </w:tcPr>
    <w:tblStylePr w:type="firstRow">
      <w:rPr>
        <w:b/>
        <w:bCs/>
      </w:rPr>
      <w:tblPr/>
      <w:tcPr>
        <w:tcBorders>
          <w:top w:val="nil"/>
          <w:left w:val="nil"/>
          <w:bottom w:val="single" w:sz="24" w:space="0" w:color="4EA72E"/>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F1957"/>
      </w:tcPr>
    </w:tblStylePr>
    <w:tblStylePr w:type="firstCol">
      <w:rPr>
        <w:color w:val="FFFFFF"/>
      </w:rPr>
      <w:tblPr/>
      <w:tcPr>
        <w:tcBorders>
          <w:top w:val="nil"/>
          <w:left w:val="nil"/>
          <w:bottom w:val="nil"/>
          <w:right w:val="nil"/>
          <w:insideH w:val="single" w:sz="4" w:space="0" w:color="5F1957"/>
          <w:insideV w:val="nil"/>
        </w:tcBorders>
        <w:shd w:val="clear" w:color="auto" w:fill="5F1957"/>
      </w:tcPr>
    </w:tblStylePr>
    <w:tblStylePr w:type="lastCol">
      <w:rPr>
        <w:color w:val="FFFFFF"/>
      </w:rPr>
      <w:tblPr/>
      <w:tcPr>
        <w:tcBorders>
          <w:top w:val="nil"/>
          <w:left w:val="nil"/>
          <w:bottom w:val="nil"/>
          <w:right w:val="nil"/>
          <w:insideH w:val="nil"/>
          <w:insideV w:val="nil"/>
        </w:tcBorders>
        <w:shd w:val="clear" w:color="auto" w:fill="5F1957"/>
      </w:tcPr>
    </w:tblStylePr>
    <w:tblStylePr w:type="band1Vert">
      <w:tblPr/>
      <w:tcPr>
        <w:shd w:val="clear" w:color="auto" w:fill="E59EDC"/>
      </w:tcPr>
    </w:tblStylePr>
    <w:tblStylePr w:type="band1Horz">
      <w:tblPr/>
      <w:tcPr>
        <w:shd w:val="clear" w:color="auto" w:fill="DE86D4"/>
      </w:tcPr>
    </w:tblStylePr>
    <w:tblStylePr w:type="neCell">
      <w:rPr>
        <w:color w:val="000000"/>
      </w:rPr>
    </w:tblStylePr>
    <w:tblStylePr w:type="nwCell">
      <w:rPr>
        <w:color w:val="000000"/>
      </w:rPr>
    </w:tblStylePr>
  </w:style>
  <w:style w:type="table" w:customStyle="1" w:styleId="ColorfulShading-Accent63">
    <w:name w:val="Colorful Shading - Accent 63"/>
    <w:basedOn w:val="TableNormal"/>
    <w:next w:val="ColorfulShading-Accent6"/>
    <w:uiPriority w:val="71"/>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24" w:space="0" w:color="A02B93"/>
        <w:left w:val="single" w:sz="4" w:space="0" w:color="4EA72E"/>
        <w:bottom w:val="single" w:sz="4" w:space="0" w:color="4EA72E"/>
        <w:right w:val="single" w:sz="4" w:space="0" w:color="4EA72E"/>
        <w:insideH w:val="single" w:sz="4" w:space="0" w:color="FFFFFF"/>
        <w:insideV w:val="single" w:sz="4" w:space="0" w:color="FFFFFF"/>
      </w:tblBorders>
    </w:tblPr>
    <w:tcPr>
      <w:shd w:val="clear" w:color="auto" w:fill="ECF8E8"/>
    </w:tcPr>
    <w:tblStylePr w:type="firstRow">
      <w:rPr>
        <w:b/>
        <w:bCs/>
      </w:rPr>
      <w:tblPr/>
      <w:tcPr>
        <w:tcBorders>
          <w:top w:val="nil"/>
          <w:left w:val="nil"/>
          <w:bottom w:val="single" w:sz="24" w:space="0" w:color="A02B93"/>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E641B"/>
      </w:tcPr>
    </w:tblStylePr>
    <w:tblStylePr w:type="firstCol">
      <w:rPr>
        <w:color w:val="FFFFFF"/>
      </w:rPr>
      <w:tblPr/>
      <w:tcPr>
        <w:tcBorders>
          <w:top w:val="nil"/>
          <w:left w:val="nil"/>
          <w:bottom w:val="nil"/>
          <w:right w:val="nil"/>
          <w:insideH w:val="single" w:sz="4" w:space="0" w:color="2E641B"/>
          <w:insideV w:val="nil"/>
        </w:tcBorders>
        <w:shd w:val="clear" w:color="auto" w:fill="2E641B"/>
      </w:tcPr>
    </w:tblStylePr>
    <w:tblStylePr w:type="lastCol">
      <w:rPr>
        <w:color w:val="FFFFFF"/>
      </w:rPr>
      <w:tblPr/>
      <w:tcPr>
        <w:tcBorders>
          <w:top w:val="nil"/>
          <w:left w:val="nil"/>
          <w:bottom w:val="nil"/>
          <w:right w:val="nil"/>
          <w:insideH w:val="nil"/>
          <w:insideV w:val="nil"/>
        </w:tcBorders>
        <w:shd w:val="clear" w:color="auto" w:fill="2E641B"/>
      </w:tcPr>
    </w:tblStylePr>
    <w:tblStylePr w:type="band1Vert">
      <w:tblPr/>
      <w:tcPr>
        <w:shd w:val="clear" w:color="auto" w:fill="B3E5A1"/>
      </w:tcPr>
    </w:tblStylePr>
    <w:tblStylePr w:type="band1Horz">
      <w:tblPr/>
      <w:tcPr>
        <w:shd w:val="clear" w:color="auto" w:fill="A0DF8A"/>
      </w:tcPr>
    </w:tblStylePr>
    <w:tblStylePr w:type="neCell">
      <w:rPr>
        <w:color w:val="000000"/>
      </w:rPr>
    </w:tblStylePr>
    <w:tblStylePr w:type="nwCell">
      <w:rPr>
        <w:color w:val="000000"/>
      </w:rPr>
    </w:tblStylePr>
  </w:style>
  <w:style w:type="table" w:customStyle="1" w:styleId="ColorfulList3">
    <w:name w:val="Colorful List3"/>
    <w:basedOn w:val="TableNormal"/>
    <w:next w:val="ColorfulList"/>
    <w:uiPriority w:val="72"/>
    <w:semiHidden/>
    <w:unhideWhenUsed/>
    <w:rsid w:val="005B40C2"/>
    <w:pPr>
      <w:spacing w:after="0" w:line="240" w:lineRule="auto"/>
    </w:pPr>
    <w:rPr>
      <w:rFonts w:ascii="Aptos" w:eastAsia="Aptos" w:hAnsi="Aptos" w:cs="Times New Roman"/>
      <w:color w:val="000000"/>
      <w:lang w:val="en-GB"/>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3">
    <w:name w:val="Colorful List - Accent 13"/>
    <w:basedOn w:val="TableNormal"/>
    <w:next w:val="ColorfulList-Accent1"/>
    <w:uiPriority w:val="72"/>
    <w:semiHidden/>
    <w:unhideWhenUsed/>
    <w:rsid w:val="005B40C2"/>
    <w:pPr>
      <w:spacing w:after="0" w:line="240" w:lineRule="auto"/>
    </w:pPr>
    <w:rPr>
      <w:rFonts w:ascii="Aptos" w:eastAsia="Aptos" w:hAnsi="Aptos" w:cs="Times New Roman"/>
      <w:color w:val="000000"/>
      <w:lang w:val="en-GB"/>
    </w:rPr>
    <w:tblPr>
      <w:tblStyleRowBandSize w:val="1"/>
      <w:tblStyleColBandSize w:val="1"/>
    </w:tblPr>
    <w:tcPr>
      <w:shd w:val="clear" w:color="auto" w:fill="E0F2F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cPr>
    </w:tblStylePr>
    <w:tblStylePr w:type="band1Horz">
      <w:tblPr/>
      <w:tcPr>
        <w:shd w:val="clear" w:color="auto" w:fill="C1E4F5"/>
      </w:tcPr>
    </w:tblStylePr>
  </w:style>
  <w:style w:type="table" w:customStyle="1" w:styleId="ColorfulList-Accent23">
    <w:name w:val="Colorful List - Accent 23"/>
    <w:basedOn w:val="TableNormal"/>
    <w:next w:val="ColorfulList-Accent2"/>
    <w:uiPriority w:val="72"/>
    <w:semiHidden/>
    <w:unhideWhenUsed/>
    <w:rsid w:val="005B40C2"/>
    <w:pPr>
      <w:spacing w:after="0" w:line="240" w:lineRule="auto"/>
    </w:pPr>
    <w:rPr>
      <w:rFonts w:ascii="Aptos" w:eastAsia="Aptos" w:hAnsi="Aptos" w:cs="Times New Roman"/>
      <w:color w:val="000000"/>
      <w:lang w:val="en-GB"/>
    </w:rPr>
    <w:tblPr>
      <w:tblStyleRowBandSize w:val="1"/>
      <w:tblStyleColBandSize w:val="1"/>
    </w:tblPr>
    <w:tcPr>
      <w:shd w:val="clear" w:color="auto" w:fill="FCF0E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cPr>
    </w:tblStylePr>
    <w:tblStylePr w:type="band1Horz">
      <w:tblPr/>
      <w:tcPr>
        <w:shd w:val="clear" w:color="auto" w:fill="FAE2D5"/>
      </w:tcPr>
    </w:tblStylePr>
  </w:style>
  <w:style w:type="table" w:customStyle="1" w:styleId="ColorfulList-Accent33">
    <w:name w:val="Colorful List - Accent 33"/>
    <w:basedOn w:val="TableNormal"/>
    <w:next w:val="ColorfulList-Accent3"/>
    <w:uiPriority w:val="72"/>
    <w:semiHidden/>
    <w:unhideWhenUsed/>
    <w:rsid w:val="005B40C2"/>
    <w:pPr>
      <w:spacing w:after="0" w:line="240" w:lineRule="auto"/>
    </w:pPr>
    <w:rPr>
      <w:rFonts w:ascii="Aptos" w:eastAsia="Aptos" w:hAnsi="Aptos" w:cs="Times New Roman"/>
      <w:color w:val="000000"/>
      <w:lang w:val="en-GB"/>
    </w:rPr>
    <w:tblPr>
      <w:tblStyleRowBandSize w:val="1"/>
      <w:tblStyleColBandSize w:val="1"/>
    </w:tblPr>
    <w:tcPr>
      <w:shd w:val="clear" w:color="auto" w:fill="E0F8E3"/>
    </w:tcPr>
    <w:tblStylePr w:type="firstRow">
      <w:rPr>
        <w:b/>
        <w:bCs/>
        <w:color w:val="FFFFFF"/>
      </w:rPr>
      <w:tblPr/>
      <w:tcPr>
        <w:tcBorders>
          <w:bottom w:val="single" w:sz="12" w:space="0" w:color="FFFFFF"/>
        </w:tcBorders>
        <w:shd w:val="clear" w:color="auto" w:fill="0C7EAA"/>
      </w:tcPr>
    </w:tblStylePr>
    <w:tblStylePr w:type="lastRow">
      <w:rPr>
        <w:b/>
        <w:bCs/>
        <w:color w:val="0C7EA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cPr>
    </w:tblStylePr>
    <w:tblStylePr w:type="band1Horz">
      <w:tblPr/>
      <w:tcPr>
        <w:shd w:val="clear" w:color="auto" w:fill="C1F0C7"/>
      </w:tcPr>
    </w:tblStylePr>
  </w:style>
  <w:style w:type="table" w:customStyle="1" w:styleId="ColorfulList-Accent43">
    <w:name w:val="Colorful List - Accent 43"/>
    <w:basedOn w:val="TableNormal"/>
    <w:next w:val="ColorfulList-Accent4"/>
    <w:uiPriority w:val="72"/>
    <w:semiHidden/>
    <w:unhideWhenUsed/>
    <w:rsid w:val="005B40C2"/>
    <w:pPr>
      <w:spacing w:after="0" w:line="240" w:lineRule="auto"/>
    </w:pPr>
    <w:rPr>
      <w:rFonts w:ascii="Aptos" w:eastAsia="Aptos" w:hAnsi="Aptos" w:cs="Times New Roman"/>
      <w:color w:val="000000"/>
      <w:lang w:val="en-GB"/>
    </w:rPr>
    <w:tblPr>
      <w:tblStyleRowBandSize w:val="1"/>
      <w:tblStyleColBandSize w:val="1"/>
    </w:tblPr>
    <w:tcPr>
      <w:shd w:val="clear" w:color="auto" w:fill="E5F6FD"/>
    </w:tcPr>
    <w:tblStylePr w:type="firstRow">
      <w:rPr>
        <w:b/>
        <w:bCs/>
        <w:color w:val="FFFFFF"/>
      </w:rPr>
      <w:tblPr/>
      <w:tcPr>
        <w:tcBorders>
          <w:bottom w:val="single" w:sz="12" w:space="0" w:color="FFFFFF"/>
        </w:tcBorders>
        <w:shd w:val="clear" w:color="auto" w:fill="14551C"/>
      </w:tcPr>
    </w:tblStylePr>
    <w:tblStylePr w:type="lastRow">
      <w:rPr>
        <w:b/>
        <w:bCs/>
        <w:color w:val="14551C"/>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cPr>
    </w:tblStylePr>
    <w:tblStylePr w:type="band1Horz">
      <w:tblPr/>
      <w:tcPr>
        <w:shd w:val="clear" w:color="auto" w:fill="CAEDFB"/>
      </w:tcPr>
    </w:tblStylePr>
  </w:style>
  <w:style w:type="table" w:customStyle="1" w:styleId="ColorfulList-Accent53">
    <w:name w:val="Colorful List - Accent 53"/>
    <w:basedOn w:val="TableNormal"/>
    <w:next w:val="ColorfulList-Accent5"/>
    <w:uiPriority w:val="72"/>
    <w:semiHidden/>
    <w:unhideWhenUsed/>
    <w:rsid w:val="005B40C2"/>
    <w:pPr>
      <w:spacing w:after="0" w:line="240" w:lineRule="auto"/>
    </w:pPr>
    <w:rPr>
      <w:rFonts w:ascii="Aptos" w:eastAsia="Aptos" w:hAnsi="Aptos" w:cs="Times New Roman"/>
      <w:color w:val="000000"/>
      <w:lang w:val="en-GB"/>
    </w:rPr>
    <w:tblPr>
      <w:tblStyleRowBandSize w:val="1"/>
      <w:tblStyleColBandSize w:val="1"/>
    </w:tblPr>
    <w:tcPr>
      <w:shd w:val="clear" w:color="auto" w:fill="F8E7F6"/>
    </w:tcPr>
    <w:tblStylePr w:type="firstRow">
      <w:rPr>
        <w:b/>
        <w:bCs/>
        <w:color w:val="FFFFFF"/>
      </w:rPr>
      <w:tblPr/>
      <w:tcPr>
        <w:tcBorders>
          <w:bottom w:val="single" w:sz="12" w:space="0" w:color="FFFFFF"/>
        </w:tcBorders>
        <w:shd w:val="clear" w:color="auto" w:fill="3E8524"/>
      </w:tcPr>
    </w:tblStylePr>
    <w:tblStylePr w:type="lastRow">
      <w:rPr>
        <w:b/>
        <w:bCs/>
        <w:color w:val="3E852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cPr>
    </w:tblStylePr>
    <w:tblStylePr w:type="band1Horz">
      <w:tblPr/>
      <w:tcPr>
        <w:shd w:val="clear" w:color="auto" w:fill="F2CEED"/>
      </w:tcPr>
    </w:tblStylePr>
  </w:style>
  <w:style w:type="table" w:customStyle="1" w:styleId="ColorfulList-Accent63">
    <w:name w:val="Colorful List - Accent 63"/>
    <w:basedOn w:val="TableNormal"/>
    <w:next w:val="ColorfulList-Accent6"/>
    <w:uiPriority w:val="72"/>
    <w:semiHidden/>
    <w:unhideWhenUsed/>
    <w:rsid w:val="005B40C2"/>
    <w:pPr>
      <w:spacing w:after="0" w:line="240" w:lineRule="auto"/>
    </w:pPr>
    <w:rPr>
      <w:rFonts w:ascii="Aptos" w:eastAsia="Aptos" w:hAnsi="Aptos" w:cs="Times New Roman"/>
      <w:color w:val="000000"/>
      <w:lang w:val="en-GB"/>
    </w:rPr>
    <w:tblPr>
      <w:tblStyleRowBandSize w:val="1"/>
      <w:tblStyleColBandSize w:val="1"/>
    </w:tblPr>
    <w:tcPr>
      <w:shd w:val="clear" w:color="auto" w:fill="ECF8E8"/>
    </w:tcPr>
    <w:tblStylePr w:type="firstRow">
      <w:rPr>
        <w:b/>
        <w:bCs/>
        <w:color w:val="FFFFFF"/>
      </w:rPr>
      <w:tblPr/>
      <w:tcPr>
        <w:tcBorders>
          <w:bottom w:val="single" w:sz="12" w:space="0" w:color="FFFFFF"/>
        </w:tcBorders>
        <w:shd w:val="clear" w:color="auto" w:fill="7F2275"/>
      </w:tcPr>
    </w:tblStylePr>
    <w:tblStylePr w:type="lastRow">
      <w:rPr>
        <w:b/>
        <w:bCs/>
        <w:color w:val="7F227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cPr>
    </w:tblStylePr>
    <w:tblStylePr w:type="band1Horz">
      <w:tblPr/>
      <w:tcPr>
        <w:shd w:val="clear" w:color="auto" w:fill="D9F2D0"/>
      </w:tcPr>
    </w:tblStylePr>
  </w:style>
  <w:style w:type="table" w:customStyle="1" w:styleId="ColorfulGrid3">
    <w:name w:val="Colorful Grid3"/>
    <w:basedOn w:val="TableNormal"/>
    <w:next w:val="ColorfulGrid"/>
    <w:uiPriority w:val="73"/>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3">
    <w:name w:val="Colorful Grid - Accent 13"/>
    <w:basedOn w:val="TableNormal"/>
    <w:next w:val="ColorfulGrid-Accent1"/>
    <w:uiPriority w:val="73"/>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insideH w:val="single" w:sz="4" w:space="0" w:color="FFFFFF"/>
      </w:tblBorders>
    </w:tblPr>
    <w:tcPr>
      <w:shd w:val="clear" w:color="auto" w:fill="C1E4F5"/>
    </w:tcPr>
    <w:tblStylePr w:type="firstRow">
      <w:rPr>
        <w:b/>
        <w:bCs/>
      </w:rPr>
      <w:tblPr/>
      <w:tcPr>
        <w:shd w:val="clear" w:color="auto" w:fill="83CAEB"/>
      </w:tcPr>
    </w:tblStylePr>
    <w:tblStylePr w:type="lastRow">
      <w:rPr>
        <w:b/>
        <w:bCs/>
        <w:color w:val="000000"/>
      </w:rPr>
      <w:tblPr/>
      <w:tcPr>
        <w:shd w:val="clear" w:color="auto" w:fill="83CAEB"/>
      </w:tcPr>
    </w:tblStylePr>
    <w:tblStylePr w:type="firstCol">
      <w:rPr>
        <w:color w:val="FFFFFF"/>
      </w:rPr>
      <w:tblPr/>
      <w:tcPr>
        <w:shd w:val="clear" w:color="auto" w:fill="0F4761"/>
      </w:tcPr>
    </w:tblStylePr>
    <w:tblStylePr w:type="lastCol">
      <w:rPr>
        <w:color w:val="FFFFFF"/>
      </w:rPr>
      <w:tblPr/>
      <w:tcPr>
        <w:shd w:val="clear" w:color="auto" w:fill="0F4761"/>
      </w:tcPr>
    </w:tblStylePr>
    <w:tblStylePr w:type="band1Vert">
      <w:tblPr/>
      <w:tcPr>
        <w:shd w:val="clear" w:color="auto" w:fill="64BDE6"/>
      </w:tcPr>
    </w:tblStylePr>
    <w:tblStylePr w:type="band1Horz">
      <w:tblPr/>
      <w:tcPr>
        <w:shd w:val="clear" w:color="auto" w:fill="64BDE6"/>
      </w:tcPr>
    </w:tblStylePr>
  </w:style>
  <w:style w:type="table" w:customStyle="1" w:styleId="ColorfulGrid-Accent23">
    <w:name w:val="Colorful Grid - Accent 23"/>
    <w:basedOn w:val="TableNormal"/>
    <w:next w:val="ColorfulGrid-Accent2"/>
    <w:uiPriority w:val="73"/>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insideH w:val="single" w:sz="4" w:space="0" w:color="FFFFFF"/>
      </w:tblBorders>
    </w:tblPr>
    <w:tcPr>
      <w:shd w:val="clear" w:color="auto" w:fill="FAE2D5"/>
    </w:tcPr>
    <w:tblStylePr w:type="firstRow">
      <w:rPr>
        <w:b/>
        <w:bCs/>
      </w:rPr>
      <w:tblPr/>
      <w:tcPr>
        <w:shd w:val="clear" w:color="auto" w:fill="F6C5AC"/>
      </w:tcPr>
    </w:tblStylePr>
    <w:tblStylePr w:type="lastRow">
      <w:rPr>
        <w:b/>
        <w:bCs/>
        <w:color w:val="000000"/>
      </w:rPr>
      <w:tblPr/>
      <w:tcPr>
        <w:shd w:val="clear" w:color="auto" w:fill="F6C5AC"/>
      </w:tcPr>
    </w:tblStylePr>
    <w:tblStylePr w:type="firstCol">
      <w:rPr>
        <w:color w:val="FFFFFF"/>
      </w:rPr>
      <w:tblPr/>
      <w:tcPr>
        <w:shd w:val="clear" w:color="auto" w:fill="BF4E14"/>
      </w:tcPr>
    </w:tblStylePr>
    <w:tblStylePr w:type="lastCol">
      <w:rPr>
        <w:color w:val="FFFFFF"/>
      </w:rPr>
      <w:tblPr/>
      <w:tcPr>
        <w:shd w:val="clear" w:color="auto" w:fill="BF4E14"/>
      </w:tcPr>
    </w:tblStylePr>
    <w:tblStylePr w:type="band1Vert">
      <w:tblPr/>
      <w:tcPr>
        <w:shd w:val="clear" w:color="auto" w:fill="F4B798"/>
      </w:tcPr>
    </w:tblStylePr>
    <w:tblStylePr w:type="band1Horz">
      <w:tblPr/>
      <w:tcPr>
        <w:shd w:val="clear" w:color="auto" w:fill="F4B798"/>
      </w:tcPr>
    </w:tblStylePr>
  </w:style>
  <w:style w:type="table" w:customStyle="1" w:styleId="ColorfulGrid-Accent33">
    <w:name w:val="Colorful Grid - Accent 33"/>
    <w:basedOn w:val="TableNormal"/>
    <w:next w:val="ColorfulGrid-Accent3"/>
    <w:uiPriority w:val="73"/>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insideH w:val="single" w:sz="4" w:space="0" w:color="FFFFFF"/>
      </w:tblBorders>
    </w:tblPr>
    <w:tcPr>
      <w:shd w:val="clear" w:color="auto" w:fill="C1F0C7"/>
    </w:tcPr>
    <w:tblStylePr w:type="firstRow">
      <w:rPr>
        <w:b/>
        <w:bCs/>
      </w:rPr>
      <w:tblPr/>
      <w:tcPr>
        <w:shd w:val="clear" w:color="auto" w:fill="84E290"/>
      </w:tcPr>
    </w:tblStylePr>
    <w:tblStylePr w:type="lastRow">
      <w:rPr>
        <w:b/>
        <w:bCs/>
        <w:color w:val="000000"/>
      </w:rPr>
      <w:tblPr/>
      <w:tcPr>
        <w:shd w:val="clear" w:color="auto" w:fill="84E290"/>
      </w:tcPr>
    </w:tblStylePr>
    <w:tblStylePr w:type="firstCol">
      <w:rPr>
        <w:color w:val="FFFFFF"/>
      </w:rPr>
      <w:tblPr/>
      <w:tcPr>
        <w:shd w:val="clear" w:color="auto" w:fill="124F1A"/>
      </w:tcPr>
    </w:tblStylePr>
    <w:tblStylePr w:type="lastCol">
      <w:rPr>
        <w:color w:val="FFFFFF"/>
      </w:rPr>
      <w:tblPr/>
      <w:tcPr>
        <w:shd w:val="clear" w:color="auto" w:fill="124F1A"/>
      </w:tcPr>
    </w:tblStylePr>
    <w:tblStylePr w:type="band1Vert">
      <w:tblPr/>
      <w:tcPr>
        <w:shd w:val="clear" w:color="auto" w:fill="66DB75"/>
      </w:tcPr>
    </w:tblStylePr>
    <w:tblStylePr w:type="band1Horz">
      <w:tblPr/>
      <w:tcPr>
        <w:shd w:val="clear" w:color="auto" w:fill="66DB75"/>
      </w:tcPr>
    </w:tblStylePr>
  </w:style>
  <w:style w:type="table" w:customStyle="1" w:styleId="ColorfulGrid-Accent43">
    <w:name w:val="Colorful Grid - Accent 43"/>
    <w:basedOn w:val="TableNormal"/>
    <w:next w:val="ColorfulGrid-Accent4"/>
    <w:uiPriority w:val="73"/>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insideH w:val="single" w:sz="4" w:space="0" w:color="FFFFFF"/>
      </w:tblBorders>
    </w:tblPr>
    <w:tcPr>
      <w:shd w:val="clear" w:color="auto" w:fill="CAEDFB"/>
    </w:tcPr>
    <w:tblStylePr w:type="firstRow">
      <w:rPr>
        <w:b/>
        <w:bCs/>
      </w:rPr>
      <w:tblPr/>
      <w:tcPr>
        <w:shd w:val="clear" w:color="auto" w:fill="95DCF7"/>
      </w:tcPr>
    </w:tblStylePr>
    <w:tblStylePr w:type="lastRow">
      <w:rPr>
        <w:b/>
        <w:bCs/>
        <w:color w:val="000000"/>
      </w:rPr>
      <w:tblPr/>
      <w:tcPr>
        <w:shd w:val="clear" w:color="auto" w:fill="95DCF7"/>
      </w:tcPr>
    </w:tblStylePr>
    <w:tblStylePr w:type="firstCol">
      <w:rPr>
        <w:color w:val="FFFFFF"/>
      </w:rPr>
      <w:tblPr/>
      <w:tcPr>
        <w:shd w:val="clear" w:color="auto" w:fill="0B769F"/>
      </w:tcPr>
    </w:tblStylePr>
    <w:tblStylePr w:type="lastCol">
      <w:rPr>
        <w:color w:val="FFFFFF"/>
      </w:rPr>
      <w:tblPr/>
      <w:tcPr>
        <w:shd w:val="clear" w:color="auto" w:fill="0B769F"/>
      </w:tcPr>
    </w:tblStylePr>
    <w:tblStylePr w:type="band1Vert">
      <w:tblPr/>
      <w:tcPr>
        <w:shd w:val="clear" w:color="auto" w:fill="7BD3F5"/>
      </w:tcPr>
    </w:tblStylePr>
    <w:tblStylePr w:type="band1Horz">
      <w:tblPr/>
      <w:tcPr>
        <w:shd w:val="clear" w:color="auto" w:fill="7BD3F5"/>
      </w:tcPr>
    </w:tblStylePr>
  </w:style>
  <w:style w:type="table" w:customStyle="1" w:styleId="ColorfulGrid-Accent53">
    <w:name w:val="Colorful Grid - Accent 53"/>
    <w:basedOn w:val="TableNormal"/>
    <w:next w:val="ColorfulGrid-Accent5"/>
    <w:uiPriority w:val="73"/>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insideH w:val="single" w:sz="4" w:space="0" w:color="FFFFFF"/>
      </w:tblBorders>
    </w:tblPr>
    <w:tcPr>
      <w:shd w:val="clear" w:color="auto" w:fill="F2CEED"/>
    </w:tcPr>
    <w:tblStylePr w:type="firstRow">
      <w:rPr>
        <w:b/>
        <w:bCs/>
      </w:rPr>
      <w:tblPr/>
      <w:tcPr>
        <w:shd w:val="clear" w:color="auto" w:fill="E59EDC"/>
      </w:tcPr>
    </w:tblStylePr>
    <w:tblStylePr w:type="lastRow">
      <w:rPr>
        <w:b/>
        <w:bCs/>
        <w:color w:val="000000"/>
      </w:rPr>
      <w:tblPr/>
      <w:tcPr>
        <w:shd w:val="clear" w:color="auto" w:fill="E59EDC"/>
      </w:tcPr>
    </w:tblStylePr>
    <w:tblStylePr w:type="firstCol">
      <w:rPr>
        <w:color w:val="FFFFFF"/>
      </w:rPr>
      <w:tblPr/>
      <w:tcPr>
        <w:shd w:val="clear" w:color="auto" w:fill="77206D"/>
      </w:tcPr>
    </w:tblStylePr>
    <w:tblStylePr w:type="lastCol">
      <w:rPr>
        <w:color w:val="FFFFFF"/>
      </w:rPr>
      <w:tblPr/>
      <w:tcPr>
        <w:shd w:val="clear" w:color="auto" w:fill="77206D"/>
      </w:tcPr>
    </w:tblStylePr>
    <w:tblStylePr w:type="band1Vert">
      <w:tblPr/>
      <w:tcPr>
        <w:shd w:val="clear" w:color="auto" w:fill="DE86D4"/>
      </w:tcPr>
    </w:tblStylePr>
    <w:tblStylePr w:type="band1Horz">
      <w:tblPr/>
      <w:tcPr>
        <w:shd w:val="clear" w:color="auto" w:fill="DE86D4"/>
      </w:tcPr>
    </w:tblStylePr>
  </w:style>
  <w:style w:type="table" w:customStyle="1" w:styleId="ColorfulGrid-Accent63">
    <w:name w:val="Colorful Grid - Accent 63"/>
    <w:basedOn w:val="TableNormal"/>
    <w:next w:val="ColorfulGrid-Accent6"/>
    <w:uiPriority w:val="73"/>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insideH w:val="single" w:sz="4" w:space="0" w:color="FFFFFF"/>
      </w:tblBorders>
    </w:tblPr>
    <w:tcPr>
      <w:shd w:val="clear" w:color="auto" w:fill="D9F2D0"/>
    </w:tcPr>
    <w:tblStylePr w:type="firstRow">
      <w:rPr>
        <w:b/>
        <w:bCs/>
      </w:rPr>
      <w:tblPr/>
      <w:tcPr>
        <w:shd w:val="clear" w:color="auto" w:fill="B3E5A1"/>
      </w:tcPr>
    </w:tblStylePr>
    <w:tblStylePr w:type="lastRow">
      <w:rPr>
        <w:b/>
        <w:bCs/>
        <w:color w:val="000000"/>
      </w:rPr>
      <w:tblPr/>
      <w:tcPr>
        <w:shd w:val="clear" w:color="auto" w:fill="B3E5A1"/>
      </w:tcPr>
    </w:tblStylePr>
    <w:tblStylePr w:type="firstCol">
      <w:rPr>
        <w:color w:val="FFFFFF"/>
      </w:rPr>
      <w:tblPr/>
      <w:tcPr>
        <w:shd w:val="clear" w:color="auto" w:fill="3A7C22"/>
      </w:tcPr>
    </w:tblStylePr>
    <w:tblStylePr w:type="lastCol">
      <w:rPr>
        <w:color w:val="FFFFFF"/>
      </w:rPr>
      <w:tblPr/>
      <w:tcPr>
        <w:shd w:val="clear" w:color="auto" w:fill="3A7C22"/>
      </w:tcPr>
    </w:tblStylePr>
    <w:tblStylePr w:type="band1Vert">
      <w:tblPr/>
      <w:tcPr>
        <w:shd w:val="clear" w:color="auto" w:fill="A0DF8A"/>
      </w:tcPr>
    </w:tblStylePr>
    <w:tblStylePr w:type="band1Horz">
      <w:tblPr/>
      <w:tcPr>
        <w:shd w:val="clear" w:color="auto" w:fill="A0DF8A"/>
      </w:tcPr>
    </w:tblStylePr>
  </w:style>
  <w:style w:type="table" w:customStyle="1" w:styleId="TableGrid13">
    <w:name w:val="Table Grid13"/>
    <w:basedOn w:val="TableNormal"/>
    <w:next w:val="TableGrid"/>
    <w:uiPriority w:val="59"/>
    <w:rsid w:val="005B40C2"/>
    <w:pPr>
      <w:spacing w:after="0" w:line="240" w:lineRule="auto"/>
    </w:pPr>
    <w:rPr>
      <w:rFonts w:ascii="Aptos" w:eastAsia="MS Mincho" w:hAnsi="Aptos"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5B40C2"/>
    <w:pPr>
      <w:spacing w:after="0" w:line="240" w:lineRule="auto"/>
    </w:pPr>
    <w:rPr>
      <w:rFonts w:ascii="Aptos" w:eastAsia="MS Mincho" w:hAnsi="Aptos"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5B40C2"/>
    <w:pPr>
      <w:spacing w:after="0" w:line="240" w:lineRule="auto"/>
    </w:pPr>
    <w:rPr>
      <w:rFonts w:ascii="Aptos" w:eastAsia="MS Mincho" w:hAnsi="Aptos"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5B40C2"/>
    <w:pPr>
      <w:spacing w:after="0" w:line="240" w:lineRule="auto"/>
    </w:pPr>
    <w:rPr>
      <w:rFonts w:ascii="Aptos" w:eastAsia="MS Mincho" w:hAnsi="Aptos"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5B40C2"/>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5B40C2"/>
    <w:pPr>
      <w:spacing w:after="0" w:line="240" w:lineRule="auto"/>
    </w:pPr>
    <w:rPr>
      <w:rFonts w:ascii="Aptos" w:eastAsia="MS Mincho" w:hAnsi="Aptos"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5B40C2"/>
    <w:pPr>
      <w:spacing w:after="0" w:line="240" w:lineRule="auto"/>
    </w:pPr>
    <w:rPr>
      <w:rFonts w:ascii="Aptos" w:eastAsia="MS Mincho" w:hAnsi="Aptos"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
    <w:name w:val="Light Shading12"/>
    <w:basedOn w:val="TableNormal"/>
    <w:next w:val="LightShading"/>
    <w:uiPriority w:val="60"/>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2">
    <w:name w:val="Light Shading - Accent 112"/>
    <w:basedOn w:val="TableNormal"/>
    <w:next w:val="LightShading-Accent1"/>
    <w:uiPriority w:val="60"/>
    <w:rsid w:val="005B40C2"/>
    <w:pPr>
      <w:spacing w:after="0" w:line="240" w:lineRule="auto"/>
    </w:pPr>
    <w:rPr>
      <w:rFonts w:ascii="Aptos" w:eastAsia="MS Mincho" w:hAnsi="Aptos" w:cs="Times New Roman"/>
      <w:color w:val="365F91"/>
      <w:kern w:val="0"/>
      <w:sz w:val="22"/>
      <w:szCs w:val="22"/>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2">
    <w:name w:val="Light Shading - Accent 212"/>
    <w:basedOn w:val="TableNormal"/>
    <w:next w:val="LightShading-Accent2"/>
    <w:uiPriority w:val="60"/>
    <w:rsid w:val="005B40C2"/>
    <w:pPr>
      <w:spacing w:after="0" w:line="240" w:lineRule="auto"/>
    </w:pPr>
    <w:rPr>
      <w:rFonts w:ascii="Aptos" w:eastAsia="MS Mincho" w:hAnsi="Aptos" w:cs="Times New Roman"/>
      <w:color w:val="943634"/>
      <w:kern w:val="0"/>
      <w:sz w:val="22"/>
      <w:szCs w:val="22"/>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2">
    <w:name w:val="Light Shading - Accent 312"/>
    <w:basedOn w:val="TableNormal"/>
    <w:next w:val="LightShading-Accent3"/>
    <w:uiPriority w:val="60"/>
    <w:rsid w:val="005B40C2"/>
    <w:pPr>
      <w:spacing w:after="0" w:line="240" w:lineRule="auto"/>
    </w:pPr>
    <w:rPr>
      <w:rFonts w:ascii="Aptos" w:eastAsia="MS Mincho" w:hAnsi="Aptos" w:cs="Times New Roman"/>
      <w:color w:val="76923C"/>
      <w:kern w:val="0"/>
      <w:sz w:val="22"/>
      <w:szCs w:val="22"/>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2">
    <w:name w:val="Light Shading - Accent 412"/>
    <w:basedOn w:val="TableNormal"/>
    <w:next w:val="LightShading-Accent4"/>
    <w:uiPriority w:val="60"/>
    <w:rsid w:val="005B40C2"/>
    <w:pPr>
      <w:spacing w:after="0" w:line="240" w:lineRule="auto"/>
    </w:pPr>
    <w:rPr>
      <w:rFonts w:ascii="Aptos" w:eastAsia="MS Mincho" w:hAnsi="Aptos" w:cs="Times New Roman"/>
      <w:color w:val="5F497A"/>
      <w:kern w:val="0"/>
      <w:sz w:val="22"/>
      <w:szCs w:val="22"/>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2">
    <w:name w:val="Light Shading - Accent 512"/>
    <w:basedOn w:val="TableNormal"/>
    <w:next w:val="LightShading-Accent5"/>
    <w:uiPriority w:val="60"/>
    <w:rsid w:val="005B40C2"/>
    <w:pPr>
      <w:spacing w:after="0" w:line="240" w:lineRule="auto"/>
    </w:pPr>
    <w:rPr>
      <w:rFonts w:ascii="Aptos" w:eastAsia="MS Mincho" w:hAnsi="Aptos" w:cs="Times New Roman"/>
      <w:color w:val="31849B"/>
      <w:kern w:val="0"/>
      <w:sz w:val="22"/>
      <w:szCs w:val="22"/>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2">
    <w:name w:val="Light Shading - Accent 612"/>
    <w:basedOn w:val="TableNormal"/>
    <w:next w:val="LightShading-Accent6"/>
    <w:uiPriority w:val="60"/>
    <w:rsid w:val="005B40C2"/>
    <w:pPr>
      <w:spacing w:after="0" w:line="240" w:lineRule="auto"/>
    </w:pPr>
    <w:rPr>
      <w:rFonts w:ascii="Aptos" w:eastAsia="MS Mincho" w:hAnsi="Aptos" w:cs="Times New Roman"/>
      <w:color w:val="E36C0A"/>
      <w:kern w:val="0"/>
      <w:sz w:val="22"/>
      <w:szCs w:val="22"/>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2">
    <w:name w:val="Light List12"/>
    <w:basedOn w:val="TableNormal"/>
    <w:next w:val="LightList"/>
    <w:uiPriority w:val="61"/>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2">
    <w:name w:val="Light List - Accent 112"/>
    <w:basedOn w:val="TableNormal"/>
    <w:next w:val="LightList-Accent1"/>
    <w:uiPriority w:val="61"/>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2">
    <w:name w:val="Light List - Accent 212"/>
    <w:basedOn w:val="TableNormal"/>
    <w:next w:val="LightList-Accent2"/>
    <w:uiPriority w:val="61"/>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2">
    <w:name w:val="Light List - Accent 312"/>
    <w:basedOn w:val="TableNormal"/>
    <w:next w:val="LightList-Accent3"/>
    <w:uiPriority w:val="61"/>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2">
    <w:name w:val="Light List - Accent 412"/>
    <w:basedOn w:val="TableNormal"/>
    <w:next w:val="LightList-Accent4"/>
    <w:uiPriority w:val="61"/>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2">
    <w:name w:val="Light List - Accent 512"/>
    <w:basedOn w:val="TableNormal"/>
    <w:next w:val="LightList-Accent5"/>
    <w:uiPriority w:val="61"/>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2">
    <w:name w:val="Light List - Accent 612"/>
    <w:basedOn w:val="TableNormal"/>
    <w:next w:val="LightList-Accent6"/>
    <w:uiPriority w:val="61"/>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12">
    <w:name w:val="Light Grid12"/>
    <w:basedOn w:val="TableNormal"/>
    <w:next w:val="LightGrid"/>
    <w:uiPriority w:val="62"/>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2">
    <w:name w:val="Light Grid - Accent 112"/>
    <w:basedOn w:val="TableNormal"/>
    <w:next w:val="LightGrid-Accent1"/>
    <w:uiPriority w:val="62"/>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2">
    <w:name w:val="Light Grid - Accent 212"/>
    <w:basedOn w:val="TableNormal"/>
    <w:next w:val="LightGrid-Accent2"/>
    <w:uiPriority w:val="62"/>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2">
    <w:name w:val="Light Grid - Accent 312"/>
    <w:basedOn w:val="TableNormal"/>
    <w:next w:val="LightGrid-Accent3"/>
    <w:uiPriority w:val="62"/>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2">
    <w:name w:val="Light Grid - Accent 412"/>
    <w:basedOn w:val="TableNormal"/>
    <w:next w:val="LightGrid-Accent4"/>
    <w:uiPriority w:val="62"/>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2">
    <w:name w:val="Light Grid - Accent 512"/>
    <w:basedOn w:val="TableNormal"/>
    <w:next w:val="LightGrid-Accent5"/>
    <w:uiPriority w:val="62"/>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2">
    <w:name w:val="Light Grid - Accent 612"/>
    <w:basedOn w:val="TableNormal"/>
    <w:next w:val="LightGrid-Accent6"/>
    <w:uiPriority w:val="62"/>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12">
    <w:name w:val="Medium Shading 112"/>
    <w:basedOn w:val="TableNormal"/>
    <w:next w:val="MediumShading1"/>
    <w:uiPriority w:val="63"/>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2">
    <w:name w:val="Medium Shading 1 - Accent 112"/>
    <w:basedOn w:val="TableNormal"/>
    <w:next w:val="MediumShading1-Accent1"/>
    <w:uiPriority w:val="63"/>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12">
    <w:name w:val="Medium Shading 1 - Accent 212"/>
    <w:basedOn w:val="TableNormal"/>
    <w:next w:val="MediumShading1-Accent2"/>
    <w:uiPriority w:val="63"/>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12">
    <w:name w:val="Medium Shading 1 - Accent 312"/>
    <w:basedOn w:val="TableNormal"/>
    <w:next w:val="MediumShading1-Accent3"/>
    <w:uiPriority w:val="63"/>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12">
    <w:name w:val="Medium Shading 1 - Accent 412"/>
    <w:basedOn w:val="TableNormal"/>
    <w:next w:val="MediumShading1-Accent4"/>
    <w:uiPriority w:val="63"/>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12">
    <w:name w:val="Medium Shading 1 - Accent 512"/>
    <w:basedOn w:val="TableNormal"/>
    <w:next w:val="MediumShading1-Accent5"/>
    <w:uiPriority w:val="63"/>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2">
    <w:name w:val="Medium Shading 1 - Accent 612"/>
    <w:basedOn w:val="TableNormal"/>
    <w:next w:val="MediumShading1-Accent6"/>
    <w:uiPriority w:val="63"/>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2">
    <w:name w:val="Medium Shading 212"/>
    <w:basedOn w:val="TableNormal"/>
    <w:next w:val="MediumShading2"/>
    <w:uiPriority w:val="64"/>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2">
    <w:name w:val="Medium Shading 2 - Accent 112"/>
    <w:basedOn w:val="TableNormal"/>
    <w:next w:val="MediumShading2-Accent1"/>
    <w:uiPriority w:val="64"/>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2">
    <w:name w:val="Medium Shading 2 - Accent 212"/>
    <w:basedOn w:val="TableNormal"/>
    <w:next w:val="MediumShading2-Accent2"/>
    <w:uiPriority w:val="64"/>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2">
    <w:name w:val="Medium Shading 2 - Accent 312"/>
    <w:basedOn w:val="TableNormal"/>
    <w:next w:val="MediumShading2-Accent3"/>
    <w:uiPriority w:val="64"/>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2">
    <w:name w:val="Medium Shading 2 - Accent 412"/>
    <w:basedOn w:val="TableNormal"/>
    <w:next w:val="MediumShading2-Accent4"/>
    <w:uiPriority w:val="64"/>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2">
    <w:name w:val="Medium Shading 2 - Accent 512"/>
    <w:basedOn w:val="TableNormal"/>
    <w:next w:val="MediumShading2-Accent5"/>
    <w:uiPriority w:val="64"/>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2">
    <w:name w:val="Medium Shading 2 - Accent 612"/>
    <w:basedOn w:val="TableNormal"/>
    <w:next w:val="MediumShading2-Accent6"/>
    <w:uiPriority w:val="64"/>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2">
    <w:name w:val="Medium List 112"/>
    <w:basedOn w:val="TableNormal"/>
    <w:next w:val="MediumList1"/>
    <w:uiPriority w:val="65"/>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2">
    <w:name w:val="Medium List 1 - Accent 112"/>
    <w:basedOn w:val="TableNormal"/>
    <w:next w:val="MediumList1-Accent1"/>
    <w:uiPriority w:val="65"/>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2">
    <w:name w:val="Medium List 1 - Accent 212"/>
    <w:basedOn w:val="TableNormal"/>
    <w:next w:val="MediumList1-Accent2"/>
    <w:uiPriority w:val="65"/>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2">
    <w:name w:val="Medium List 1 - Accent 312"/>
    <w:basedOn w:val="TableNormal"/>
    <w:next w:val="MediumList1-Accent3"/>
    <w:uiPriority w:val="65"/>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2">
    <w:name w:val="Medium List 1 - Accent 412"/>
    <w:basedOn w:val="TableNormal"/>
    <w:next w:val="MediumList1-Accent4"/>
    <w:uiPriority w:val="65"/>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2">
    <w:name w:val="Medium List 1 - Accent 512"/>
    <w:basedOn w:val="TableNormal"/>
    <w:next w:val="MediumList1-Accent5"/>
    <w:uiPriority w:val="65"/>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2">
    <w:name w:val="Medium List 1 - Accent 612"/>
    <w:basedOn w:val="TableNormal"/>
    <w:next w:val="MediumList1-Accent6"/>
    <w:uiPriority w:val="65"/>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Grid112">
    <w:name w:val="Medium Grid 112"/>
    <w:basedOn w:val="TableNormal"/>
    <w:next w:val="MediumGrid1"/>
    <w:uiPriority w:val="67"/>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2">
    <w:name w:val="Medium Grid 1 - Accent 112"/>
    <w:basedOn w:val="TableNormal"/>
    <w:next w:val="MediumGrid1-Accent1"/>
    <w:uiPriority w:val="67"/>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2">
    <w:name w:val="Medium Grid 1 - Accent 212"/>
    <w:basedOn w:val="TableNormal"/>
    <w:next w:val="MediumGrid1-Accent2"/>
    <w:uiPriority w:val="67"/>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12">
    <w:name w:val="Medium Grid 1 - Accent 312"/>
    <w:basedOn w:val="TableNormal"/>
    <w:next w:val="MediumGrid1-Accent3"/>
    <w:uiPriority w:val="67"/>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2">
    <w:name w:val="Medium Grid 1 - Accent 412"/>
    <w:basedOn w:val="TableNormal"/>
    <w:next w:val="MediumGrid1-Accent4"/>
    <w:uiPriority w:val="67"/>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2">
    <w:name w:val="Medium Grid 1 - Accent 512"/>
    <w:basedOn w:val="TableNormal"/>
    <w:next w:val="MediumGrid1-Accent5"/>
    <w:uiPriority w:val="67"/>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12">
    <w:name w:val="Medium Grid 1 - Accent 612"/>
    <w:basedOn w:val="TableNormal"/>
    <w:next w:val="MediumGrid1-Accent6"/>
    <w:uiPriority w:val="67"/>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1">
    <w:name w:val="Medium Grid 211"/>
    <w:basedOn w:val="TableNormal"/>
    <w:next w:val="MediumGrid2"/>
    <w:uiPriority w:val="68"/>
    <w:rsid w:val="005B40C2"/>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1">
    <w:name w:val="Medium Grid 2 - Accent 111"/>
    <w:basedOn w:val="TableNormal"/>
    <w:next w:val="MediumGrid2-Accent1"/>
    <w:uiPriority w:val="68"/>
    <w:rsid w:val="005B40C2"/>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11">
    <w:name w:val="Medium Grid 2 - Accent 211"/>
    <w:basedOn w:val="TableNormal"/>
    <w:next w:val="MediumGrid2-Accent2"/>
    <w:uiPriority w:val="68"/>
    <w:rsid w:val="005B40C2"/>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11">
    <w:name w:val="Medium Grid 2 - Accent 311"/>
    <w:basedOn w:val="TableNormal"/>
    <w:next w:val="MediumGrid2-Accent3"/>
    <w:uiPriority w:val="68"/>
    <w:rsid w:val="005B40C2"/>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11">
    <w:name w:val="Medium Grid 2 - Accent 411"/>
    <w:basedOn w:val="TableNormal"/>
    <w:next w:val="MediumGrid2-Accent4"/>
    <w:uiPriority w:val="68"/>
    <w:rsid w:val="005B40C2"/>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11">
    <w:name w:val="Medium Grid 2 - Accent 511"/>
    <w:basedOn w:val="TableNormal"/>
    <w:next w:val="MediumGrid2-Accent5"/>
    <w:uiPriority w:val="68"/>
    <w:rsid w:val="005B40C2"/>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11">
    <w:name w:val="Medium Grid 2 - Accent 611"/>
    <w:basedOn w:val="TableNormal"/>
    <w:next w:val="MediumGrid2-Accent6"/>
    <w:uiPriority w:val="68"/>
    <w:rsid w:val="005B40C2"/>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2">
    <w:name w:val="Medium Grid 312"/>
    <w:basedOn w:val="TableNormal"/>
    <w:next w:val="MediumGrid3"/>
    <w:uiPriority w:val="69"/>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2">
    <w:name w:val="Medium Grid 3 - Accent 112"/>
    <w:basedOn w:val="TableNormal"/>
    <w:next w:val="MediumGrid3-Accent1"/>
    <w:uiPriority w:val="69"/>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2">
    <w:name w:val="Medium Grid 3 - Accent 212"/>
    <w:basedOn w:val="TableNormal"/>
    <w:next w:val="MediumGrid3-Accent2"/>
    <w:uiPriority w:val="69"/>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2">
    <w:name w:val="Medium Grid 3 - Accent 312"/>
    <w:basedOn w:val="TableNormal"/>
    <w:next w:val="MediumGrid3-Accent3"/>
    <w:uiPriority w:val="69"/>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12">
    <w:name w:val="Medium Grid 3 - Accent 412"/>
    <w:basedOn w:val="TableNormal"/>
    <w:next w:val="MediumGrid3-Accent4"/>
    <w:uiPriority w:val="69"/>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2">
    <w:name w:val="Medium Grid 3 - Accent 512"/>
    <w:basedOn w:val="TableNormal"/>
    <w:next w:val="MediumGrid3-Accent5"/>
    <w:uiPriority w:val="69"/>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2">
    <w:name w:val="Medium Grid 3 - Accent 612"/>
    <w:basedOn w:val="TableNormal"/>
    <w:next w:val="MediumGrid3-Accent6"/>
    <w:uiPriority w:val="69"/>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12">
    <w:name w:val="Dark List12"/>
    <w:basedOn w:val="TableNormal"/>
    <w:next w:val="DarkList"/>
    <w:uiPriority w:val="70"/>
    <w:rsid w:val="005B40C2"/>
    <w:pPr>
      <w:spacing w:after="0" w:line="240" w:lineRule="auto"/>
    </w:pPr>
    <w:rPr>
      <w:rFonts w:ascii="Aptos" w:eastAsia="MS Mincho" w:hAnsi="Aptos" w:cs="Times New Roman"/>
      <w:color w:val="FFFFFF"/>
      <w:kern w:val="0"/>
      <w:sz w:val="22"/>
      <w:szCs w:val="22"/>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2">
    <w:name w:val="Dark List - Accent 112"/>
    <w:basedOn w:val="TableNormal"/>
    <w:next w:val="DarkList-Accent1"/>
    <w:uiPriority w:val="70"/>
    <w:rsid w:val="005B40C2"/>
    <w:pPr>
      <w:spacing w:after="0" w:line="240" w:lineRule="auto"/>
    </w:pPr>
    <w:rPr>
      <w:rFonts w:ascii="Aptos" w:eastAsia="MS Mincho" w:hAnsi="Aptos" w:cs="Times New Roman"/>
      <w:color w:val="FFFFFF"/>
      <w:kern w:val="0"/>
      <w:sz w:val="22"/>
      <w:szCs w:val="22"/>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12">
    <w:name w:val="Dark List - Accent 212"/>
    <w:basedOn w:val="TableNormal"/>
    <w:next w:val="DarkList-Accent2"/>
    <w:uiPriority w:val="70"/>
    <w:rsid w:val="005B40C2"/>
    <w:pPr>
      <w:spacing w:after="0" w:line="240" w:lineRule="auto"/>
    </w:pPr>
    <w:rPr>
      <w:rFonts w:ascii="Aptos" w:eastAsia="MS Mincho" w:hAnsi="Aptos" w:cs="Times New Roman"/>
      <w:color w:val="FFFFFF"/>
      <w:kern w:val="0"/>
      <w:sz w:val="22"/>
      <w:szCs w:val="22"/>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12">
    <w:name w:val="Dark List - Accent 312"/>
    <w:basedOn w:val="TableNormal"/>
    <w:next w:val="DarkList-Accent3"/>
    <w:uiPriority w:val="70"/>
    <w:rsid w:val="005B40C2"/>
    <w:pPr>
      <w:spacing w:after="0" w:line="240" w:lineRule="auto"/>
    </w:pPr>
    <w:rPr>
      <w:rFonts w:ascii="Aptos" w:eastAsia="MS Mincho" w:hAnsi="Aptos" w:cs="Times New Roman"/>
      <w:color w:val="FFFFFF"/>
      <w:kern w:val="0"/>
      <w:sz w:val="22"/>
      <w:szCs w:val="22"/>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12">
    <w:name w:val="Dark List - Accent 412"/>
    <w:basedOn w:val="TableNormal"/>
    <w:next w:val="DarkList-Accent4"/>
    <w:uiPriority w:val="70"/>
    <w:rsid w:val="005B40C2"/>
    <w:pPr>
      <w:spacing w:after="0" w:line="240" w:lineRule="auto"/>
    </w:pPr>
    <w:rPr>
      <w:rFonts w:ascii="Aptos" w:eastAsia="MS Mincho" w:hAnsi="Aptos" w:cs="Times New Roman"/>
      <w:color w:val="FFFFFF"/>
      <w:kern w:val="0"/>
      <w:sz w:val="22"/>
      <w:szCs w:val="22"/>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12">
    <w:name w:val="Dark List - Accent 512"/>
    <w:basedOn w:val="TableNormal"/>
    <w:next w:val="DarkList-Accent5"/>
    <w:uiPriority w:val="70"/>
    <w:rsid w:val="005B40C2"/>
    <w:pPr>
      <w:spacing w:after="0" w:line="240" w:lineRule="auto"/>
    </w:pPr>
    <w:rPr>
      <w:rFonts w:ascii="Aptos" w:eastAsia="MS Mincho" w:hAnsi="Aptos" w:cs="Times New Roman"/>
      <w:color w:val="FFFFFF"/>
      <w:kern w:val="0"/>
      <w:sz w:val="22"/>
      <w:szCs w:val="22"/>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12">
    <w:name w:val="Dark List - Accent 612"/>
    <w:basedOn w:val="TableNormal"/>
    <w:next w:val="DarkList-Accent6"/>
    <w:uiPriority w:val="70"/>
    <w:rsid w:val="005B40C2"/>
    <w:pPr>
      <w:spacing w:after="0" w:line="240" w:lineRule="auto"/>
    </w:pPr>
    <w:rPr>
      <w:rFonts w:ascii="Aptos" w:eastAsia="MS Mincho" w:hAnsi="Aptos" w:cs="Times New Roman"/>
      <w:color w:val="FFFFFF"/>
      <w:kern w:val="0"/>
      <w:sz w:val="22"/>
      <w:szCs w:val="22"/>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12">
    <w:name w:val="Colorful Shading12"/>
    <w:basedOn w:val="TableNormal"/>
    <w:next w:val="ColorfulShading"/>
    <w:uiPriority w:val="71"/>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212">
    <w:name w:val="Colorful Shading - Accent 212"/>
    <w:basedOn w:val="TableNormal"/>
    <w:next w:val="ColorfulShading-Accent2"/>
    <w:uiPriority w:val="71"/>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12">
    <w:name w:val="Colorful Shading - Accent 312"/>
    <w:basedOn w:val="TableNormal"/>
    <w:next w:val="ColorfulShading-Accent3"/>
    <w:uiPriority w:val="71"/>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12">
    <w:name w:val="Colorful Shading - Accent 412"/>
    <w:basedOn w:val="TableNormal"/>
    <w:next w:val="ColorfulShading-Accent4"/>
    <w:uiPriority w:val="71"/>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12">
    <w:name w:val="Colorful Shading - Accent 512"/>
    <w:basedOn w:val="TableNormal"/>
    <w:next w:val="ColorfulShading-Accent5"/>
    <w:uiPriority w:val="71"/>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12">
    <w:name w:val="Colorful Shading - Accent 612"/>
    <w:basedOn w:val="TableNormal"/>
    <w:next w:val="ColorfulShading-Accent6"/>
    <w:uiPriority w:val="71"/>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12">
    <w:name w:val="Colorful List12"/>
    <w:basedOn w:val="TableNormal"/>
    <w:next w:val="ColorfulList"/>
    <w:uiPriority w:val="72"/>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2">
    <w:name w:val="Colorful List - Accent 112"/>
    <w:basedOn w:val="TableNormal"/>
    <w:next w:val="ColorfulList-Accent1"/>
    <w:uiPriority w:val="72"/>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12">
    <w:name w:val="Colorful List - Accent 212"/>
    <w:basedOn w:val="TableNormal"/>
    <w:next w:val="ColorfulList-Accent2"/>
    <w:uiPriority w:val="72"/>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12">
    <w:name w:val="Colorful List - Accent 312"/>
    <w:basedOn w:val="TableNormal"/>
    <w:next w:val="ColorfulList-Accent3"/>
    <w:uiPriority w:val="72"/>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12">
    <w:name w:val="Colorful List - Accent 412"/>
    <w:basedOn w:val="TableNormal"/>
    <w:next w:val="ColorfulList-Accent4"/>
    <w:uiPriority w:val="72"/>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12">
    <w:name w:val="Colorful List - Accent 512"/>
    <w:basedOn w:val="TableNormal"/>
    <w:next w:val="ColorfulList-Accent5"/>
    <w:uiPriority w:val="72"/>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12">
    <w:name w:val="Colorful List - Accent 612"/>
    <w:basedOn w:val="TableNormal"/>
    <w:next w:val="ColorfulList-Accent6"/>
    <w:uiPriority w:val="72"/>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12">
    <w:name w:val="Colorful Grid12"/>
    <w:basedOn w:val="TableNormal"/>
    <w:next w:val="ColorfulGrid"/>
    <w:uiPriority w:val="73"/>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2">
    <w:name w:val="Colorful Grid - Accent 112"/>
    <w:basedOn w:val="TableNormal"/>
    <w:next w:val="ColorfulGrid-Accent1"/>
    <w:uiPriority w:val="73"/>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2">
    <w:name w:val="Colorful Grid - Accent 212"/>
    <w:basedOn w:val="TableNormal"/>
    <w:next w:val="ColorfulGrid-Accent2"/>
    <w:uiPriority w:val="73"/>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2">
    <w:name w:val="Colorful Grid - Accent 312"/>
    <w:basedOn w:val="TableNormal"/>
    <w:next w:val="ColorfulGrid-Accent3"/>
    <w:uiPriority w:val="73"/>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12">
    <w:name w:val="Colorful Grid - Accent 412"/>
    <w:basedOn w:val="TableNormal"/>
    <w:next w:val="ColorfulGrid-Accent4"/>
    <w:uiPriority w:val="73"/>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12">
    <w:name w:val="Colorful Grid - Accent 512"/>
    <w:basedOn w:val="TableNormal"/>
    <w:next w:val="ColorfulGrid-Accent5"/>
    <w:uiPriority w:val="73"/>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12">
    <w:name w:val="Colorful Grid - Accent 612"/>
    <w:basedOn w:val="TableNormal"/>
    <w:next w:val="ColorfulGrid-Accent6"/>
    <w:uiPriority w:val="73"/>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TableGrid4">
    <w:name w:val="Table Grid4"/>
    <w:basedOn w:val="TableNormal"/>
    <w:next w:val="TableGrid"/>
    <w:uiPriority w:val="39"/>
    <w:rsid w:val="005B40C2"/>
    <w:pPr>
      <w:spacing w:after="0" w:line="240" w:lineRule="auto"/>
    </w:pPr>
    <w:rPr>
      <w:rFonts w:ascii="Aptos" w:eastAsia="Aptos" w:hAnsi="Aptos"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
    <w:name w:val="Light Shading4"/>
    <w:basedOn w:val="TableNormal"/>
    <w:next w:val="LightShading"/>
    <w:uiPriority w:val="60"/>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4">
    <w:name w:val="Light Shading - Accent 14"/>
    <w:basedOn w:val="TableNormal"/>
    <w:next w:val="LightShading-Accent1"/>
    <w:uiPriority w:val="60"/>
    <w:semiHidden/>
    <w:unhideWhenUsed/>
    <w:rsid w:val="005B40C2"/>
    <w:pPr>
      <w:spacing w:after="0" w:line="240" w:lineRule="auto"/>
    </w:pPr>
    <w:rPr>
      <w:rFonts w:ascii="Aptos" w:eastAsia="Aptos" w:hAnsi="Aptos" w:cs="Times New Roman"/>
      <w:color w:val="0F4761"/>
      <w:lang w:val="en-GB"/>
    </w:rPr>
    <w:tblPr>
      <w:tblStyleRowBandSize w:val="1"/>
      <w:tblStyleColBandSize w:val="1"/>
      <w:tblBorders>
        <w:top w:val="single" w:sz="8" w:space="0" w:color="156082"/>
        <w:bottom w:val="single" w:sz="8" w:space="0" w:color="156082"/>
      </w:tblBorders>
    </w:tblPr>
    <w:tblStylePr w:type="fir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la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cPr>
    </w:tblStylePr>
    <w:tblStylePr w:type="band1Horz">
      <w:tblPr/>
      <w:tcPr>
        <w:tcBorders>
          <w:left w:val="nil"/>
          <w:right w:val="nil"/>
          <w:insideH w:val="nil"/>
          <w:insideV w:val="nil"/>
        </w:tcBorders>
        <w:shd w:val="clear" w:color="auto" w:fill="B2DEF2"/>
      </w:tcPr>
    </w:tblStylePr>
  </w:style>
  <w:style w:type="table" w:customStyle="1" w:styleId="LightShading-Accent24">
    <w:name w:val="Light Shading - Accent 24"/>
    <w:basedOn w:val="TableNormal"/>
    <w:next w:val="LightShading-Accent2"/>
    <w:uiPriority w:val="60"/>
    <w:semiHidden/>
    <w:unhideWhenUsed/>
    <w:rsid w:val="005B40C2"/>
    <w:pPr>
      <w:spacing w:after="0" w:line="240" w:lineRule="auto"/>
    </w:pPr>
    <w:rPr>
      <w:rFonts w:ascii="Aptos" w:eastAsia="Aptos" w:hAnsi="Aptos" w:cs="Times New Roman"/>
      <w:color w:val="BF4E14"/>
      <w:lang w:val="en-GB"/>
    </w:rPr>
    <w:tblPr>
      <w:tblStyleRowBandSize w:val="1"/>
      <w:tblStyleColBandSize w:val="1"/>
      <w:tblBorders>
        <w:top w:val="single" w:sz="8" w:space="0" w:color="E97132"/>
        <w:bottom w:val="single" w:sz="8" w:space="0" w:color="E97132"/>
      </w:tblBorders>
    </w:tblPr>
    <w:tblStylePr w:type="fir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la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cPr>
    </w:tblStylePr>
    <w:tblStylePr w:type="band1Horz">
      <w:tblPr/>
      <w:tcPr>
        <w:tcBorders>
          <w:left w:val="nil"/>
          <w:right w:val="nil"/>
          <w:insideH w:val="nil"/>
          <w:insideV w:val="nil"/>
        </w:tcBorders>
        <w:shd w:val="clear" w:color="auto" w:fill="F9DBCC"/>
      </w:tcPr>
    </w:tblStylePr>
  </w:style>
  <w:style w:type="table" w:customStyle="1" w:styleId="LightShading-Accent34">
    <w:name w:val="Light Shading - Accent 34"/>
    <w:basedOn w:val="TableNormal"/>
    <w:next w:val="LightShading-Accent3"/>
    <w:uiPriority w:val="60"/>
    <w:semiHidden/>
    <w:unhideWhenUsed/>
    <w:rsid w:val="005B40C2"/>
    <w:pPr>
      <w:spacing w:after="0" w:line="240" w:lineRule="auto"/>
    </w:pPr>
    <w:rPr>
      <w:rFonts w:ascii="Aptos" w:eastAsia="Aptos" w:hAnsi="Aptos" w:cs="Times New Roman"/>
      <w:color w:val="124F1A"/>
      <w:lang w:val="en-GB"/>
    </w:rPr>
    <w:tblPr>
      <w:tblStyleRowBandSize w:val="1"/>
      <w:tblStyleColBandSize w:val="1"/>
      <w:tblBorders>
        <w:top w:val="single" w:sz="8" w:space="0" w:color="196B24"/>
        <w:bottom w:val="single" w:sz="8" w:space="0" w:color="196B24"/>
      </w:tblBorders>
    </w:tblPr>
    <w:tblStylePr w:type="fir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la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cPr>
    </w:tblStylePr>
    <w:tblStylePr w:type="band1Horz">
      <w:tblPr/>
      <w:tcPr>
        <w:tcBorders>
          <w:left w:val="nil"/>
          <w:right w:val="nil"/>
          <w:insideH w:val="nil"/>
          <w:insideV w:val="nil"/>
        </w:tcBorders>
        <w:shd w:val="clear" w:color="auto" w:fill="B3EDBA"/>
      </w:tcPr>
    </w:tblStylePr>
  </w:style>
  <w:style w:type="table" w:customStyle="1" w:styleId="LightShading-Accent44">
    <w:name w:val="Light Shading - Accent 44"/>
    <w:basedOn w:val="TableNormal"/>
    <w:next w:val="LightShading-Accent4"/>
    <w:uiPriority w:val="60"/>
    <w:semiHidden/>
    <w:unhideWhenUsed/>
    <w:rsid w:val="005B40C2"/>
    <w:pPr>
      <w:spacing w:after="0" w:line="240" w:lineRule="auto"/>
    </w:pPr>
    <w:rPr>
      <w:rFonts w:ascii="Aptos" w:eastAsia="Aptos" w:hAnsi="Aptos" w:cs="Times New Roman"/>
      <w:color w:val="0B769F"/>
      <w:lang w:val="en-GB"/>
    </w:rPr>
    <w:tblPr>
      <w:tblStyleRowBandSize w:val="1"/>
      <w:tblStyleColBandSize w:val="1"/>
      <w:tblBorders>
        <w:top w:val="single" w:sz="8" w:space="0" w:color="0F9ED5"/>
        <w:bottom w:val="single" w:sz="8" w:space="0" w:color="0F9ED5"/>
      </w:tblBorders>
    </w:tblPr>
    <w:tblStylePr w:type="fir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la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cPr>
    </w:tblStylePr>
    <w:tblStylePr w:type="band1Horz">
      <w:tblPr/>
      <w:tcPr>
        <w:tcBorders>
          <w:left w:val="nil"/>
          <w:right w:val="nil"/>
          <w:insideH w:val="nil"/>
          <w:insideV w:val="nil"/>
        </w:tcBorders>
        <w:shd w:val="clear" w:color="auto" w:fill="BDE9FA"/>
      </w:tcPr>
    </w:tblStylePr>
  </w:style>
  <w:style w:type="table" w:customStyle="1" w:styleId="LightShading-Accent54">
    <w:name w:val="Light Shading - Accent 54"/>
    <w:basedOn w:val="TableNormal"/>
    <w:next w:val="LightShading-Accent5"/>
    <w:uiPriority w:val="60"/>
    <w:semiHidden/>
    <w:unhideWhenUsed/>
    <w:rsid w:val="005B40C2"/>
    <w:pPr>
      <w:spacing w:after="0" w:line="240" w:lineRule="auto"/>
    </w:pPr>
    <w:rPr>
      <w:rFonts w:ascii="Aptos" w:eastAsia="Aptos" w:hAnsi="Aptos" w:cs="Times New Roman"/>
      <w:color w:val="77206D"/>
      <w:lang w:val="en-GB"/>
    </w:rPr>
    <w:tblPr>
      <w:tblStyleRowBandSize w:val="1"/>
      <w:tblStyleColBandSize w:val="1"/>
      <w:tblBorders>
        <w:top w:val="single" w:sz="8" w:space="0" w:color="A02B93"/>
        <w:bottom w:val="single" w:sz="8" w:space="0" w:color="A02B93"/>
      </w:tblBorders>
    </w:tblPr>
    <w:tblStylePr w:type="fir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la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cPr>
    </w:tblStylePr>
    <w:tblStylePr w:type="band1Horz">
      <w:tblPr/>
      <w:tcPr>
        <w:tcBorders>
          <w:left w:val="nil"/>
          <w:right w:val="nil"/>
          <w:insideH w:val="nil"/>
          <w:insideV w:val="nil"/>
        </w:tcBorders>
        <w:shd w:val="clear" w:color="auto" w:fill="EFC3E9"/>
      </w:tcPr>
    </w:tblStylePr>
  </w:style>
  <w:style w:type="table" w:customStyle="1" w:styleId="LightShading-Accent64">
    <w:name w:val="Light Shading - Accent 64"/>
    <w:basedOn w:val="TableNormal"/>
    <w:next w:val="LightShading-Accent6"/>
    <w:uiPriority w:val="60"/>
    <w:semiHidden/>
    <w:unhideWhenUsed/>
    <w:rsid w:val="005B40C2"/>
    <w:pPr>
      <w:spacing w:after="0" w:line="240" w:lineRule="auto"/>
    </w:pPr>
    <w:rPr>
      <w:rFonts w:ascii="Aptos" w:eastAsia="Aptos" w:hAnsi="Aptos" w:cs="Times New Roman"/>
      <w:color w:val="3A7C22"/>
      <w:lang w:val="en-GB"/>
    </w:rPr>
    <w:tblPr>
      <w:tblStyleRowBandSize w:val="1"/>
      <w:tblStyleColBandSize w:val="1"/>
      <w:tblBorders>
        <w:top w:val="single" w:sz="8" w:space="0" w:color="4EA72E"/>
        <w:bottom w:val="single" w:sz="8" w:space="0" w:color="4EA72E"/>
      </w:tblBorders>
    </w:tblPr>
    <w:tblStylePr w:type="fir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la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cPr>
    </w:tblStylePr>
    <w:tblStylePr w:type="band1Horz">
      <w:tblPr/>
      <w:tcPr>
        <w:tcBorders>
          <w:left w:val="nil"/>
          <w:right w:val="nil"/>
          <w:insideH w:val="nil"/>
          <w:insideV w:val="nil"/>
        </w:tcBorders>
        <w:shd w:val="clear" w:color="auto" w:fill="D0EFC5"/>
      </w:tcPr>
    </w:tblStylePr>
  </w:style>
  <w:style w:type="table" w:customStyle="1" w:styleId="LightList4">
    <w:name w:val="Light List4"/>
    <w:basedOn w:val="TableNormal"/>
    <w:next w:val="LightList"/>
    <w:uiPriority w:val="61"/>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4">
    <w:name w:val="Light List - Accent 14"/>
    <w:basedOn w:val="TableNormal"/>
    <w:next w:val="LightList-Accent1"/>
    <w:uiPriority w:val="61"/>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pPr>
        <w:spacing w:before="0" w:after="0" w:line="240" w:lineRule="auto"/>
      </w:pPr>
      <w:rPr>
        <w:b/>
        <w:bCs/>
        <w:color w:val="FFFFFF"/>
      </w:rPr>
      <w:tblPr/>
      <w:tcPr>
        <w:shd w:val="clear" w:color="auto" w:fill="156082"/>
      </w:tcPr>
    </w:tblStylePr>
    <w:tblStylePr w:type="lastRow">
      <w:pPr>
        <w:spacing w:before="0" w:after="0" w:line="240" w:lineRule="auto"/>
      </w:pPr>
      <w:rPr>
        <w:b/>
        <w:bCs/>
      </w:rPr>
      <w:tblPr/>
      <w:tcPr>
        <w:tcBorders>
          <w:top w:val="double" w:sz="6" w:space="0" w:color="156082"/>
          <w:left w:val="single" w:sz="8" w:space="0" w:color="156082"/>
          <w:bottom w:val="single" w:sz="8" w:space="0" w:color="156082"/>
          <w:right w:val="single" w:sz="8" w:space="0" w:color="156082"/>
        </w:tcBorders>
      </w:tcPr>
    </w:tblStylePr>
    <w:tblStylePr w:type="firstCol">
      <w:rPr>
        <w:b/>
        <w:bCs/>
      </w:rPr>
    </w:tblStylePr>
    <w:tblStylePr w:type="lastCol">
      <w:rPr>
        <w:b/>
        <w:bCs/>
      </w:rPr>
    </w:tblStylePr>
    <w:tblStylePr w:type="band1Vert">
      <w:tblPr/>
      <w:tcPr>
        <w:tcBorders>
          <w:top w:val="single" w:sz="8" w:space="0" w:color="156082"/>
          <w:left w:val="single" w:sz="8" w:space="0" w:color="156082"/>
          <w:bottom w:val="single" w:sz="8" w:space="0" w:color="156082"/>
          <w:right w:val="single" w:sz="8" w:space="0" w:color="156082"/>
        </w:tcBorders>
      </w:tcPr>
    </w:tblStylePr>
    <w:tblStylePr w:type="band1Horz">
      <w:tblPr/>
      <w:tcPr>
        <w:tcBorders>
          <w:top w:val="single" w:sz="8" w:space="0" w:color="156082"/>
          <w:left w:val="single" w:sz="8" w:space="0" w:color="156082"/>
          <w:bottom w:val="single" w:sz="8" w:space="0" w:color="156082"/>
          <w:right w:val="single" w:sz="8" w:space="0" w:color="156082"/>
        </w:tcBorders>
      </w:tcPr>
    </w:tblStylePr>
  </w:style>
  <w:style w:type="table" w:customStyle="1" w:styleId="LightList-Accent24">
    <w:name w:val="Light List - Accent 24"/>
    <w:basedOn w:val="TableNormal"/>
    <w:next w:val="LightList-Accent2"/>
    <w:uiPriority w:val="61"/>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pPr>
        <w:spacing w:before="0" w:after="0" w:line="240" w:lineRule="auto"/>
      </w:pPr>
      <w:rPr>
        <w:b/>
        <w:bCs/>
        <w:color w:val="FFFFFF"/>
      </w:rPr>
      <w:tblPr/>
      <w:tcPr>
        <w:shd w:val="clear" w:color="auto" w:fill="E97132"/>
      </w:tcPr>
    </w:tblStylePr>
    <w:tblStylePr w:type="lastRow">
      <w:pPr>
        <w:spacing w:before="0" w:after="0" w:line="240" w:lineRule="auto"/>
      </w:pPr>
      <w:rPr>
        <w:b/>
        <w:bCs/>
      </w:rPr>
      <w:tblPr/>
      <w:tcPr>
        <w:tcBorders>
          <w:top w:val="double" w:sz="6" w:space="0" w:color="E97132"/>
          <w:left w:val="single" w:sz="8" w:space="0" w:color="E97132"/>
          <w:bottom w:val="single" w:sz="8" w:space="0" w:color="E97132"/>
          <w:right w:val="single" w:sz="8" w:space="0" w:color="E97132"/>
        </w:tcBorders>
      </w:tcPr>
    </w:tblStylePr>
    <w:tblStylePr w:type="firstCol">
      <w:rPr>
        <w:b/>
        <w:bCs/>
      </w:rPr>
    </w:tblStylePr>
    <w:tblStylePr w:type="lastCol">
      <w:rPr>
        <w:b/>
        <w:bCs/>
      </w:rPr>
    </w:tblStylePr>
    <w:tblStylePr w:type="band1Vert">
      <w:tblPr/>
      <w:tcPr>
        <w:tcBorders>
          <w:top w:val="single" w:sz="8" w:space="0" w:color="E97132"/>
          <w:left w:val="single" w:sz="8" w:space="0" w:color="E97132"/>
          <w:bottom w:val="single" w:sz="8" w:space="0" w:color="E97132"/>
          <w:right w:val="single" w:sz="8" w:space="0" w:color="E97132"/>
        </w:tcBorders>
      </w:tcPr>
    </w:tblStylePr>
    <w:tblStylePr w:type="band1Horz">
      <w:tblPr/>
      <w:tcPr>
        <w:tcBorders>
          <w:top w:val="single" w:sz="8" w:space="0" w:color="E97132"/>
          <w:left w:val="single" w:sz="8" w:space="0" w:color="E97132"/>
          <w:bottom w:val="single" w:sz="8" w:space="0" w:color="E97132"/>
          <w:right w:val="single" w:sz="8" w:space="0" w:color="E97132"/>
        </w:tcBorders>
      </w:tcPr>
    </w:tblStylePr>
  </w:style>
  <w:style w:type="table" w:customStyle="1" w:styleId="LightList-Accent34">
    <w:name w:val="Light List - Accent 34"/>
    <w:basedOn w:val="TableNormal"/>
    <w:next w:val="LightList-Accent3"/>
    <w:uiPriority w:val="61"/>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pPr>
        <w:spacing w:before="0" w:after="0" w:line="240" w:lineRule="auto"/>
      </w:pPr>
      <w:rPr>
        <w:b/>
        <w:bCs/>
        <w:color w:val="FFFFFF"/>
      </w:rPr>
      <w:tblPr/>
      <w:tcPr>
        <w:shd w:val="clear" w:color="auto" w:fill="196B24"/>
      </w:tcPr>
    </w:tblStylePr>
    <w:tblStylePr w:type="lastRow">
      <w:pPr>
        <w:spacing w:before="0" w:after="0" w:line="240" w:lineRule="auto"/>
      </w:pPr>
      <w:rPr>
        <w:b/>
        <w:bCs/>
      </w:rPr>
      <w:tblPr/>
      <w:tcPr>
        <w:tcBorders>
          <w:top w:val="double" w:sz="6" w:space="0" w:color="196B24"/>
          <w:left w:val="single" w:sz="8" w:space="0" w:color="196B24"/>
          <w:bottom w:val="single" w:sz="8" w:space="0" w:color="196B24"/>
          <w:right w:val="single" w:sz="8" w:space="0" w:color="196B24"/>
        </w:tcBorders>
      </w:tcPr>
    </w:tblStylePr>
    <w:tblStylePr w:type="firstCol">
      <w:rPr>
        <w:b/>
        <w:bCs/>
      </w:rPr>
    </w:tblStylePr>
    <w:tblStylePr w:type="lastCol">
      <w:rPr>
        <w:b/>
        <w:bCs/>
      </w:rPr>
    </w:tblStylePr>
    <w:tblStylePr w:type="band1Vert">
      <w:tblPr/>
      <w:tcPr>
        <w:tcBorders>
          <w:top w:val="single" w:sz="8" w:space="0" w:color="196B24"/>
          <w:left w:val="single" w:sz="8" w:space="0" w:color="196B24"/>
          <w:bottom w:val="single" w:sz="8" w:space="0" w:color="196B24"/>
          <w:right w:val="single" w:sz="8" w:space="0" w:color="196B24"/>
        </w:tcBorders>
      </w:tcPr>
    </w:tblStylePr>
    <w:tblStylePr w:type="band1Horz">
      <w:tblPr/>
      <w:tcPr>
        <w:tcBorders>
          <w:top w:val="single" w:sz="8" w:space="0" w:color="196B24"/>
          <w:left w:val="single" w:sz="8" w:space="0" w:color="196B24"/>
          <w:bottom w:val="single" w:sz="8" w:space="0" w:color="196B24"/>
          <w:right w:val="single" w:sz="8" w:space="0" w:color="196B24"/>
        </w:tcBorders>
      </w:tcPr>
    </w:tblStylePr>
  </w:style>
  <w:style w:type="table" w:customStyle="1" w:styleId="LightList-Accent44">
    <w:name w:val="Light List - Accent 44"/>
    <w:basedOn w:val="TableNormal"/>
    <w:next w:val="LightList-Accent4"/>
    <w:uiPriority w:val="61"/>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pPr>
        <w:spacing w:before="0" w:after="0" w:line="240" w:lineRule="auto"/>
      </w:pPr>
      <w:rPr>
        <w:b/>
        <w:bCs/>
        <w:color w:val="FFFFFF"/>
      </w:rPr>
      <w:tblPr/>
      <w:tcPr>
        <w:shd w:val="clear" w:color="auto" w:fill="0F9ED5"/>
      </w:tcPr>
    </w:tblStylePr>
    <w:tblStylePr w:type="lastRow">
      <w:pPr>
        <w:spacing w:before="0" w:after="0" w:line="240" w:lineRule="auto"/>
      </w:pPr>
      <w:rPr>
        <w:b/>
        <w:bCs/>
      </w:rPr>
      <w:tblPr/>
      <w:tcPr>
        <w:tcBorders>
          <w:top w:val="double" w:sz="6" w:space="0" w:color="0F9ED5"/>
          <w:left w:val="single" w:sz="8" w:space="0" w:color="0F9ED5"/>
          <w:bottom w:val="single" w:sz="8" w:space="0" w:color="0F9ED5"/>
          <w:right w:val="single" w:sz="8" w:space="0" w:color="0F9ED5"/>
        </w:tcBorders>
      </w:tcPr>
    </w:tblStylePr>
    <w:tblStylePr w:type="firstCol">
      <w:rPr>
        <w:b/>
        <w:bCs/>
      </w:rPr>
    </w:tblStylePr>
    <w:tblStylePr w:type="lastCol">
      <w:rPr>
        <w:b/>
        <w:bCs/>
      </w:rPr>
    </w:tblStylePr>
    <w:tblStylePr w:type="band1Vert">
      <w:tblPr/>
      <w:tcPr>
        <w:tcBorders>
          <w:top w:val="single" w:sz="8" w:space="0" w:color="0F9ED5"/>
          <w:left w:val="single" w:sz="8" w:space="0" w:color="0F9ED5"/>
          <w:bottom w:val="single" w:sz="8" w:space="0" w:color="0F9ED5"/>
          <w:right w:val="single" w:sz="8" w:space="0" w:color="0F9ED5"/>
        </w:tcBorders>
      </w:tcPr>
    </w:tblStylePr>
    <w:tblStylePr w:type="band1Horz">
      <w:tblPr/>
      <w:tcPr>
        <w:tcBorders>
          <w:top w:val="single" w:sz="8" w:space="0" w:color="0F9ED5"/>
          <w:left w:val="single" w:sz="8" w:space="0" w:color="0F9ED5"/>
          <w:bottom w:val="single" w:sz="8" w:space="0" w:color="0F9ED5"/>
          <w:right w:val="single" w:sz="8" w:space="0" w:color="0F9ED5"/>
        </w:tcBorders>
      </w:tcPr>
    </w:tblStylePr>
  </w:style>
  <w:style w:type="table" w:customStyle="1" w:styleId="LightList-Accent54">
    <w:name w:val="Light List - Accent 54"/>
    <w:basedOn w:val="TableNormal"/>
    <w:next w:val="LightList-Accent5"/>
    <w:uiPriority w:val="61"/>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pPr>
        <w:spacing w:before="0" w:after="0" w:line="240" w:lineRule="auto"/>
      </w:pPr>
      <w:rPr>
        <w:b/>
        <w:bCs/>
        <w:color w:val="FFFFFF"/>
      </w:rPr>
      <w:tblPr/>
      <w:tcPr>
        <w:shd w:val="clear" w:color="auto" w:fill="A02B93"/>
      </w:tcPr>
    </w:tblStylePr>
    <w:tblStylePr w:type="lastRow">
      <w:pPr>
        <w:spacing w:before="0" w:after="0" w:line="240" w:lineRule="auto"/>
      </w:pPr>
      <w:rPr>
        <w:b/>
        <w:bCs/>
      </w:rPr>
      <w:tblPr/>
      <w:tcPr>
        <w:tcBorders>
          <w:top w:val="double" w:sz="6" w:space="0" w:color="A02B93"/>
          <w:left w:val="single" w:sz="8" w:space="0" w:color="A02B93"/>
          <w:bottom w:val="single" w:sz="8" w:space="0" w:color="A02B93"/>
          <w:right w:val="single" w:sz="8" w:space="0" w:color="A02B93"/>
        </w:tcBorders>
      </w:tcPr>
    </w:tblStylePr>
    <w:tblStylePr w:type="firstCol">
      <w:rPr>
        <w:b/>
        <w:bCs/>
      </w:rPr>
    </w:tblStylePr>
    <w:tblStylePr w:type="lastCol">
      <w:rPr>
        <w:b/>
        <w:bCs/>
      </w:rPr>
    </w:tblStylePr>
    <w:tblStylePr w:type="band1Vert">
      <w:tblPr/>
      <w:tcPr>
        <w:tcBorders>
          <w:top w:val="single" w:sz="8" w:space="0" w:color="A02B93"/>
          <w:left w:val="single" w:sz="8" w:space="0" w:color="A02B93"/>
          <w:bottom w:val="single" w:sz="8" w:space="0" w:color="A02B93"/>
          <w:right w:val="single" w:sz="8" w:space="0" w:color="A02B93"/>
        </w:tcBorders>
      </w:tcPr>
    </w:tblStylePr>
    <w:tblStylePr w:type="band1Horz">
      <w:tblPr/>
      <w:tcPr>
        <w:tcBorders>
          <w:top w:val="single" w:sz="8" w:space="0" w:color="A02B93"/>
          <w:left w:val="single" w:sz="8" w:space="0" w:color="A02B93"/>
          <w:bottom w:val="single" w:sz="8" w:space="0" w:color="A02B93"/>
          <w:right w:val="single" w:sz="8" w:space="0" w:color="A02B93"/>
        </w:tcBorders>
      </w:tcPr>
    </w:tblStylePr>
  </w:style>
  <w:style w:type="table" w:customStyle="1" w:styleId="LightList-Accent64">
    <w:name w:val="Light List - Accent 64"/>
    <w:basedOn w:val="TableNormal"/>
    <w:next w:val="LightList-Accent6"/>
    <w:uiPriority w:val="61"/>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pPr>
        <w:spacing w:before="0" w:after="0" w:line="240" w:lineRule="auto"/>
      </w:pPr>
      <w:rPr>
        <w:b/>
        <w:bCs/>
        <w:color w:val="FFFFFF"/>
      </w:rPr>
      <w:tblPr/>
      <w:tcPr>
        <w:shd w:val="clear" w:color="auto" w:fill="4EA72E"/>
      </w:tcPr>
    </w:tblStylePr>
    <w:tblStylePr w:type="lastRow">
      <w:pPr>
        <w:spacing w:before="0" w:after="0" w:line="240" w:lineRule="auto"/>
      </w:pPr>
      <w:rPr>
        <w:b/>
        <w:bCs/>
      </w:rPr>
      <w:tblPr/>
      <w:tcPr>
        <w:tcBorders>
          <w:top w:val="double" w:sz="6" w:space="0" w:color="4EA72E"/>
          <w:left w:val="single" w:sz="8" w:space="0" w:color="4EA72E"/>
          <w:bottom w:val="single" w:sz="8" w:space="0" w:color="4EA72E"/>
          <w:right w:val="single" w:sz="8" w:space="0" w:color="4EA72E"/>
        </w:tcBorders>
      </w:tcPr>
    </w:tblStylePr>
    <w:tblStylePr w:type="firstCol">
      <w:rPr>
        <w:b/>
        <w:bCs/>
      </w:rPr>
    </w:tblStylePr>
    <w:tblStylePr w:type="lastCol">
      <w:rPr>
        <w:b/>
        <w:bCs/>
      </w:rPr>
    </w:tblStylePr>
    <w:tblStylePr w:type="band1Vert">
      <w:tblPr/>
      <w:tcPr>
        <w:tcBorders>
          <w:top w:val="single" w:sz="8" w:space="0" w:color="4EA72E"/>
          <w:left w:val="single" w:sz="8" w:space="0" w:color="4EA72E"/>
          <w:bottom w:val="single" w:sz="8" w:space="0" w:color="4EA72E"/>
          <w:right w:val="single" w:sz="8" w:space="0" w:color="4EA72E"/>
        </w:tcBorders>
      </w:tcPr>
    </w:tblStylePr>
    <w:tblStylePr w:type="band1Horz">
      <w:tblPr/>
      <w:tcPr>
        <w:tcBorders>
          <w:top w:val="single" w:sz="8" w:space="0" w:color="4EA72E"/>
          <w:left w:val="single" w:sz="8" w:space="0" w:color="4EA72E"/>
          <w:bottom w:val="single" w:sz="8" w:space="0" w:color="4EA72E"/>
          <w:right w:val="single" w:sz="8" w:space="0" w:color="4EA72E"/>
        </w:tcBorders>
      </w:tcPr>
    </w:tblStylePr>
  </w:style>
  <w:style w:type="table" w:customStyle="1" w:styleId="LightGrid4">
    <w:name w:val="Light Grid4"/>
    <w:basedOn w:val="TableNormal"/>
    <w:next w:val="LightGrid"/>
    <w:uiPriority w:val="62"/>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ptos Display" w:eastAsia="Times New Roman" w:hAnsi="Aptos Display"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4">
    <w:name w:val="Light Grid - Accent 14"/>
    <w:basedOn w:val="TableNormal"/>
    <w:next w:val="LightGrid-Accent1"/>
    <w:uiPriority w:val="62"/>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blStylePr w:type="firstRow">
      <w:pPr>
        <w:spacing w:before="0" w:after="0" w:line="240" w:lineRule="auto"/>
      </w:pPr>
      <w:rPr>
        <w:rFonts w:ascii="Aptos Display" w:eastAsia="Times New Roman" w:hAnsi="Aptos Display" w:cs="Times New Roman"/>
        <w:b/>
        <w:bCs/>
      </w:rPr>
      <w:tblPr/>
      <w:tcPr>
        <w:tcBorders>
          <w:top w:val="single" w:sz="8" w:space="0" w:color="156082"/>
          <w:left w:val="single" w:sz="8" w:space="0" w:color="156082"/>
          <w:bottom w:val="single" w:sz="18" w:space="0" w:color="156082"/>
          <w:right w:val="single" w:sz="8" w:space="0" w:color="156082"/>
          <w:insideH w:val="nil"/>
          <w:insideV w:val="single" w:sz="8" w:space="0" w:color="156082"/>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156082"/>
          <w:left w:val="single" w:sz="8" w:space="0" w:color="156082"/>
          <w:bottom w:val="single" w:sz="8" w:space="0" w:color="156082"/>
          <w:right w:val="single" w:sz="8" w:space="0" w:color="156082"/>
          <w:insideH w:val="nil"/>
          <w:insideV w:val="single" w:sz="8" w:space="0" w:color="156082"/>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156082"/>
          <w:left w:val="single" w:sz="8" w:space="0" w:color="156082"/>
          <w:bottom w:val="single" w:sz="8" w:space="0" w:color="156082"/>
          <w:right w:val="single" w:sz="8" w:space="0" w:color="156082"/>
        </w:tcBorders>
      </w:tcPr>
    </w:tblStylePr>
    <w:tblStylePr w:type="band1Vert">
      <w:tblPr/>
      <w:tcPr>
        <w:tcBorders>
          <w:top w:val="single" w:sz="8" w:space="0" w:color="156082"/>
          <w:left w:val="single" w:sz="8" w:space="0" w:color="156082"/>
          <w:bottom w:val="single" w:sz="8" w:space="0" w:color="156082"/>
          <w:right w:val="single" w:sz="8" w:space="0" w:color="156082"/>
        </w:tcBorders>
        <w:shd w:val="clear" w:color="auto" w:fill="B2DEF2"/>
      </w:tcPr>
    </w:tblStylePr>
    <w:tblStylePr w:type="band1Horz">
      <w:tblPr/>
      <w:tcPr>
        <w:tcBorders>
          <w:top w:val="single" w:sz="8" w:space="0" w:color="156082"/>
          <w:left w:val="single" w:sz="8" w:space="0" w:color="156082"/>
          <w:bottom w:val="single" w:sz="8" w:space="0" w:color="156082"/>
          <w:right w:val="single" w:sz="8" w:space="0" w:color="156082"/>
          <w:insideV w:val="single" w:sz="8" w:space="0" w:color="156082"/>
        </w:tcBorders>
        <w:shd w:val="clear" w:color="auto" w:fill="B2DEF2"/>
      </w:tcPr>
    </w:tblStylePr>
    <w:tblStylePr w:type="band2Horz">
      <w:tblPr/>
      <w:tcPr>
        <w:tcBorders>
          <w:top w:val="single" w:sz="8" w:space="0" w:color="156082"/>
          <w:left w:val="single" w:sz="8" w:space="0" w:color="156082"/>
          <w:bottom w:val="single" w:sz="8" w:space="0" w:color="156082"/>
          <w:right w:val="single" w:sz="8" w:space="0" w:color="156082"/>
          <w:insideV w:val="single" w:sz="8" w:space="0" w:color="156082"/>
        </w:tcBorders>
      </w:tcPr>
    </w:tblStylePr>
  </w:style>
  <w:style w:type="table" w:customStyle="1" w:styleId="LightGrid-Accent24">
    <w:name w:val="Light Grid - Accent 24"/>
    <w:basedOn w:val="TableNormal"/>
    <w:next w:val="LightGrid-Accent2"/>
    <w:uiPriority w:val="62"/>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blStylePr w:type="firstRow">
      <w:pPr>
        <w:spacing w:before="0" w:after="0" w:line="240" w:lineRule="auto"/>
      </w:pPr>
      <w:rPr>
        <w:rFonts w:ascii="Aptos Display" w:eastAsia="Times New Roman" w:hAnsi="Aptos Display" w:cs="Times New Roman"/>
        <w:b/>
        <w:bCs/>
      </w:rPr>
      <w:tblPr/>
      <w:tcPr>
        <w:tcBorders>
          <w:top w:val="single" w:sz="8" w:space="0" w:color="E97132"/>
          <w:left w:val="single" w:sz="8" w:space="0" w:color="E97132"/>
          <w:bottom w:val="single" w:sz="18" w:space="0" w:color="E97132"/>
          <w:right w:val="single" w:sz="8" w:space="0" w:color="E97132"/>
          <w:insideH w:val="nil"/>
          <w:insideV w:val="single" w:sz="8" w:space="0" w:color="E97132"/>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E97132"/>
          <w:left w:val="single" w:sz="8" w:space="0" w:color="E97132"/>
          <w:bottom w:val="single" w:sz="8" w:space="0" w:color="E97132"/>
          <w:right w:val="single" w:sz="8" w:space="0" w:color="E97132"/>
          <w:insideH w:val="nil"/>
          <w:insideV w:val="single" w:sz="8" w:space="0" w:color="E97132"/>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E97132"/>
          <w:left w:val="single" w:sz="8" w:space="0" w:color="E97132"/>
          <w:bottom w:val="single" w:sz="8" w:space="0" w:color="E97132"/>
          <w:right w:val="single" w:sz="8" w:space="0" w:color="E97132"/>
        </w:tcBorders>
      </w:tcPr>
    </w:tblStylePr>
    <w:tblStylePr w:type="band1Vert">
      <w:tblPr/>
      <w:tcPr>
        <w:tcBorders>
          <w:top w:val="single" w:sz="8" w:space="0" w:color="E97132"/>
          <w:left w:val="single" w:sz="8" w:space="0" w:color="E97132"/>
          <w:bottom w:val="single" w:sz="8" w:space="0" w:color="E97132"/>
          <w:right w:val="single" w:sz="8" w:space="0" w:color="E97132"/>
        </w:tcBorders>
        <w:shd w:val="clear" w:color="auto" w:fill="F9DBCC"/>
      </w:tcPr>
    </w:tblStylePr>
    <w:tblStylePr w:type="band1Horz">
      <w:tblPr/>
      <w:tcPr>
        <w:tcBorders>
          <w:top w:val="single" w:sz="8" w:space="0" w:color="E97132"/>
          <w:left w:val="single" w:sz="8" w:space="0" w:color="E97132"/>
          <w:bottom w:val="single" w:sz="8" w:space="0" w:color="E97132"/>
          <w:right w:val="single" w:sz="8" w:space="0" w:color="E97132"/>
          <w:insideV w:val="single" w:sz="8" w:space="0" w:color="E97132"/>
        </w:tcBorders>
        <w:shd w:val="clear" w:color="auto" w:fill="F9DBCC"/>
      </w:tcPr>
    </w:tblStylePr>
    <w:tblStylePr w:type="band2Horz">
      <w:tblPr/>
      <w:tcPr>
        <w:tcBorders>
          <w:top w:val="single" w:sz="8" w:space="0" w:color="E97132"/>
          <w:left w:val="single" w:sz="8" w:space="0" w:color="E97132"/>
          <w:bottom w:val="single" w:sz="8" w:space="0" w:color="E97132"/>
          <w:right w:val="single" w:sz="8" w:space="0" w:color="E97132"/>
          <w:insideV w:val="single" w:sz="8" w:space="0" w:color="E97132"/>
        </w:tcBorders>
      </w:tcPr>
    </w:tblStylePr>
  </w:style>
  <w:style w:type="table" w:customStyle="1" w:styleId="LightGrid-Accent34">
    <w:name w:val="Light Grid - Accent 34"/>
    <w:basedOn w:val="TableNormal"/>
    <w:next w:val="LightGrid-Accent3"/>
    <w:uiPriority w:val="62"/>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blStylePr w:type="firstRow">
      <w:pPr>
        <w:spacing w:before="0" w:after="0" w:line="240" w:lineRule="auto"/>
      </w:pPr>
      <w:rPr>
        <w:rFonts w:ascii="Aptos Display" w:eastAsia="Times New Roman" w:hAnsi="Aptos Display" w:cs="Times New Roman"/>
        <w:b/>
        <w:bCs/>
      </w:rPr>
      <w:tblPr/>
      <w:tcPr>
        <w:tcBorders>
          <w:top w:val="single" w:sz="8" w:space="0" w:color="196B24"/>
          <w:left w:val="single" w:sz="8" w:space="0" w:color="196B24"/>
          <w:bottom w:val="single" w:sz="18" w:space="0" w:color="196B24"/>
          <w:right w:val="single" w:sz="8" w:space="0" w:color="196B24"/>
          <w:insideH w:val="nil"/>
          <w:insideV w:val="single" w:sz="8" w:space="0" w:color="196B24"/>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196B24"/>
          <w:left w:val="single" w:sz="8" w:space="0" w:color="196B24"/>
          <w:bottom w:val="single" w:sz="8" w:space="0" w:color="196B24"/>
          <w:right w:val="single" w:sz="8" w:space="0" w:color="196B24"/>
          <w:insideH w:val="nil"/>
          <w:insideV w:val="single" w:sz="8" w:space="0" w:color="196B24"/>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196B24"/>
          <w:left w:val="single" w:sz="8" w:space="0" w:color="196B24"/>
          <w:bottom w:val="single" w:sz="8" w:space="0" w:color="196B24"/>
          <w:right w:val="single" w:sz="8" w:space="0" w:color="196B24"/>
        </w:tcBorders>
      </w:tcPr>
    </w:tblStylePr>
    <w:tblStylePr w:type="band1Vert">
      <w:tblPr/>
      <w:tcPr>
        <w:tcBorders>
          <w:top w:val="single" w:sz="8" w:space="0" w:color="196B24"/>
          <w:left w:val="single" w:sz="8" w:space="0" w:color="196B24"/>
          <w:bottom w:val="single" w:sz="8" w:space="0" w:color="196B24"/>
          <w:right w:val="single" w:sz="8" w:space="0" w:color="196B24"/>
        </w:tcBorders>
        <w:shd w:val="clear" w:color="auto" w:fill="B3EDBA"/>
      </w:tcPr>
    </w:tblStylePr>
    <w:tblStylePr w:type="band1Horz">
      <w:tblPr/>
      <w:tcPr>
        <w:tcBorders>
          <w:top w:val="single" w:sz="8" w:space="0" w:color="196B24"/>
          <w:left w:val="single" w:sz="8" w:space="0" w:color="196B24"/>
          <w:bottom w:val="single" w:sz="8" w:space="0" w:color="196B24"/>
          <w:right w:val="single" w:sz="8" w:space="0" w:color="196B24"/>
          <w:insideV w:val="single" w:sz="8" w:space="0" w:color="196B24"/>
        </w:tcBorders>
        <w:shd w:val="clear" w:color="auto" w:fill="B3EDBA"/>
      </w:tcPr>
    </w:tblStylePr>
    <w:tblStylePr w:type="band2Horz">
      <w:tblPr/>
      <w:tcPr>
        <w:tcBorders>
          <w:top w:val="single" w:sz="8" w:space="0" w:color="196B24"/>
          <w:left w:val="single" w:sz="8" w:space="0" w:color="196B24"/>
          <w:bottom w:val="single" w:sz="8" w:space="0" w:color="196B24"/>
          <w:right w:val="single" w:sz="8" w:space="0" w:color="196B24"/>
          <w:insideV w:val="single" w:sz="8" w:space="0" w:color="196B24"/>
        </w:tcBorders>
      </w:tcPr>
    </w:tblStylePr>
  </w:style>
  <w:style w:type="table" w:customStyle="1" w:styleId="LightGrid-Accent44">
    <w:name w:val="Light Grid - Accent 44"/>
    <w:basedOn w:val="TableNormal"/>
    <w:next w:val="LightGrid-Accent4"/>
    <w:uiPriority w:val="62"/>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blStylePr w:type="firstRow">
      <w:pPr>
        <w:spacing w:before="0" w:after="0" w:line="240" w:lineRule="auto"/>
      </w:pPr>
      <w:rPr>
        <w:rFonts w:ascii="Aptos Display" w:eastAsia="Times New Roman" w:hAnsi="Aptos Display" w:cs="Times New Roman"/>
        <w:b/>
        <w:bCs/>
      </w:rPr>
      <w:tblPr/>
      <w:tcPr>
        <w:tcBorders>
          <w:top w:val="single" w:sz="8" w:space="0" w:color="0F9ED5"/>
          <w:left w:val="single" w:sz="8" w:space="0" w:color="0F9ED5"/>
          <w:bottom w:val="single" w:sz="18" w:space="0" w:color="0F9ED5"/>
          <w:right w:val="single" w:sz="8" w:space="0" w:color="0F9ED5"/>
          <w:insideH w:val="nil"/>
          <w:insideV w:val="single" w:sz="8" w:space="0" w:color="0F9ED5"/>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0F9ED5"/>
          <w:left w:val="single" w:sz="8" w:space="0" w:color="0F9ED5"/>
          <w:bottom w:val="single" w:sz="8" w:space="0" w:color="0F9ED5"/>
          <w:right w:val="single" w:sz="8" w:space="0" w:color="0F9ED5"/>
          <w:insideH w:val="nil"/>
          <w:insideV w:val="single" w:sz="8" w:space="0" w:color="0F9ED5"/>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0F9ED5"/>
          <w:left w:val="single" w:sz="8" w:space="0" w:color="0F9ED5"/>
          <w:bottom w:val="single" w:sz="8" w:space="0" w:color="0F9ED5"/>
          <w:right w:val="single" w:sz="8" w:space="0" w:color="0F9ED5"/>
        </w:tcBorders>
      </w:tcPr>
    </w:tblStylePr>
    <w:tblStylePr w:type="band1Vert">
      <w:tblPr/>
      <w:tcPr>
        <w:tcBorders>
          <w:top w:val="single" w:sz="8" w:space="0" w:color="0F9ED5"/>
          <w:left w:val="single" w:sz="8" w:space="0" w:color="0F9ED5"/>
          <w:bottom w:val="single" w:sz="8" w:space="0" w:color="0F9ED5"/>
          <w:right w:val="single" w:sz="8" w:space="0" w:color="0F9ED5"/>
        </w:tcBorders>
        <w:shd w:val="clear" w:color="auto" w:fill="BDE9FA"/>
      </w:tcPr>
    </w:tblStylePr>
    <w:tblStylePr w:type="band1Horz">
      <w:tblPr/>
      <w:tcPr>
        <w:tcBorders>
          <w:top w:val="single" w:sz="8" w:space="0" w:color="0F9ED5"/>
          <w:left w:val="single" w:sz="8" w:space="0" w:color="0F9ED5"/>
          <w:bottom w:val="single" w:sz="8" w:space="0" w:color="0F9ED5"/>
          <w:right w:val="single" w:sz="8" w:space="0" w:color="0F9ED5"/>
          <w:insideV w:val="single" w:sz="8" w:space="0" w:color="0F9ED5"/>
        </w:tcBorders>
        <w:shd w:val="clear" w:color="auto" w:fill="BDE9FA"/>
      </w:tcPr>
    </w:tblStylePr>
    <w:tblStylePr w:type="band2Horz">
      <w:tblPr/>
      <w:tcPr>
        <w:tcBorders>
          <w:top w:val="single" w:sz="8" w:space="0" w:color="0F9ED5"/>
          <w:left w:val="single" w:sz="8" w:space="0" w:color="0F9ED5"/>
          <w:bottom w:val="single" w:sz="8" w:space="0" w:color="0F9ED5"/>
          <w:right w:val="single" w:sz="8" w:space="0" w:color="0F9ED5"/>
          <w:insideV w:val="single" w:sz="8" w:space="0" w:color="0F9ED5"/>
        </w:tcBorders>
      </w:tcPr>
    </w:tblStylePr>
  </w:style>
  <w:style w:type="table" w:customStyle="1" w:styleId="LightGrid-Accent54">
    <w:name w:val="Light Grid - Accent 54"/>
    <w:basedOn w:val="TableNormal"/>
    <w:next w:val="LightGrid-Accent5"/>
    <w:uiPriority w:val="62"/>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blStylePr w:type="firstRow">
      <w:pPr>
        <w:spacing w:before="0" w:after="0" w:line="240" w:lineRule="auto"/>
      </w:pPr>
      <w:rPr>
        <w:rFonts w:ascii="Aptos Display" w:eastAsia="Times New Roman" w:hAnsi="Aptos Display" w:cs="Times New Roman"/>
        <w:b/>
        <w:bCs/>
      </w:rPr>
      <w:tblPr/>
      <w:tcPr>
        <w:tcBorders>
          <w:top w:val="single" w:sz="8" w:space="0" w:color="A02B93"/>
          <w:left w:val="single" w:sz="8" w:space="0" w:color="A02B93"/>
          <w:bottom w:val="single" w:sz="18" w:space="0" w:color="A02B93"/>
          <w:right w:val="single" w:sz="8" w:space="0" w:color="A02B93"/>
          <w:insideH w:val="nil"/>
          <w:insideV w:val="single" w:sz="8" w:space="0" w:color="A02B93"/>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A02B93"/>
          <w:left w:val="single" w:sz="8" w:space="0" w:color="A02B93"/>
          <w:bottom w:val="single" w:sz="8" w:space="0" w:color="A02B93"/>
          <w:right w:val="single" w:sz="8" w:space="0" w:color="A02B93"/>
          <w:insideH w:val="nil"/>
          <w:insideV w:val="single" w:sz="8" w:space="0" w:color="A02B93"/>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A02B93"/>
          <w:left w:val="single" w:sz="8" w:space="0" w:color="A02B93"/>
          <w:bottom w:val="single" w:sz="8" w:space="0" w:color="A02B93"/>
          <w:right w:val="single" w:sz="8" w:space="0" w:color="A02B93"/>
        </w:tcBorders>
      </w:tcPr>
    </w:tblStylePr>
    <w:tblStylePr w:type="band1Vert">
      <w:tblPr/>
      <w:tcPr>
        <w:tcBorders>
          <w:top w:val="single" w:sz="8" w:space="0" w:color="A02B93"/>
          <w:left w:val="single" w:sz="8" w:space="0" w:color="A02B93"/>
          <w:bottom w:val="single" w:sz="8" w:space="0" w:color="A02B93"/>
          <w:right w:val="single" w:sz="8" w:space="0" w:color="A02B93"/>
        </w:tcBorders>
        <w:shd w:val="clear" w:color="auto" w:fill="EFC3E9"/>
      </w:tcPr>
    </w:tblStylePr>
    <w:tblStylePr w:type="band1Horz">
      <w:tblPr/>
      <w:tcPr>
        <w:tcBorders>
          <w:top w:val="single" w:sz="8" w:space="0" w:color="A02B93"/>
          <w:left w:val="single" w:sz="8" w:space="0" w:color="A02B93"/>
          <w:bottom w:val="single" w:sz="8" w:space="0" w:color="A02B93"/>
          <w:right w:val="single" w:sz="8" w:space="0" w:color="A02B93"/>
          <w:insideV w:val="single" w:sz="8" w:space="0" w:color="A02B93"/>
        </w:tcBorders>
        <w:shd w:val="clear" w:color="auto" w:fill="EFC3E9"/>
      </w:tcPr>
    </w:tblStylePr>
    <w:tblStylePr w:type="band2Horz">
      <w:tblPr/>
      <w:tcPr>
        <w:tcBorders>
          <w:top w:val="single" w:sz="8" w:space="0" w:color="A02B93"/>
          <w:left w:val="single" w:sz="8" w:space="0" w:color="A02B93"/>
          <w:bottom w:val="single" w:sz="8" w:space="0" w:color="A02B93"/>
          <w:right w:val="single" w:sz="8" w:space="0" w:color="A02B93"/>
          <w:insideV w:val="single" w:sz="8" w:space="0" w:color="A02B93"/>
        </w:tcBorders>
      </w:tcPr>
    </w:tblStylePr>
  </w:style>
  <w:style w:type="table" w:customStyle="1" w:styleId="LightGrid-Accent64">
    <w:name w:val="Light Grid - Accent 64"/>
    <w:basedOn w:val="TableNormal"/>
    <w:next w:val="LightGrid-Accent6"/>
    <w:uiPriority w:val="62"/>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blStylePr w:type="firstRow">
      <w:pPr>
        <w:spacing w:before="0" w:after="0" w:line="240" w:lineRule="auto"/>
      </w:pPr>
      <w:rPr>
        <w:rFonts w:ascii="Aptos Display" w:eastAsia="Times New Roman" w:hAnsi="Aptos Display" w:cs="Times New Roman"/>
        <w:b/>
        <w:bCs/>
      </w:rPr>
      <w:tblPr/>
      <w:tcPr>
        <w:tcBorders>
          <w:top w:val="single" w:sz="8" w:space="0" w:color="4EA72E"/>
          <w:left w:val="single" w:sz="8" w:space="0" w:color="4EA72E"/>
          <w:bottom w:val="single" w:sz="18" w:space="0" w:color="4EA72E"/>
          <w:right w:val="single" w:sz="8" w:space="0" w:color="4EA72E"/>
          <w:insideH w:val="nil"/>
          <w:insideV w:val="single" w:sz="8" w:space="0" w:color="4EA72E"/>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4EA72E"/>
          <w:left w:val="single" w:sz="8" w:space="0" w:color="4EA72E"/>
          <w:bottom w:val="single" w:sz="8" w:space="0" w:color="4EA72E"/>
          <w:right w:val="single" w:sz="8" w:space="0" w:color="4EA72E"/>
          <w:insideH w:val="nil"/>
          <w:insideV w:val="single" w:sz="8" w:space="0" w:color="4EA72E"/>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4EA72E"/>
          <w:left w:val="single" w:sz="8" w:space="0" w:color="4EA72E"/>
          <w:bottom w:val="single" w:sz="8" w:space="0" w:color="4EA72E"/>
          <w:right w:val="single" w:sz="8" w:space="0" w:color="4EA72E"/>
        </w:tcBorders>
      </w:tcPr>
    </w:tblStylePr>
    <w:tblStylePr w:type="band1Vert">
      <w:tblPr/>
      <w:tcPr>
        <w:tcBorders>
          <w:top w:val="single" w:sz="8" w:space="0" w:color="4EA72E"/>
          <w:left w:val="single" w:sz="8" w:space="0" w:color="4EA72E"/>
          <w:bottom w:val="single" w:sz="8" w:space="0" w:color="4EA72E"/>
          <w:right w:val="single" w:sz="8" w:space="0" w:color="4EA72E"/>
        </w:tcBorders>
        <w:shd w:val="clear" w:color="auto" w:fill="D0EFC5"/>
      </w:tcPr>
    </w:tblStylePr>
    <w:tblStylePr w:type="band1Horz">
      <w:tblPr/>
      <w:tcPr>
        <w:tcBorders>
          <w:top w:val="single" w:sz="8" w:space="0" w:color="4EA72E"/>
          <w:left w:val="single" w:sz="8" w:space="0" w:color="4EA72E"/>
          <w:bottom w:val="single" w:sz="8" w:space="0" w:color="4EA72E"/>
          <w:right w:val="single" w:sz="8" w:space="0" w:color="4EA72E"/>
          <w:insideV w:val="single" w:sz="8" w:space="0" w:color="4EA72E"/>
        </w:tcBorders>
        <w:shd w:val="clear" w:color="auto" w:fill="D0EFC5"/>
      </w:tcPr>
    </w:tblStylePr>
    <w:tblStylePr w:type="band2Horz">
      <w:tblPr/>
      <w:tcPr>
        <w:tcBorders>
          <w:top w:val="single" w:sz="8" w:space="0" w:color="4EA72E"/>
          <w:left w:val="single" w:sz="8" w:space="0" w:color="4EA72E"/>
          <w:bottom w:val="single" w:sz="8" w:space="0" w:color="4EA72E"/>
          <w:right w:val="single" w:sz="8" w:space="0" w:color="4EA72E"/>
          <w:insideV w:val="single" w:sz="8" w:space="0" w:color="4EA72E"/>
        </w:tcBorders>
      </w:tcPr>
    </w:tblStylePr>
  </w:style>
  <w:style w:type="table" w:customStyle="1" w:styleId="MediumShading14">
    <w:name w:val="Medium Shading 14"/>
    <w:basedOn w:val="TableNormal"/>
    <w:next w:val="MediumShading1"/>
    <w:uiPriority w:val="63"/>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4">
    <w:name w:val="Medium Shading 1 - Accent 14"/>
    <w:basedOn w:val="TableNormal"/>
    <w:next w:val="MediumShading1-Accent1"/>
    <w:uiPriority w:val="63"/>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tblBorders>
    </w:tblPr>
    <w:tblStylePr w:type="firstRow">
      <w:pPr>
        <w:spacing w:before="0" w:after="0" w:line="240" w:lineRule="auto"/>
      </w:pPr>
      <w:rPr>
        <w:b/>
        <w:bCs/>
        <w:color w:val="FFFFFF"/>
      </w:rPr>
      <w:tblPr/>
      <w:tcPr>
        <w:tcBorders>
          <w:top w:val="single" w:sz="8" w:space="0" w:color="2198CF"/>
          <w:left w:val="single" w:sz="8" w:space="0" w:color="2198CF"/>
          <w:bottom w:val="single" w:sz="8" w:space="0" w:color="2198CF"/>
          <w:right w:val="single" w:sz="8" w:space="0" w:color="2198CF"/>
          <w:insideH w:val="nil"/>
          <w:insideV w:val="nil"/>
        </w:tcBorders>
        <w:shd w:val="clear" w:color="auto" w:fill="156082"/>
      </w:tcPr>
    </w:tblStylePr>
    <w:tblStylePr w:type="lastRow">
      <w:pPr>
        <w:spacing w:before="0" w:after="0" w:line="240" w:lineRule="auto"/>
      </w:pPr>
      <w:rPr>
        <w:b/>
        <w:bCs/>
      </w:rPr>
      <w:tblPr/>
      <w:tcPr>
        <w:tcBorders>
          <w:top w:val="double" w:sz="6" w:space="0" w:color="2198CF"/>
          <w:left w:val="single" w:sz="8" w:space="0" w:color="2198CF"/>
          <w:bottom w:val="single" w:sz="8" w:space="0" w:color="2198CF"/>
          <w:right w:val="single" w:sz="8" w:space="0" w:color="2198CF"/>
          <w:insideH w:val="nil"/>
          <w:insideV w:val="nil"/>
        </w:tcBorders>
      </w:tcPr>
    </w:tblStylePr>
    <w:tblStylePr w:type="firstCol">
      <w:rPr>
        <w:b/>
        <w:bCs/>
      </w:rPr>
    </w:tblStylePr>
    <w:tblStylePr w:type="lastCol">
      <w:rPr>
        <w:b/>
        <w:bCs/>
      </w:rPr>
    </w:tblStylePr>
    <w:tblStylePr w:type="band1Vert">
      <w:tblPr/>
      <w:tcPr>
        <w:shd w:val="clear" w:color="auto" w:fill="B2DEF2"/>
      </w:tcPr>
    </w:tblStylePr>
    <w:tblStylePr w:type="band1Horz">
      <w:tblPr/>
      <w:tcPr>
        <w:tcBorders>
          <w:insideH w:val="nil"/>
          <w:insideV w:val="nil"/>
        </w:tcBorders>
        <w:shd w:val="clear" w:color="auto" w:fill="B2DEF2"/>
      </w:tcPr>
    </w:tblStylePr>
    <w:tblStylePr w:type="band2Horz">
      <w:tblPr/>
      <w:tcPr>
        <w:tcBorders>
          <w:insideH w:val="nil"/>
          <w:insideV w:val="nil"/>
        </w:tcBorders>
      </w:tcPr>
    </w:tblStylePr>
  </w:style>
  <w:style w:type="table" w:customStyle="1" w:styleId="MediumShading1-Accent24">
    <w:name w:val="Medium Shading 1 - Accent 24"/>
    <w:basedOn w:val="TableNormal"/>
    <w:next w:val="MediumShading1-Accent2"/>
    <w:uiPriority w:val="63"/>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tblBorders>
    </w:tblPr>
    <w:tblStylePr w:type="firstRow">
      <w:pPr>
        <w:spacing w:before="0" w:after="0" w:line="240" w:lineRule="auto"/>
      </w:pPr>
      <w:rPr>
        <w:b/>
        <w:bCs/>
        <w:color w:val="FFFFFF"/>
      </w:rPr>
      <w:tblPr/>
      <w:tcPr>
        <w:tcBorders>
          <w:top w:val="single" w:sz="8" w:space="0" w:color="EE9465"/>
          <w:left w:val="single" w:sz="8" w:space="0" w:color="EE9465"/>
          <w:bottom w:val="single" w:sz="8" w:space="0" w:color="EE9465"/>
          <w:right w:val="single" w:sz="8" w:space="0" w:color="EE9465"/>
          <w:insideH w:val="nil"/>
          <w:insideV w:val="nil"/>
        </w:tcBorders>
        <w:shd w:val="clear" w:color="auto" w:fill="E97132"/>
      </w:tcPr>
    </w:tblStylePr>
    <w:tblStylePr w:type="lastRow">
      <w:pPr>
        <w:spacing w:before="0" w:after="0" w:line="240" w:lineRule="auto"/>
      </w:pPr>
      <w:rPr>
        <w:b/>
        <w:bCs/>
      </w:rPr>
      <w:tblPr/>
      <w:tcPr>
        <w:tcBorders>
          <w:top w:val="double" w:sz="6" w:space="0" w:color="EE9465"/>
          <w:left w:val="single" w:sz="8" w:space="0" w:color="EE9465"/>
          <w:bottom w:val="single" w:sz="8" w:space="0" w:color="EE9465"/>
          <w:right w:val="single" w:sz="8" w:space="0" w:color="EE9465"/>
          <w:insideH w:val="nil"/>
          <w:insideV w:val="nil"/>
        </w:tcBorders>
      </w:tcPr>
    </w:tblStylePr>
    <w:tblStylePr w:type="firstCol">
      <w:rPr>
        <w:b/>
        <w:bCs/>
      </w:rPr>
    </w:tblStylePr>
    <w:tblStylePr w:type="lastCol">
      <w:rPr>
        <w:b/>
        <w:bCs/>
      </w:rPr>
    </w:tblStylePr>
    <w:tblStylePr w:type="band1Vert">
      <w:tblPr/>
      <w:tcPr>
        <w:shd w:val="clear" w:color="auto" w:fill="F9DBCC"/>
      </w:tcPr>
    </w:tblStylePr>
    <w:tblStylePr w:type="band1Horz">
      <w:tblPr/>
      <w:tcPr>
        <w:tcBorders>
          <w:insideH w:val="nil"/>
          <w:insideV w:val="nil"/>
        </w:tcBorders>
        <w:shd w:val="clear" w:color="auto" w:fill="F9DBCC"/>
      </w:tcPr>
    </w:tblStylePr>
    <w:tblStylePr w:type="band2Horz">
      <w:tblPr/>
      <w:tcPr>
        <w:tcBorders>
          <w:insideH w:val="nil"/>
          <w:insideV w:val="nil"/>
        </w:tcBorders>
      </w:tcPr>
    </w:tblStylePr>
  </w:style>
  <w:style w:type="table" w:customStyle="1" w:styleId="MediumShading1-Accent34">
    <w:name w:val="Medium Shading 1 - Accent 34"/>
    <w:basedOn w:val="TableNormal"/>
    <w:next w:val="MediumShading1-Accent3"/>
    <w:uiPriority w:val="63"/>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tblBorders>
    </w:tblPr>
    <w:tblStylePr w:type="firstRow">
      <w:pPr>
        <w:spacing w:before="0" w:after="0" w:line="240" w:lineRule="auto"/>
      </w:pPr>
      <w:rPr>
        <w:b/>
        <w:bCs/>
        <w:color w:val="FFFFFF"/>
      </w:rPr>
      <w:tblPr/>
      <w:tcPr>
        <w:tcBorders>
          <w:top w:val="single" w:sz="8" w:space="0" w:color="2BB73D"/>
          <w:left w:val="single" w:sz="8" w:space="0" w:color="2BB73D"/>
          <w:bottom w:val="single" w:sz="8" w:space="0" w:color="2BB73D"/>
          <w:right w:val="single" w:sz="8" w:space="0" w:color="2BB73D"/>
          <w:insideH w:val="nil"/>
          <w:insideV w:val="nil"/>
        </w:tcBorders>
        <w:shd w:val="clear" w:color="auto" w:fill="196B24"/>
      </w:tcPr>
    </w:tblStylePr>
    <w:tblStylePr w:type="lastRow">
      <w:pPr>
        <w:spacing w:before="0" w:after="0" w:line="240" w:lineRule="auto"/>
      </w:pPr>
      <w:rPr>
        <w:b/>
        <w:bCs/>
      </w:rPr>
      <w:tblPr/>
      <w:tcPr>
        <w:tcBorders>
          <w:top w:val="double" w:sz="6" w:space="0" w:color="2BB73D"/>
          <w:left w:val="single" w:sz="8" w:space="0" w:color="2BB73D"/>
          <w:bottom w:val="single" w:sz="8" w:space="0" w:color="2BB73D"/>
          <w:right w:val="single" w:sz="8" w:space="0" w:color="2BB73D"/>
          <w:insideH w:val="nil"/>
          <w:insideV w:val="nil"/>
        </w:tcBorders>
      </w:tcPr>
    </w:tblStylePr>
    <w:tblStylePr w:type="firstCol">
      <w:rPr>
        <w:b/>
        <w:bCs/>
      </w:rPr>
    </w:tblStylePr>
    <w:tblStylePr w:type="lastCol">
      <w:rPr>
        <w:b/>
        <w:bCs/>
      </w:rPr>
    </w:tblStylePr>
    <w:tblStylePr w:type="band1Vert">
      <w:tblPr/>
      <w:tcPr>
        <w:shd w:val="clear" w:color="auto" w:fill="B3EDBA"/>
      </w:tcPr>
    </w:tblStylePr>
    <w:tblStylePr w:type="band1Horz">
      <w:tblPr/>
      <w:tcPr>
        <w:tcBorders>
          <w:insideH w:val="nil"/>
          <w:insideV w:val="nil"/>
        </w:tcBorders>
        <w:shd w:val="clear" w:color="auto" w:fill="B3EDBA"/>
      </w:tcPr>
    </w:tblStylePr>
    <w:tblStylePr w:type="band2Horz">
      <w:tblPr/>
      <w:tcPr>
        <w:tcBorders>
          <w:insideH w:val="nil"/>
          <w:insideV w:val="nil"/>
        </w:tcBorders>
      </w:tcPr>
    </w:tblStylePr>
  </w:style>
  <w:style w:type="table" w:customStyle="1" w:styleId="MediumShading1-Accent44">
    <w:name w:val="Medium Shading 1 - Accent 44"/>
    <w:basedOn w:val="TableNormal"/>
    <w:next w:val="MediumShading1-Accent4"/>
    <w:uiPriority w:val="63"/>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tblBorders>
    </w:tblPr>
    <w:tblStylePr w:type="firstRow">
      <w:pPr>
        <w:spacing w:before="0" w:after="0" w:line="240" w:lineRule="auto"/>
      </w:pPr>
      <w:rPr>
        <w:b/>
        <w:bCs/>
        <w:color w:val="FFFFFF"/>
      </w:rPr>
      <w:tblPr/>
      <w:tcPr>
        <w:tcBorders>
          <w:top w:val="single" w:sz="8" w:space="0" w:color="39BEF1"/>
          <w:left w:val="single" w:sz="8" w:space="0" w:color="39BEF1"/>
          <w:bottom w:val="single" w:sz="8" w:space="0" w:color="39BEF1"/>
          <w:right w:val="single" w:sz="8" w:space="0" w:color="39BEF1"/>
          <w:insideH w:val="nil"/>
          <w:insideV w:val="nil"/>
        </w:tcBorders>
        <w:shd w:val="clear" w:color="auto" w:fill="0F9ED5"/>
      </w:tcPr>
    </w:tblStylePr>
    <w:tblStylePr w:type="lastRow">
      <w:pPr>
        <w:spacing w:before="0" w:after="0" w:line="240" w:lineRule="auto"/>
      </w:pPr>
      <w:rPr>
        <w:b/>
        <w:bCs/>
      </w:rPr>
      <w:tblPr/>
      <w:tcPr>
        <w:tcBorders>
          <w:top w:val="double" w:sz="6" w:space="0" w:color="39BEF1"/>
          <w:left w:val="single" w:sz="8" w:space="0" w:color="39BEF1"/>
          <w:bottom w:val="single" w:sz="8" w:space="0" w:color="39BEF1"/>
          <w:right w:val="single" w:sz="8" w:space="0" w:color="39BEF1"/>
          <w:insideH w:val="nil"/>
          <w:insideV w:val="nil"/>
        </w:tcBorders>
      </w:tcPr>
    </w:tblStylePr>
    <w:tblStylePr w:type="firstCol">
      <w:rPr>
        <w:b/>
        <w:bCs/>
      </w:rPr>
    </w:tblStylePr>
    <w:tblStylePr w:type="lastCol">
      <w:rPr>
        <w:b/>
        <w:bCs/>
      </w:rPr>
    </w:tblStylePr>
    <w:tblStylePr w:type="band1Vert">
      <w:tblPr/>
      <w:tcPr>
        <w:shd w:val="clear" w:color="auto" w:fill="BDE9FA"/>
      </w:tcPr>
    </w:tblStylePr>
    <w:tblStylePr w:type="band1Horz">
      <w:tblPr/>
      <w:tcPr>
        <w:tcBorders>
          <w:insideH w:val="nil"/>
          <w:insideV w:val="nil"/>
        </w:tcBorders>
        <w:shd w:val="clear" w:color="auto" w:fill="BDE9FA"/>
      </w:tcPr>
    </w:tblStylePr>
    <w:tblStylePr w:type="band2Horz">
      <w:tblPr/>
      <w:tcPr>
        <w:tcBorders>
          <w:insideH w:val="nil"/>
          <w:insideV w:val="nil"/>
        </w:tcBorders>
      </w:tcPr>
    </w:tblStylePr>
  </w:style>
  <w:style w:type="table" w:customStyle="1" w:styleId="MediumShading1-Accent54">
    <w:name w:val="Medium Shading 1 - Accent 54"/>
    <w:basedOn w:val="TableNormal"/>
    <w:next w:val="MediumShading1-Accent5"/>
    <w:uiPriority w:val="63"/>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tblBorders>
    </w:tblPr>
    <w:tblStylePr w:type="firstRow">
      <w:pPr>
        <w:spacing w:before="0" w:after="0" w:line="240" w:lineRule="auto"/>
      </w:pPr>
      <w:rPr>
        <w:b/>
        <w:bCs/>
        <w:color w:val="FFFFFF"/>
      </w:rPr>
      <w:tblPr/>
      <w:tcPr>
        <w:tcBorders>
          <w:top w:val="single" w:sz="8" w:space="0" w:color="CE49BF"/>
          <w:left w:val="single" w:sz="8" w:space="0" w:color="CE49BF"/>
          <w:bottom w:val="single" w:sz="8" w:space="0" w:color="CE49BF"/>
          <w:right w:val="single" w:sz="8" w:space="0" w:color="CE49BF"/>
          <w:insideH w:val="nil"/>
          <w:insideV w:val="nil"/>
        </w:tcBorders>
        <w:shd w:val="clear" w:color="auto" w:fill="A02B93"/>
      </w:tcPr>
    </w:tblStylePr>
    <w:tblStylePr w:type="lastRow">
      <w:pPr>
        <w:spacing w:before="0" w:after="0" w:line="240" w:lineRule="auto"/>
      </w:pPr>
      <w:rPr>
        <w:b/>
        <w:bCs/>
      </w:rPr>
      <w:tblPr/>
      <w:tcPr>
        <w:tcBorders>
          <w:top w:val="double" w:sz="6" w:space="0" w:color="CE49BF"/>
          <w:left w:val="single" w:sz="8" w:space="0" w:color="CE49BF"/>
          <w:bottom w:val="single" w:sz="8" w:space="0" w:color="CE49BF"/>
          <w:right w:val="single" w:sz="8" w:space="0" w:color="CE49BF"/>
          <w:insideH w:val="nil"/>
          <w:insideV w:val="nil"/>
        </w:tcBorders>
      </w:tcPr>
    </w:tblStylePr>
    <w:tblStylePr w:type="firstCol">
      <w:rPr>
        <w:b/>
        <w:bCs/>
      </w:rPr>
    </w:tblStylePr>
    <w:tblStylePr w:type="lastCol">
      <w:rPr>
        <w:b/>
        <w:bCs/>
      </w:rPr>
    </w:tblStylePr>
    <w:tblStylePr w:type="band1Vert">
      <w:tblPr/>
      <w:tcPr>
        <w:shd w:val="clear" w:color="auto" w:fill="EFC3E9"/>
      </w:tcPr>
    </w:tblStylePr>
    <w:tblStylePr w:type="band1Horz">
      <w:tblPr/>
      <w:tcPr>
        <w:tcBorders>
          <w:insideH w:val="nil"/>
          <w:insideV w:val="nil"/>
        </w:tcBorders>
        <w:shd w:val="clear" w:color="auto" w:fill="EFC3E9"/>
      </w:tcPr>
    </w:tblStylePr>
    <w:tblStylePr w:type="band2Horz">
      <w:tblPr/>
      <w:tcPr>
        <w:tcBorders>
          <w:insideH w:val="nil"/>
          <w:insideV w:val="nil"/>
        </w:tcBorders>
      </w:tcPr>
    </w:tblStylePr>
  </w:style>
  <w:style w:type="table" w:customStyle="1" w:styleId="MediumShading1-Accent64">
    <w:name w:val="Medium Shading 1 - Accent 64"/>
    <w:basedOn w:val="TableNormal"/>
    <w:next w:val="MediumShading1-Accent6"/>
    <w:uiPriority w:val="63"/>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tblBorders>
    </w:tblPr>
    <w:tblStylePr w:type="firstRow">
      <w:pPr>
        <w:spacing w:before="0" w:after="0" w:line="240" w:lineRule="auto"/>
      </w:pPr>
      <w:rPr>
        <w:b/>
        <w:bCs/>
        <w:color w:val="FFFFFF"/>
      </w:rPr>
      <w:tblPr/>
      <w:tcPr>
        <w:tcBorders>
          <w:top w:val="single" w:sz="8" w:space="0" w:color="71CF50"/>
          <w:left w:val="single" w:sz="8" w:space="0" w:color="71CF50"/>
          <w:bottom w:val="single" w:sz="8" w:space="0" w:color="71CF50"/>
          <w:right w:val="single" w:sz="8" w:space="0" w:color="71CF50"/>
          <w:insideH w:val="nil"/>
          <w:insideV w:val="nil"/>
        </w:tcBorders>
        <w:shd w:val="clear" w:color="auto" w:fill="4EA72E"/>
      </w:tcPr>
    </w:tblStylePr>
    <w:tblStylePr w:type="lastRow">
      <w:pPr>
        <w:spacing w:before="0" w:after="0" w:line="240" w:lineRule="auto"/>
      </w:pPr>
      <w:rPr>
        <w:b/>
        <w:bCs/>
      </w:rPr>
      <w:tblPr/>
      <w:tcPr>
        <w:tcBorders>
          <w:top w:val="double" w:sz="6" w:space="0" w:color="71CF50"/>
          <w:left w:val="single" w:sz="8" w:space="0" w:color="71CF50"/>
          <w:bottom w:val="single" w:sz="8" w:space="0" w:color="71CF50"/>
          <w:right w:val="single" w:sz="8" w:space="0" w:color="71CF50"/>
          <w:insideH w:val="nil"/>
          <w:insideV w:val="nil"/>
        </w:tcBorders>
      </w:tcPr>
    </w:tblStylePr>
    <w:tblStylePr w:type="firstCol">
      <w:rPr>
        <w:b/>
        <w:bCs/>
      </w:rPr>
    </w:tblStylePr>
    <w:tblStylePr w:type="lastCol">
      <w:rPr>
        <w:b/>
        <w:bCs/>
      </w:rPr>
    </w:tblStylePr>
    <w:tblStylePr w:type="band1Vert">
      <w:tblPr/>
      <w:tcPr>
        <w:shd w:val="clear" w:color="auto" w:fill="D0EFC5"/>
      </w:tcPr>
    </w:tblStylePr>
    <w:tblStylePr w:type="band1Horz">
      <w:tblPr/>
      <w:tcPr>
        <w:tcBorders>
          <w:insideH w:val="nil"/>
          <w:insideV w:val="nil"/>
        </w:tcBorders>
        <w:shd w:val="clear" w:color="auto" w:fill="D0EFC5"/>
      </w:tcPr>
    </w:tblStylePr>
    <w:tblStylePr w:type="band2Horz">
      <w:tblPr/>
      <w:tcPr>
        <w:tcBorders>
          <w:insideH w:val="nil"/>
          <w:insideV w:val="nil"/>
        </w:tcBorders>
      </w:tcPr>
    </w:tblStylePr>
  </w:style>
  <w:style w:type="table" w:customStyle="1" w:styleId="MediumShading24">
    <w:name w:val="Medium Shading 24"/>
    <w:basedOn w:val="TableNormal"/>
    <w:next w:val="MediumShading2"/>
    <w:uiPriority w:val="64"/>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4">
    <w:name w:val="Medium Shading 2 - Accent 14"/>
    <w:basedOn w:val="TableNormal"/>
    <w:next w:val="MediumShading2-Accent1"/>
    <w:uiPriority w:val="64"/>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5608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56082"/>
      </w:tcPr>
    </w:tblStylePr>
    <w:tblStylePr w:type="lastCol">
      <w:rPr>
        <w:b/>
        <w:bCs/>
        <w:color w:val="FFFFFF"/>
      </w:rPr>
      <w:tblPr/>
      <w:tcPr>
        <w:tcBorders>
          <w:left w:val="nil"/>
          <w:right w:val="nil"/>
          <w:insideH w:val="nil"/>
          <w:insideV w:val="nil"/>
        </w:tcBorders>
        <w:shd w:val="clear" w:color="auto" w:fill="15608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4">
    <w:name w:val="Medium Shading 2 - Accent 24"/>
    <w:basedOn w:val="TableNormal"/>
    <w:next w:val="MediumShading2-Accent2"/>
    <w:uiPriority w:val="64"/>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9713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97132"/>
      </w:tcPr>
    </w:tblStylePr>
    <w:tblStylePr w:type="lastCol">
      <w:rPr>
        <w:b/>
        <w:bCs/>
        <w:color w:val="FFFFFF"/>
      </w:rPr>
      <w:tblPr/>
      <w:tcPr>
        <w:tcBorders>
          <w:left w:val="nil"/>
          <w:right w:val="nil"/>
          <w:insideH w:val="nil"/>
          <w:insideV w:val="nil"/>
        </w:tcBorders>
        <w:shd w:val="clear" w:color="auto" w:fill="E9713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4">
    <w:name w:val="Medium Shading 2 - Accent 34"/>
    <w:basedOn w:val="TableNormal"/>
    <w:next w:val="MediumShading2-Accent3"/>
    <w:uiPriority w:val="64"/>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96B2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96B24"/>
      </w:tcPr>
    </w:tblStylePr>
    <w:tblStylePr w:type="lastCol">
      <w:rPr>
        <w:b/>
        <w:bCs/>
        <w:color w:val="FFFFFF"/>
      </w:rPr>
      <w:tblPr/>
      <w:tcPr>
        <w:tcBorders>
          <w:left w:val="nil"/>
          <w:right w:val="nil"/>
          <w:insideH w:val="nil"/>
          <w:insideV w:val="nil"/>
        </w:tcBorders>
        <w:shd w:val="clear" w:color="auto" w:fill="196B2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4">
    <w:name w:val="Medium Shading 2 - Accent 44"/>
    <w:basedOn w:val="TableNormal"/>
    <w:next w:val="MediumShading2-Accent4"/>
    <w:uiPriority w:val="64"/>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F9E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F9ED5"/>
      </w:tcPr>
    </w:tblStylePr>
    <w:tblStylePr w:type="lastCol">
      <w:rPr>
        <w:b/>
        <w:bCs/>
        <w:color w:val="FFFFFF"/>
      </w:rPr>
      <w:tblPr/>
      <w:tcPr>
        <w:tcBorders>
          <w:left w:val="nil"/>
          <w:right w:val="nil"/>
          <w:insideH w:val="nil"/>
          <w:insideV w:val="nil"/>
        </w:tcBorders>
        <w:shd w:val="clear" w:color="auto" w:fill="0F9E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4">
    <w:name w:val="Medium Shading 2 - Accent 54"/>
    <w:basedOn w:val="TableNormal"/>
    <w:next w:val="MediumShading2-Accent5"/>
    <w:uiPriority w:val="64"/>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02B9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02B93"/>
      </w:tcPr>
    </w:tblStylePr>
    <w:tblStylePr w:type="lastCol">
      <w:rPr>
        <w:b/>
        <w:bCs/>
        <w:color w:val="FFFFFF"/>
      </w:rPr>
      <w:tblPr/>
      <w:tcPr>
        <w:tcBorders>
          <w:left w:val="nil"/>
          <w:right w:val="nil"/>
          <w:insideH w:val="nil"/>
          <w:insideV w:val="nil"/>
        </w:tcBorders>
        <w:shd w:val="clear" w:color="auto" w:fill="A02B9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4">
    <w:name w:val="Medium Shading 2 - Accent 64"/>
    <w:basedOn w:val="TableNormal"/>
    <w:next w:val="MediumShading2-Accent6"/>
    <w:uiPriority w:val="64"/>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EA72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EA72E"/>
      </w:tcPr>
    </w:tblStylePr>
    <w:tblStylePr w:type="lastCol">
      <w:rPr>
        <w:b/>
        <w:bCs/>
        <w:color w:val="FFFFFF"/>
      </w:rPr>
      <w:tblPr/>
      <w:tcPr>
        <w:tcBorders>
          <w:left w:val="nil"/>
          <w:right w:val="nil"/>
          <w:insideH w:val="nil"/>
          <w:insideV w:val="nil"/>
        </w:tcBorders>
        <w:shd w:val="clear" w:color="auto" w:fill="4EA72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4">
    <w:name w:val="Medium List 14"/>
    <w:basedOn w:val="TableNormal"/>
    <w:next w:val="MediumList1"/>
    <w:uiPriority w:val="65"/>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8" w:space="0" w:color="000000"/>
        <w:bottom w:val="single" w:sz="8" w:space="0" w:color="000000"/>
      </w:tblBorders>
    </w:tblPr>
    <w:tblStylePr w:type="firstRow">
      <w:rPr>
        <w:rFonts w:ascii="Aptos Display" w:eastAsia="Times New Roman" w:hAnsi="Aptos Display" w:cs="Times New Roman"/>
      </w:rPr>
      <w:tblPr/>
      <w:tcPr>
        <w:tcBorders>
          <w:top w:val="nil"/>
          <w:bottom w:val="single" w:sz="8" w:space="0" w:color="000000"/>
        </w:tcBorders>
      </w:tcPr>
    </w:tblStylePr>
    <w:tblStylePr w:type="lastRow">
      <w:rPr>
        <w:b/>
        <w:bCs/>
        <w:color w:val="0E2841"/>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4">
    <w:name w:val="Medium List 1 - Accent 14"/>
    <w:basedOn w:val="TableNormal"/>
    <w:next w:val="MediumList1-Accent1"/>
    <w:uiPriority w:val="65"/>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8" w:space="0" w:color="156082"/>
        <w:bottom w:val="single" w:sz="8" w:space="0" w:color="156082"/>
      </w:tblBorders>
    </w:tblPr>
    <w:tblStylePr w:type="firstRow">
      <w:rPr>
        <w:rFonts w:ascii="Aptos Display" w:eastAsia="Times New Roman" w:hAnsi="Aptos Display" w:cs="Times New Roman"/>
      </w:rPr>
      <w:tblPr/>
      <w:tcPr>
        <w:tcBorders>
          <w:top w:val="nil"/>
          <w:bottom w:val="single" w:sz="8" w:space="0" w:color="156082"/>
        </w:tcBorders>
      </w:tcPr>
    </w:tblStylePr>
    <w:tblStylePr w:type="lastRow">
      <w:rPr>
        <w:b/>
        <w:bCs/>
        <w:color w:val="0E2841"/>
      </w:rPr>
      <w:tblPr/>
      <w:tcPr>
        <w:tcBorders>
          <w:top w:val="single" w:sz="8" w:space="0" w:color="156082"/>
          <w:bottom w:val="single" w:sz="8" w:space="0" w:color="156082"/>
        </w:tcBorders>
      </w:tcPr>
    </w:tblStylePr>
    <w:tblStylePr w:type="firstCol">
      <w:rPr>
        <w:b/>
        <w:bCs/>
      </w:rPr>
    </w:tblStylePr>
    <w:tblStylePr w:type="lastCol">
      <w:rPr>
        <w:b/>
        <w:bCs/>
      </w:rPr>
      <w:tblPr/>
      <w:tcPr>
        <w:tcBorders>
          <w:top w:val="single" w:sz="8" w:space="0" w:color="156082"/>
          <w:bottom w:val="single" w:sz="8" w:space="0" w:color="156082"/>
        </w:tcBorders>
      </w:tcPr>
    </w:tblStylePr>
    <w:tblStylePr w:type="band1Vert">
      <w:tblPr/>
      <w:tcPr>
        <w:shd w:val="clear" w:color="auto" w:fill="B2DEF2"/>
      </w:tcPr>
    </w:tblStylePr>
    <w:tblStylePr w:type="band1Horz">
      <w:tblPr/>
      <w:tcPr>
        <w:shd w:val="clear" w:color="auto" w:fill="B2DEF2"/>
      </w:tcPr>
    </w:tblStylePr>
  </w:style>
  <w:style w:type="table" w:customStyle="1" w:styleId="MediumList1-Accent24">
    <w:name w:val="Medium List 1 - Accent 24"/>
    <w:basedOn w:val="TableNormal"/>
    <w:next w:val="MediumList1-Accent2"/>
    <w:uiPriority w:val="65"/>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8" w:space="0" w:color="E97132"/>
        <w:bottom w:val="single" w:sz="8" w:space="0" w:color="E97132"/>
      </w:tblBorders>
    </w:tblPr>
    <w:tblStylePr w:type="firstRow">
      <w:rPr>
        <w:rFonts w:ascii="Aptos Display" w:eastAsia="Times New Roman" w:hAnsi="Aptos Display" w:cs="Times New Roman"/>
      </w:rPr>
      <w:tblPr/>
      <w:tcPr>
        <w:tcBorders>
          <w:top w:val="nil"/>
          <w:bottom w:val="single" w:sz="8" w:space="0" w:color="E97132"/>
        </w:tcBorders>
      </w:tcPr>
    </w:tblStylePr>
    <w:tblStylePr w:type="lastRow">
      <w:rPr>
        <w:b/>
        <w:bCs/>
        <w:color w:val="0E2841"/>
      </w:rPr>
      <w:tblPr/>
      <w:tcPr>
        <w:tcBorders>
          <w:top w:val="single" w:sz="8" w:space="0" w:color="E97132"/>
          <w:bottom w:val="single" w:sz="8" w:space="0" w:color="E97132"/>
        </w:tcBorders>
      </w:tcPr>
    </w:tblStylePr>
    <w:tblStylePr w:type="firstCol">
      <w:rPr>
        <w:b/>
        <w:bCs/>
      </w:rPr>
    </w:tblStylePr>
    <w:tblStylePr w:type="lastCol">
      <w:rPr>
        <w:b/>
        <w:bCs/>
      </w:rPr>
      <w:tblPr/>
      <w:tcPr>
        <w:tcBorders>
          <w:top w:val="single" w:sz="8" w:space="0" w:color="E97132"/>
          <w:bottom w:val="single" w:sz="8" w:space="0" w:color="E97132"/>
        </w:tcBorders>
      </w:tcPr>
    </w:tblStylePr>
    <w:tblStylePr w:type="band1Vert">
      <w:tblPr/>
      <w:tcPr>
        <w:shd w:val="clear" w:color="auto" w:fill="F9DBCC"/>
      </w:tcPr>
    </w:tblStylePr>
    <w:tblStylePr w:type="band1Horz">
      <w:tblPr/>
      <w:tcPr>
        <w:shd w:val="clear" w:color="auto" w:fill="F9DBCC"/>
      </w:tcPr>
    </w:tblStylePr>
  </w:style>
  <w:style w:type="table" w:customStyle="1" w:styleId="MediumList1-Accent34">
    <w:name w:val="Medium List 1 - Accent 34"/>
    <w:basedOn w:val="TableNormal"/>
    <w:next w:val="MediumList1-Accent3"/>
    <w:uiPriority w:val="65"/>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8" w:space="0" w:color="196B24"/>
        <w:bottom w:val="single" w:sz="8" w:space="0" w:color="196B24"/>
      </w:tblBorders>
    </w:tblPr>
    <w:tblStylePr w:type="firstRow">
      <w:rPr>
        <w:rFonts w:ascii="Aptos Display" w:eastAsia="Times New Roman" w:hAnsi="Aptos Display" w:cs="Times New Roman"/>
      </w:rPr>
      <w:tblPr/>
      <w:tcPr>
        <w:tcBorders>
          <w:top w:val="nil"/>
          <w:bottom w:val="single" w:sz="8" w:space="0" w:color="196B24"/>
        </w:tcBorders>
      </w:tcPr>
    </w:tblStylePr>
    <w:tblStylePr w:type="lastRow">
      <w:rPr>
        <w:b/>
        <w:bCs/>
        <w:color w:val="0E2841"/>
      </w:rPr>
      <w:tblPr/>
      <w:tcPr>
        <w:tcBorders>
          <w:top w:val="single" w:sz="8" w:space="0" w:color="196B24"/>
          <w:bottom w:val="single" w:sz="8" w:space="0" w:color="196B24"/>
        </w:tcBorders>
      </w:tcPr>
    </w:tblStylePr>
    <w:tblStylePr w:type="firstCol">
      <w:rPr>
        <w:b/>
        <w:bCs/>
      </w:rPr>
    </w:tblStylePr>
    <w:tblStylePr w:type="lastCol">
      <w:rPr>
        <w:b/>
        <w:bCs/>
      </w:rPr>
      <w:tblPr/>
      <w:tcPr>
        <w:tcBorders>
          <w:top w:val="single" w:sz="8" w:space="0" w:color="196B24"/>
          <w:bottom w:val="single" w:sz="8" w:space="0" w:color="196B24"/>
        </w:tcBorders>
      </w:tcPr>
    </w:tblStylePr>
    <w:tblStylePr w:type="band1Vert">
      <w:tblPr/>
      <w:tcPr>
        <w:shd w:val="clear" w:color="auto" w:fill="B3EDBA"/>
      </w:tcPr>
    </w:tblStylePr>
    <w:tblStylePr w:type="band1Horz">
      <w:tblPr/>
      <w:tcPr>
        <w:shd w:val="clear" w:color="auto" w:fill="B3EDBA"/>
      </w:tcPr>
    </w:tblStylePr>
  </w:style>
  <w:style w:type="table" w:customStyle="1" w:styleId="MediumList1-Accent44">
    <w:name w:val="Medium List 1 - Accent 44"/>
    <w:basedOn w:val="TableNormal"/>
    <w:next w:val="MediumList1-Accent4"/>
    <w:uiPriority w:val="65"/>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8" w:space="0" w:color="0F9ED5"/>
        <w:bottom w:val="single" w:sz="8" w:space="0" w:color="0F9ED5"/>
      </w:tblBorders>
    </w:tblPr>
    <w:tblStylePr w:type="firstRow">
      <w:rPr>
        <w:rFonts w:ascii="Aptos Display" w:eastAsia="Times New Roman" w:hAnsi="Aptos Display" w:cs="Times New Roman"/>
      </w:rPr>
      <w:tblPr/>
      <w:tcPr>
        <w:tcBorders>
          <w:top w:val="nil"/>
          <w:bottom w:val="single" w:sz="8" w:space="0" w:color="0F9ED5"/>
        </w:tcBorders>
      </w:tcPr>
    </w:tblStylePr>
    <w:tblStylePr w:type="lastRow">
      <w:rPr>
        <w:b/>
        <w:bCs/>
        <w:color w:val="0E2841"/>
      </w:rPr>
      <w:tblPr/>
      <w:tcPr>
        <w:tcBorders>
          <w:top w:val="single" w:sz="8" w:space="0" w:color="0F9ED5"/>
          <w:bottom w:val="single" w:sz="8" w:space="0" w:color="0F9ED5"/>
        </w:tcBorders>
      </w:tcPr>
    </w:tblStylePr>
    <w:tblStylePr w:type="firstCol">
      <w:rPr>
        <w:b/>
        <w:bCs/>
      </w:rPr>
    </w:tblStylePr>
    <w:tblStylePr w:type="lastCol">
      <w:rPr>
        <w:b/>
        <w:bCs/>
      </w:rPr>
      <w:tblPr/>
      <w:tcPr>
        <w:tcBorders>
          <w:top w:val="single" w:sz="8" w:space="0" w:color="0F9ED5"/>
          <w:bottom w:val="single" w:sz="8" w:space="0" w:color="0F9ED5"/>
        </w:tcBorders>
      </w:tcPr>
    </w:tblStylePr>
    <w:tblStylePr w:type="band1Vert">
      <w:tblPr/>
      <w:tcPr>
        <w:shd w:val="clear" w:color="auto" w:fill="BDE9FA"/>
      </w:tcPr>
    </w:tblStylePr>
    <w:tblStylePr w:type="band1Horz">
      <w:tblPr/>
      <w:tcPr>
        <w:shd w:val="clear" w:color="auto" w:fill="BDE9FA"/>
      </w:tcPr>
    </w:tblStylePr>
  </w:style>
  <w:style w:type="table" w:customStyle="1" w:styleId="MediumList1-Accent54">
    <w:name w:val="Medium List 1 - Accent 54"/>
    <w:basedOn w:val="TableNormal"/>
    <w:next w:val="MediumList1-Accent5"/>
    <w:uiPriority w:val="65"/>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8" w:space="0" w:color="A02B93"/>
        <w:bottom w:val="single" w:sz="8" w:space="0" w:color="A02B93"/>
      </w:tblBorders>
    </w:tblPr>
    <w:tblStylePr w:type="firstRow">
      <w:rPr>
        <w:rFonts w:ascii="Aptos Display" w:eastAsia="Times New Roman" w:hAnsi="Aptos Display" w:cs="Times New Roman"/>
      </w:rPr>
      <w:tblPr/>
      <w:tcPr>
        <w:tcBorders>
          <w:top w:val="nil"/>
          <w:bottom w:val="single" w:sz="8" w:space="0" w:color="A02B93"/>
        </w:tcBorders>
      </w:tcPr>
    </w:tblStylePr>
    <w:tblStylePr w:type="lastRow">
      <w:rPr>
        <w:b/>
        <w:bCs/>
        <w:color w:val="0E2841"/>
      </w:rPr>
      <w:tblPr/>
      <w:tcPr>
        <w:tcBorders>
          <w:top w:val="single" w:sz="8" w:space="0" w:color="A02B93"/>
          <w:bottom w:val="single" w:sz="8" w:space="0" w:color="A02B93"/>
        </w:tcBorders>
      </w:tcPr>
    </w:tblStylePr>
    <w:tblStylePr w:type="firstCol">
      <w:rPr>
        <w:b/>
        <w:bCs/>
      </w:rPr>
    </w:tblStylePr>
    <w:tblStylePr w:type="lastCol">
      <w:rPr>
        <w:b/>
        <w:bCs/>
      </w:rPr>
      <w:tblPr/>
      <w:tcPr>
        <w:tcBorders>
          <w:top w:val="single" w:sz="8" w:space="0" w:color="A02B93"/>
          <w:bottom w:val="single" w:sz="8" w:space="0" w:color="A02B93"/>
        </w:tcBorders>
      </w:tcPr>
    </w:tblStylePr>
    <w:tblStylePr w:type="band1Vert">
      <w:tblPr/>
      <w:tcPr>
        <w:shd w:val="clear" w:color="auto" w:fill="EFC3E9"/>
      </w:tcPr>
    </w:tblStylePr>
    <w:tblStylePr w:type="band1Horz">
      <w:tblPr/>
      <w:tcPr>
        <w:shd w:val="clear" w:color="auto" w:fill="EFC3E9"/>
      </w:tcPr>
    </w:tblStylePr>
  </w:style>
  <w:style w:type="table" w:customStyle="1" w:styleId="MediumList1-Accent64">
    <w:name w:val="Medium List 1 - Accent 64"/>
    <w:basedOn w:val="TableNormal"/>
    <w:next w:val="MediumList1-Accent6"/>
    <w:uiPriority w:val="65"/>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8" w:space="0" w:color="4EA72E"/>
        <w:bottom w:val="single" w:sz="8" w:space="0" w:color="4EA72E"/>
      </w:tblBorders>
    </w:tblPr>
    <w:tblStylePr w:type="firstRow">
      <w:rPr>
        <w:rFonts w:ascii="Aptos Display" w:eastAsia="Times New Roman" w:hAnsi="Aptos Display" w:cs="Times New Roman"/>
      </w:rPr>
      <w:tblPr/>
      <w:tcPr>
        <w:tcBorders>
          <w:top w:val="nil"/>
          <w:bottom w:val="single" w:sz="8" w:space="0" w:color="4EA72E"/>
        </w:tcBorders>
      </w:tcPr>
    </w:tblStylePr>
    <w:tblStylePr w:type="lastRow">
      <w:rPr>
        <w:b/>
        <w:bCs/>
        <w:color w:val="0E2841"/>
      </w:rPr>
      <w:tblPr/>
      <w:tcPr>
        <w:tcBorders>
          <w:top w:val="single" w:sz="8" w:space="0" w:color="4EA72E"/>
          <w:bottom w:val="single" w:sz="8" w:space="0" w:color="4EA72E"/>
        </w:tcBorders>
      </w:tcPr>
    </w:tblStylePr>
    <w:tblStylePr w:type="firstCol">
      <w:rPr>
        <w:b/>
        <w:bCs/>
      </w:rPr>
    </w:tblStylePr>
    <w:tblStylePr w:type="lastCol">
      <w:rPr>
        <w:b/>
        <w:bCs/>
      </w:rPr>
      <w:tblPr/>
      <w:tcPr>
        <w:tcBorders>
          <w:top w:val="single" w:sz="8" w:space="0" w:color="4EA72E"/>
          <w:bottom w:val="single" w:sz="8" w:space="0" w:color="4EA72E"/>
        </w:tcBorders>
      </w:tcPr>
    </w:tblStylePr>
    <w:tblStylePr w:type="band1Vert">
      <w:tblPr/>
      <w:tcPr>
        <w:shd w:val="clear" w:color="auto" w:fill="D0EFC5"/>
      </w:tcPr>
    </w:tblStylePr>
    <w:tblStylePr w:type="band1Horz">
      <w:tblPr/>
      <w:tcPr>
        <w:shd w:val="clear" w:color="auto" w:fill="D0EFC5"/>
      </w:tcPr>
    </w:tblStylePr>
  </w:style>
  <w:style w:type="table" w:customStyle="1" w:styleId="MediumList24">
    <w:name w:val="Medium List 24"/>
    <w:basedOn w:val="TableNormal"/>
    <w:next w:val="MediumList2"/>
    <w:uiPriority w:val="66"/>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4">
    <w:name w:val="Medium List 2 - Accent 14"/>
    <w:basedOn w:val="TableNormal"/>
    <w:next w:val="MediumList2-Accent1"/>
    <w:uiPriority w:val="66"/>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rPr>
        <w:sz w:val="24"/>
        <w:szCs w:val="24"/>
      </w:rPr>
      <w:tblPr/>
      <w:tcPr>
        <w:tcBorders>
          <w:top w:val="nil"/>
          <w:left w:val="nil"/>
          <w:bottom w:val="single" w:sz="24" w:space="0" w:color="156082"/>
          <w:right w:val="nil"/>
          <w:insideH w:val="nil"/>
          <w:insideV w:val="nil"/>
        </w:tcBorders>
        <w:shd w:val="clear" w:color="auto" w:fill="FFFFFF"/>
      </w:tcPr>
    </w:tblStylePr>
    <w:tblStylePr w:type="lastRow">
      <w:tblPr/>
      <w:tcPr>
        <w:tcBorders>
          <w:top w:val="single" w:sz="8" w:space="0" w:color="156082"/>
          <w:left w:val="nil"/>
          <w:bottom w:val="nil"/>
          <w:right w:val="nil"/>
          <w:insideH w:val="nil"/>
          <w:insideV w:val="nil"/>
        </w:tcBorders>
        <w:shd w:val="clear" w:color="auto" w:fill="FFFFFF"/>
      </w:tcPr>
    </w:tblStylePr>
    <w:tblStylePr w:type="firstCol">
      <w:tblPr/>
      <w:tcPr>
        <w:tcBorders>
          <w:top w:val="nil"/>
          <w:left w:val="nil"/>
          <w:bottom w:val="nil"/>
          <w:right w:val="single" w:sz="8" w:space="0" w:color="156082"/>
          <w:insideH w:val="nil"/>
          <w:insideV w:val="nil"/>
        </w:tcBorders>
        <w:shd w:val="clear" w:color="auto" w:fill="FFFFFF"/>
      </w:tcPr>
    </w:tblStylePr>
    <w:tblStylePr w:type="lastCol">
      <w:tblPr/>
      <w:tcPr>
        <w:tcBorders>
          <w:top w:val="nil"/>
          <w:left w:val="single" w:sz="8" w:space="0" w:color="15608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2DEF2"/>
      </w:tcPr>
    </w:tblStylePr>
    <w:tblStylePr w:type="band1Horz">
      <w:tblPr/>
      <w:tcPr>
        <w:tcBorders>
          <w:top w:val="nil"/>
          <w:bottom w:val="nil"/>
          <w:insideH w:val="nil"/>
          <w:insideV w:val="nil"/>
        </w:tcBorders>
        <w:shd w:val="clear" w:color="auto" w:fill="B2DEF2"/>
      </w:tcPr>
    </w:tblStylePr>
    <w:tblStylePr w:type="nwCell">
      <w:tblPr/>
      <w:tcPr>
        <w:shd w:val="clear" w:color="auto" w:fill="FFFFFF"/>
      </w:tcPr>
    </w:tblStylePr>
    <w:tblStylePr w:type="swCell">
      <w:tblPr/>
      <w:tcPr>
        <w:tcBorders>
          <w:top w:val="nil"/>
        </w:tcBorders>
      </w:tcPr>
    </w:tblStylePr>
  </w:style>
  <w:style w:type="table" w:customStyle="1" w:styleId="MediumList2-Accent24">
    <w:name w:val="Medium List 2 - Accent 24"/>
    <w:basedOn w:val="TableNormal"/>
    <w:next w:val="MediumList2-Accent2"/>
    <w:uiPriority w:val="66"/>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rPr>
        <w:sz w:val="24"/>
        <w:szCs w:val="24"/>
      </w:rPr>
      <w:tblPr/>
      <w:tcPr>
        <w:tcBorders>
          <w:top w:val="nil"/>
          <w:left w:val="nil"/>
          <w:bottom w:val="single" w:sz="24" w:space="0" w:color="E97132"/>
          <w:right w:val="nil"/>
          <w:insideH w:val="nil"/>
          <w:insideV w:val="nil"/>
        </w:tcBorders>
        <w:shd w:val="clear" w:color="auto" w:fill="FFFFFF"/>
      </w:tcPr>
    </w:tblStylePr>
    <w:tblStylePr w:type="lastRow">
      <w:tblPr/>
      <w:tcPr>
        <w:tcBorders>
          <w:top w:val="single" w:sz="8" w:space="0" w:color="E97132"/>
          <w:left w:val="nil"/>
          <w:right w:val="nil"/>
          <w:insideH w:val="nil"/>
          <w:insideV w:val="nil"/>
        </w:tcBorders>
        <w:shd w:val="clear" w:color="auto" w:fill="FFFFFF"/>
      </w:tcPr>
    </w:tblStylePr>
    <w:tblStylePr w:type="firstCol">
      <w:tblPr/>
      <w:tcPr>
        <w:tcBorders>
          <w:top w:val="nil"/>
          <w:left w:val="nil"/>
          <w:bottom w:val="nil"/>
          <w:right w:val="single" w:sz="8" w:space="0" w:color="E97132"/>
          <w:insideH w:val="nil"/>
          <w:insideV w:val="nil"/>
        </w:tcBorders>
        <w:shd w:val="clear" w:color="auto" w:fill="FFFFFF"/>
      </w:tcPr>
    </w:tblStylePr>
    <w:tblStylePr w:type="lastCol">
      <w:tblPr/>
      <w:tcPr>
        <w:tcBorders>
          <w:top w:val="nil"/>
          <w:left w:val="single" w:sz="8" w:space="0" w:color="E9713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9DBCC"/>
      </w:tcPr>
    </w:tblStylePr>
    <w:tblStylePr w:type="band1Horz">
      <w:tblPr/>
      <w:tcPr>
        <w:tcBorders>
          <w:top w:val="nil"/>
          <w:bottom w:val="nil"/>
          <w:insideH w:val="nil"/>
          <w:insideV w:val="nil"/>
        </w:tcBorders>
        <w:shd w:val="clear" w:color="auto" w:fill="F9DBCC"/>
      </w:tcPr>
    </w:tblStylePr>
    <w:tblStylePr w:type="nwCell">
      <w:tblPr/>
      <w:tcPr>
        <w:shd w:val="clear" w:color="auto" w:fill="FFFFFF"/>
      </w:tcPr>
    </w:tblStylePr>
    <w:tblStylePr w:type="swCell">
      <w:tblPr/>
      <w:tcPr>
        <w:tcBorders>
          <w:top w:val="nil"/>
        </w:tcBorders>
      </w:tcPr>
    </w:tblStylePr>
  </w:style>
  <w:style w:type="table" w:customStyle="1" w:styleId="MediumList2-Accent34">
    <w:name w:val="Medium List 2 - Accent 34"/>
    <w:basedOn w:val="TableNormal"/>
    <w:next w:val="MediumList2-Accent3"/>
    <w:uiPriority w:val="66"/>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rPr>
        <w:sz w:val="24"/>
        <w:szCs w:val="24"/>
      </w:rPr>
      <w:tblPr/>
      <w:tcPr>
        <w:tcBorders>
          <w:top w:val="nil"/>
          <w:left w:val="nil"/>
          <w:bottom w:val="single" w:sz="24" w:space="0" w:color="196B24"/>
          <w:right w:val="nil"/>
          <w:insideH w:val="nil"/>
          <w:insideV w:val="nil"/>
        </w:tcBorders>
        <w:shd w:val="clear" w:color="auto" w:fill="FFFFFF"/>
      </w:tcPr>
    </w:tblStylePr>
    <w:tblStylePr w:type="lastRow">
      <w:tblPr/>
      <w:tcPr>
        <w:tcBorders>
          <w:top w:val="single" w:sz="8" w:space="0" w:color="196B24"/>
          <w:left w:val="nil"/>
          <w:bottom w:val="nil"/>
          <w:right w:val="nil"/>
          <w:insideH w:val="nil"/>
          <w:insideV w:val="nil"/>
        </w:tcBorders>
        <w:shd w:val="clear" w:color="auto" w:fill="FFFFFF"/>
      </w:tcPr>
    </w:tblStylePr>
    <w:tblStylePr w:type="firstCol">
      <w:tblPr/>
      <w:tcPr>
        <w:tcBorders>
          <w:top w:val="nil"/>
          <w:left w:val="nil"/>
          <w:bottom w:val="nil"/>
          <w:right w:val="single" w:sz="8" w:space="0" w:color="196B24"/>
          <w:insideH w:val="nil"/>
          <w:insideV w:val="nil"/>
        </w:tcBorders>
        <w:shd w:val="clear" w:color="auto" w:fill="FFFFFF"/>
      </w:tcPr>
    </w:tblStylePr>
    <w:tblStylePr w:type="lastCol">
      <w:tblPr/>
      <w:tcPr>
        <w:tcBorders>
          <w:top w:val="nil"/>
          <w:left w:val="single" w:sz="8" w:space="0" w:color="196B2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3EDBA"/>
      </w:tcPr>
    </w:tblStylePr>
    <w:tblStylePr w:type="band1Horz">
      <w:tblPr/>
      <w:tcPr>
        <w:tcBorders>
          <w:top w:val="nil"/>
          <w:bottom w:val="nil"/>
          <w:insideH w:val="nil"/>
          <w:insideV w:val="nil"/>
        </w:tcBorders>
        <w:shd w:val="clear" w:color="auto" w:fill="B3EDBA"/>
      </w:tcPr>
    </w:tblStylePr>
    <w:tblStylePr w:type="nwCell">
      <w:tblPr/>
      <w:tcPr>
        <w:shd w:val="clear" w:color="auto" w:fill="FFFFFF"/>
      </w:tcPr>
    </w:tblStylePr>
    <w:tblStylePr w:type="swCell">
      <w:tblPr/>
      <w:tcPr>
        <w:tcBorders>
          <w:top w:val="nil"/>
        </w:tcBorders>
      </w:tcPr>
    </w:tblStylePr>
  </w:style>
  <w:style w:type="table" w:customStyle="1" w:styleId="MediumList2-Accent44">
    <w:name w:val="Medium List 2 - Accent 44"/>
    <w:basedOn w:val="TableNormal"/>
    <w:next w:val="MediumList2-Accent4"/>
    <w:uiPriority w:val="66"/>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rPr>
        <w:sz w:val="24"/>
        <w:szCs w:val="24"/>
      </w:rPr>
      <w:tblPr/>
      <w:tcPr>
        <w:tcBorders>
          <w:top w:val="nil"/>
          <w:left w:val="nil"/>
          <w:bottom w:val="single" w:sz="24" w:space="0" w:color="0F9ED5"/>
          <w:right w:val="nil"/>
          <w:insideH w:val="nil"/>
          <w:insideV w:val="nil"/>
        </w:tcBorders>
        <w:shd w:val="clear" w:color="auto" w:fill="FFFFFF"/>
      </w:tcPr>
    </w:tblStylePr>
    <w:tblStylePr w:type="lastRow">
      <w:tblPr/>
      <w:tcPr>
        <w:tcBorders>
          <w:top w:val="single" w:sz="8" w:space="0" w:color="0F9ED5"/>
          <w:left w:val="nil"/>
          <w:bottom w:val="nil"/>
          <w:right w:val="nil"/>
          <w:insideH w:val="nil"/>
          <w:insideV w:val="nil"/>
        </w:tcBorders>
        <w:shd w:val="clear" w:color="auto" w:fill="FFFFFF"/>
      </w:tcPr>
    </w:tblStylePr>
    <w:tblStylePr w:type="firstCol">
      <w:tblPr/>
      <w:tcPr>
        <w:tcBorders>
          <w:top w:val="nil"/>
          <w:left w:val="nil"/>
          <w:bottom w:val="nil"/>
          <w:right w:val="single" w:sz="8" w:space="0" w:color="0F9ED5"/>
          <w:insideH w:val="nil"/>
          <w:insideV w:val="nil"/>
        </w:tcBorders>
        <w:shd w:val="clear" w:color="auto" w:fill="FFFFFF"/>
      </w:tcPr>
    </w:tblStylePr>
    <w:tblStylePr w:type="lastCol">
      <w:tblPr/>
      <w:tcPr>
        <w:tcBorders>
          <w:top w:val="nil"/>
          <w:left w:val="single" w:sz="8" w:space="0" w:color="0F9E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DE9FA"/>
      </w:tcPr>
    </w:tblStylePr>
    <w:tblStylePr w:type="band1Horz">
      <w:tblPr/>
      <w:tcPr>
        <w:tcBorders>
          <w:top w:val="nil"/>
          <w:bottom w:val="nil"/>
          <w:insideH w:val="nil"/>
          <w:insideV w:val="nil"/>
        </w:tcBorders>
        <w:shd w:val="clear" w:color="auto" w:fill="BDE9FA"/>
      </w:tcPr>
    </w:tblStylePr>
    <w:tblStylePr w:type="nwCell">
      <w:tblPr/>
      <w:tcPr>
        <w:shd w:val="clear" w:color="auto" w:fill="FFFFFF"/>
      </w:tcPr>
    </w:tblStylePr>
    <w:tblStylePr w:type="swCell">
      <w:tblPr/>
      <w:tcPr>
        <w:tcBorders>
          <w:top w:val="nil"/>
        </w:tcBorders>
      </w:tcPr>
    </w:tblStylePr>
  </w:style>
  <w:style w:type="table" w:customStyle="1" w:styleId="MediumList2-Accent54">
    <w:name w:val="Medium List 2 - Accent 54"/>
    <w:basedOn w:val="TableNormal"/>
    <w:next w:val="MediumList2-Accent5"/>
    <w:uiPriority w:val="66"/>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rPr>
        <w:sz w:val="24"/>
        <w:szCs w:val="24"/>
      </w:rPr>
      <w:tblPr/>
      <w:tcPr>
        <w:tcBorders>
          <w:top w:val="nil"/>
          <w:left w:val="nil"/>
          <w:bottom w:val="single" w:sz="24" w:space="0" w:color="A02B93"/>
          <w:right w:val="nil"/>
          <w:insideH w:val="nil"/>
          <w:insideV w:val="nil"/>
        </w:tcBorders>
        <w:shd w:val="clear" w:color="auto" w:fill="FFFFFF"/>
      </w:tcPr>
    </w:tblStylePr>
    <w:tblStylePr w:type="lastRow">
      <w:tblPr/>
      <w:tcPr>
        <w:tcBorders>
          <w:top w:val="single" w:sz="8" w:space="0" w:color="A02B93"/>
          <w:left w:val="nil"/>
          <w:bottom w:val="nil"/>
          <w:right w:val="nil"/>
          <w:insideH w:val="nil"/>
          <w:insideV w:val="nil"/>
        </w:tcBorders>
        <w:shd w:val="clear" w:color="auto" w:fill="FFFFFF"/>
      </w:tcPr>
    </w:tblStylePr>
    <w:tblStylePr w:type="firstCol">
      <w:tblPr/>
      <w:tcPr>
        <w:tcBorders>
          <w:top w:val="nil"/>
          <w:left w:val="nil"/>
          <w:bottom w:val="nil"/>
          <w:right w:val="single" w:sz="8" w:space="0" w:color="A02B93"/>
          <w:insideH w:val="nil"/>
          <w:insideV w:val="nil"/>
        </w:tcBorders>
        <w:shd w:val="clear" w:color="auto" w:fill="FFFFFF"/>
      </w:tcPr>
    </w:tblStylePr>
    <w:tblStylePr w:type="lastCol">
      <w:tblPr/>
      <w:tcPr>
        <w:tcBorders>
          <w:top w:val="nil"/>
          <w:left w:val="single" w:sz="8" w:space="0" w:color="A02B93"/>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C3E9"/>
      </w:tcPr>
    </w:tblStylePr>
    <w:tblStylePr w:type="band1Horz">
      <w:tblPr/>
      <w:tcPr>
        <w:tcBorders>
          <w:top w:val="nil"/>
          <w:bottom w:val="nil"/>
          <w:insideH w:val="nil"/>
          <w:insideV w:val="nil"/>
        </w:tcBorders>
        <w:shd w:val="clear" w:color="auto" w:fill="EFC3E9"/>
      </w:tcPr>
    </w:tblStylePr>
    <w:tblStylePr w:type="nwCell">
      <w:tblPr/>
      <w:tcPr>
        <w:shd w:val="clear" w:color="auto" w:fill="FFFFFF"/>
      </w:tcPr>
    </w:tblStylePr>
    <w:tblStylePr w:type="swCell">
      <w:tblPr/>
      <w:tcPr>
        <w:tcBorders>
          <w:top w:val="nil"/>
        </w:tcBorders>
      </w:tcPr>
    </w:tblStylePr>
  </w:style>
  <w:style w:type="table" w:customStyle="1" w:styleId="MediumList2-Accent64">
    <w:name w:val="Medium List 2 - Accent 64"/>
    <w:basedOn w:val="TableNormal"/>
    <w:next w:val="MediumList2-Accent6"/>
    <w:uiPriority w:val="66"/>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rPr>
        <w:sz w:val="24"/>
        <w:szCs w:val="24"/>
      </w:rPr>
      <w:tblPr/>
      <w:tcPr>
        <w:tcBorders>
          <w:top w:val="nil"/>
          <w:left w:val="nil"/>
          <w:bottom w:val="single" w:sz="24" w:space="0" w:color="4EA72E"/>
          <w:right w:val="nil"/>
          <w:insideH w:val="nil"/>
          <w:insideV w:val="nil"/>
        </w:tcBorders>
        <w:shd w:val="clear" w:color="auto" w:fill="FFFFFF"/>
      </w:tcPr>
    </w:tblStylePr>
    <w:tblStylePr w:type="lastRow">
      <w:tblPr/>
      <w:tcPr>
        <w:tcBorders>
          <w:top w:val="single" w:sz="8" w:space="0" w:color="4EA72E"/>
          <w:left w:val="nil"/>
          <w:bottom w:val="nil"/>
          <w:right w:val="nil"/>
          <w:insideH w:val="nil"/>
          <w:insideV w:val="nil"/>
        </w:tcBorders>
        <w:shd w:val="clear" w:color="auto" w:fill="FFFFFF"/>
      </w:tcPr>
    </w:tblStylePr>
    <w:tblStylePr w:type="firstCol">
      <w:tblPr/>
      <w:tcPr>
        <w:tcBorders>
          <w:top w:val="nil"/>
          <w:left w:val="nil"/>
          <w:bottom w:val="nil"/>
          <w:right w:val="single" w:sz="8" w:space="0" w:color="4EA72E"/>
          <w:insideH w:val="nil"/>
          <w:insideV w:val="nil"/>
        </w:tcBorders>
        <w:shd w:val="clear" w:color="auto" w:fill="FFFFFF"/>
      </w:tcPr>
    </w:tblStylePr>
    <w:tblStylePr w:type="lastCol">
      <w:tblPr/>
      <w:tcPr>
        <w:tcBorders>
          <w:top w:val="nil"/>
          <w:left w:val="single" w:sz="8" w:space="0" w:color="4EA72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EFC5"/>
      </w:tcPr>
    </w:tblStylePr>
    <w:tblStylePr w:type="band1Horz">
      <w:tblPr/>
      <w:tcPr>
        <w:tcBorders>
          <w:top w:val="nil"/>
          <w:bottom w:val="nil"/>
          <w:insideH w:val="nil"/>
          <w:insideV w:val="nil"/>
        </w:tcBorders>
        <w:shd w:val="clear" w:color="auto" w:fill="D0EFC5"/>
      </w:tcPr>
    </w:tblStylePr>
    <w:tblStylePr w:type="nwCell">
      <w:tblPr/>
      <w:tcPr>
        <w:shd w:val="clear" w:color="auto" w:fill="FFFFFF"/>
      </w:tcPr>
    </w:tblStylePr>
    <w:tblStylePr w:type="swCell">
      <w:tblPr/>
      <w:tcPr>
        <w:tcBorders>
          <w:top w:val="nil"/>
        </w:tcBorders>
      </w:tcPr>
    </w:tblStylePr>
  </w:style>
  <w:style w:type="table" w:customStyle="1" w:styleId="MediumGrid14">
    <w:name w:val="Medium Grid 14"/>
    <w:basedOn w:val="TableNormal"/>
    <w:next w:val="MediumGrid1"/>
    <w:uiPriority w:val="67"/>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4">
    <w:name w:val="Medium Grid 1 - Accent 14"/>
    <w:basedOn w:val="TableNormal"/>
    <w:next w:val="MediumGrid1-Accent1"/>
    <w:uiPriority w:val="67"/>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insideV w:val="single" w:sz="8" w:space="0" w:color="2198CF"/>
      </w:tblBorders>
    </w:tblPr>
    <w:tcPr>
      <w:shd w:val="clear" w:color="auto" w:fill="B2DEF2"/>
    </w:tcPr>
    <w:tblStylePr w:type="firstRow">
      <w:rPr>
        <w:b/>
        <w:bCs/>
      </w:rPr>
    </w:tblStylePr>
    <w:tblStylePr w:type="lastRow">
      <w:rPr>
        <w:b/>
        <w:bCs/>
      </w:rPr>
      <w:tblPr/>
      <w:tcPr>
        <w:tcBorders>
          <w:top w:val="single" w:sz="18" w:space="0" w:color="2198CF"/>
        </w:tcBorders>
      </w:tcPr>
    </w:tblStylePr>
    <w:tblStylePr w:type="firstCol">
      <w:rPr>
        <w:b/>
        <w:bCs/>
      </w:rPr>
    </w:tblStylePr>
    <w:tblStylePr w:type="lastCol">
      <w:rPr>
        <w:b/>
        <w:bCs/>
      </w:rPr>
    </w:tblStylePr>
    <w:tblStylePr w:type="band1Vert">
      <w:tblPr/>
      <w:tcPr>
        <w:shd w:val="clear" w:color="auto" w:fill="64BDE6"/>
      </w:tcPr>
    </w:tblStylePr>
    <w:tblStylePr w:type="band1Horz">
      <w:tblPr/>
      <w:tcPr>
        <w:shd w:val="clear" w:color="auto" w:fill="64BDE6"/>
      </w:tcPr>
    </w:tblStylePr>
  </w:style>
  <w:style w:type="table" w:customStyle="1" w:styleId="MediumGrid1-Accent24">
    <w:name w:val="Medium Grid 1 - Accent 24"/>
    <w:basedOn w:val="TableNormal"/>
    <w:next w:val="MediumGrid1-Accent2"/>
    <w:uiPriority w:val="67"/>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insideV w:val="single" w:sz="8" w:space="0" w:color="EE9465"/>
      </w:tblBorders>
    </w:tblPr>
    <w:tcPr>
      <w:shd w:val="clear" w:color="auto" w:fill="F9DBCC"/>
    </w:tcPr>
    <w:tblStylePr w:type="firstRow">
      <w:rPr>
        <w:b/>
        <w:bCs/>
      </w:rPr>
    </w:tblStylePr>
    <w:tblStylePr w:type="lastRow">
      <w:rPr>
        <w:b/>
        <w:bCs/>
      </w:rPr>
      <w:tblPr/>
      <w:tcPr>
        <w:tcBorders>
          <w:top w:val="single" w:sz="18" w:space="0" w:color="EE9465"/>
        </w:tcBorders>
      </w:tcPr>
    </w:tblStylePr>
    <w:tblStylePr w:type="firstCol">
      <w:rPr>
        <w:b/>
        <w:bCs/>
      </w:rPr>
    </w:tblStylePr>
    <w:tblStylePr w:type="lastCol">
      <w:rPr>
        <w:b/>
        <w:bCs/>
      </w:rPr>
    </w:tblStylePr>
    <w:tblStylePr w:type="band1Vert">
      <w:tblPr/>
      <w:tcPr>
        <w:shd w:val="clear" w:color="auto" w:fill="F4B798"/>
      </w:tcPr>
    </w:tblStylePr>
    <w:tblStylePr w:type="band1Horz">
      <w:tblPr/>
      <w:tcPr>
        <w:shd w:val="clear" w:color="auto" w:fill="F4B798"/>
      </w:tcPr>
    </w:tblStylePr>
  </w:style>
  <w:style w:type="table" w:customStyle="1" w:styleId="MediumGrid1-Accent34">
    <w:name w:val="Medium Grid 1 - Accent 34"/>
    <w:basedOn w:val="TableNormal"/>
    <w:next w:val="MediumGrid1-Accent3"/>
    <w:uiPriority w:val="67"/>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insideV w:val="single" w:sz="8" w:space="0" w:color="2BB73D"/>
      </w:tblBorders>
    </w:tblPr>
    <w:tcPr>
      <w:shd w:val="clear" w:color="auto" w:fill="B3EDBA"/>
    </w:tcPr>
    <w:tblStylePr w:type="firstRow">
      <w:rPr>
        <w:b/>
        <w:bCs/>
      </w:rPr>
    </w:tblStylePr>
    <w:tblStylePr w:type="lastRow">
      <w:rPr>
        <w:b/>
        <w:bCs/>
      </w:rPr>
      <w:tblPr/>
      <w:tcPr>
        <w:tcBorders>
          <w:top w:val="single" w:sz="18" w:space="0" w:color="2BB73D"/>
        </w:tcBorders>
      </w:tcPr>
    </w:tblStylePr>
    <w:tblStylePr w:type="firstCol">
      <w:rPr>
        <w:b/>
        <w:bCs/>
      </w:rPr>
    </w:tblStylePr>
    <w:tblStylePr w:type="lastCol">
      <w:rPr>
        <w:b/>
        <w:bCs/>
      </w:rPr>
    </w:tblStylePr>
    <w:tblStylePr w:type="band1Vert">
      <w:tblPr/>
      <w:tcPr>
        <w:shd w:val="clear" w:color="auto" w:fill="66DB75"/>
      </w:tcPr>
    </w:tblStylePr>
    <w:tblStylePr w:type="band1Horz">
      <w:tblPr/>
      <w:tcPr>
        <w:shd w:val="clear" w:color="auto" w:fill="66DB75"/>
      </w:tcPr>
    </w:tblStylePr>
  </w:style>
  <w:style w:type="table" w:customStyle="1" w:styleId="MediumGrid1-Accent44">
    <w:name w:val="Medium Grid 1 - Accent 44"/>
    <w:basedOn w:val="TableNormal"/>
    <w:next w:val="MediumGrid1-Accent4"/>
    <w:uiPriority w:val="67"/>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insideV w:val="single" w:sz="8" w:space="0" w:color="39BEF1"/>
      </w:tblBorders>
    </w:tblPr>
    <w:tcPr>
      <w:shd w:val="clear" w:color="auto" w:fill="BDE9FA"/>
    </w:tcPr>
    <w:tblStylePr w:type="firstRow">
      <w:rPr>
        <w:b/>
        <w:bCs/>
      </w:rPr>
    </w:tblStylePr>
    <w:tblStylePr w:type="lastRow">
      <w:rPr>
        <w:b/>
        <w:bCs/>
      </w:rPr>
      <w:tblPr/>
      <w:tcPr>
        <w:tcBorders>
          <w:top w:val="single" w:sz="18" w:space="0" w:color="39BEF1"/>
        </w:tcBorders>
      </w:tcPr>
    </w:tblStylePr>
    <w:tblStylePr w:type="firstCol">
      <w:rPr>
        <w:b/>
        <w:bCs/>
      </w:rPr>
    </w:tblStylePr>
    <w:tblStylePr w:type="lastCol">
      <w:rPr>
        <w:b/>
        <w:bCs/>
      </w:rPr>
    </w:tblStylePr>
    <w:tblStylePr w:type="band1Vert">
      <w:tblPr/>
      <w:tcPr>
        <w:shd w:val="clear" w:color="auto" w:fill="7BD3F5"/>
      </w:tcPr>
    </w:tblStylePr>
    <w:tblStylePr w:type="band1Horz">
      <w:tblPr/>
      <w:tcPr>
        <w:shd w:val="clear" w:color="auto" w:fill="7BD3F5"/>
      </w:tcPr>
    </w:tblStylePr>
  </w:style>
  <w:style w:type="table" w:customStyle="1" w:styleId="MediumGrid1-Accent54">
    <w:name w:val="Medium Grid 1 - Accent 54"/>
    <w:basedOn w:val="TableNormal"/>
    <w:next w:val="MediumGrid1-Accent5"/>
    <w:uiPriority w:val="67"/>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insideV w:val="single" w:sz="8" w:space="0" w:color="CE49BF"/>
      </w:tblBorders>
    </w:tblPr>
    <w:tcPr>
      <w:shd w:val="clear" w:color="auto" w:fill="EFC3E9"/>
    </w:tcPr>
    <w:tblStylePr w:type="firstRow">
      <w:rPr>
        <w:b/>
        <w:bCs/>
      </w:rPr>
    </w:tblStylePr>
    <w:tblStylePr w:type="lastRow">
      <w:rPr>
        <w:b/>
        <w:bCs/>
      </w:rPr>
      <w:tblPr/>
      <w:tcPr>
        <w:tcBorders>
          <w:top w:val="single" w:sz="18" w:space="0" w:color="CE49BF"/>
        </w:tcBorders>
      </w:tcPr>
    </w:tblStylePr>
    <w:tblStylePr w:type="firstCol">
      <w:rPr>
        <w:b/>
        <w:bCs/>
      </w:rPr>
    </w:tblStylePr>
    <w:tblStylePr w:type="lastCol">
      <w:rPr>
        <w:b/>
        <w:bCs/>
      </w:rPr>
    </w:tblStylePr>
    <w:tblStylePr w:type="band1Vert">
      <w:tblPr/>
      <w:tcPr>
        <w:shd w:val="clear" w:color="auto" w:fill="DE86D4"/>
      </w:tcPr>
    </w:tblStylePr>
    <w:tblStylePr w:type="band1Horz">
      <w:tblPr/>
      <w:tcPr>
        <w:shd w:val="clear" w:color="auto" w:fill="DE86D4"/>
      </w:tcPr>
    </w:tblStylePr>
  </w:style>
  <w:style w:type="table" w:customStyle="1" w:styleId="MediumGrid1-Accent64">
    <w:name w:val="Medium Grid 1 - Accent 64"/>
    <w:basedOn w:val="TableNormal"/>
    <w:next w:val="MediumGrid1-Accent6"/>
    <w:uiPriority w:val="67"/>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insideV w:val="single" w:sz="8" w:space="0" w:color="71CF50"/>
      </w:tblBorders>
    </w:tblPr>
    <w:tcPr>
      <w:shd w:val="clear" w:color="auto" w:fill="D0EFC5"/>
    </w:tcPr>
    <w:tblStylePr w:type="firstRow">
      <w:rPr>
        <w:b/>
        <w:bCs/>
      </w:rPr>
    </w:tblStylePr>
    <w:tblStylePr w:type="lastRow">
      <w:rPr>
        <w:b/>
        <w:bCs/>
      </w:rPr>
      <w:tblPr/>
      <w:tcPr>
        <w:tcBorders>
          <w:top w:val="single" w:sz="18" w:space="0" w:color="71CF50"/>
        </w:tcBorders>
      </w:tcPr>
    </w:tblStylePr>
    <w:tblStylePr w:type="firstCol">
      <w:rPr>
        <w:b/>
        <w:bCs/>
      </w:rPr>
    </w:tblStylePr>
    <w:tblStylePr w:type="lastCol">
      <w:rPr>
        <w:b/>
        <w:bCs/>
      </w:rPr>
    </w:tblStylePr>
    <w:tblStylePr w:type="band1Vert">
      <w:tblPr/>
      <w:tcPr>
        <w:shd w:val="clear" w:color="auto" w:fill="A0DF8A"/>
      </w:tcPr>
    </w:tblStylePr>
    <w:tblStylePr w:type="band1Horz">
      <w:tblPr/>
      <w:tcPr>
        <w:shd w:val="clear" w:color="auto" w:fill="A0DF8A"/>
      </w:tcPr>
    </w:tblStylePr>
  </w:style>
  <w:style w:type="table" w:customStyle="1" w:styleId="MediumGrid24">
    <w:name w:val="Medium Grid 24"/>
    <w:basedOn w:val="TableNormal"/>
    <w:next w:val="MediumGrid2"/>
    <w:uiPriority w:val="68"/>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4">
    <w:name w:val="Medium Grid 2 - Accent 14"/>
    <w:basedOn w:val="TableNormal"/>
    <w:next w:val="MediumGrid2-Accent1"/>
    <w:uiPriority w:val="68"/>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cPr>
      <w:shd w:val="clear" w:color="auto" w:fill="B2DEF2"/>
    </w:tcPr>
    <w:tblStylePr w:type="firstRow">
      <w:rPr>
        <w:b/>
        <w:bCs/>
        <w:color w:val="000000"/>
      </w:rPr>
      <w:tblPr/>
      <w:tcPr>
        <w:shd w:val="clear" w:color="auto" w:fill="E0F2F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E4F5"/>
      </w:tcPr>
    </w:tblStylePr>
    <w:tblStylePr w:type="band1Vert">
      <w:tblPr/>
      <w:tcPr>
        <w:shd w:val="clear" w:color="auto" w:fill="64BDE6"/>
      </w:tcPr>
    </w:tblStylePr>
    <w:tblStylePr w:type="band1Horz">
      <w:tblPr/>
      <w:tcPr>
        <w:tcBorders>
          <w:insideH w:val="single" w:sz="6" w:space="0" w:color="156082"/>
          <w:insideV w:val="single" w:sz="6" w:space="0" w:color="156082"/>
        </w:tcBorders>
        <w:shd w:val="clear" w:color="auto" w:fill="64BDE6"/>
      </w:tcPr>
    </w:tblStylePr>
    <w:tblStylePr w:type="nwCell">
      <w:tblPr/>
      <w:tcPr>
        <w:shd w:val="clear" w:color="auto" w:fill="FFFFFF"/>
      </w:tcPr>
    </w:tblStylePr>
  </w:style>
  <w:style w:type="table" w:customStyle="1" w:styleId="MediumGrid2-Accent24">
    <w:name w:val="Medium Grid 2 - Accent 24"/>
    <w:basedOn w:val="TableNormal"/>
    <w:next w:val="MediumGrid2-Accent2"/>
    <w:uiPriority w:val="68"/>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cPr>
      <w:shd w:val="clear" w:color="auto" w:fill="F9DBCC"/>
    </w:tcPr>
    <w:tblStylePr w:type="firstRow">
      <w:rPr>
        <w:b/>
        <w:bCs/>
        <w:color w:val="000000"/>
      </w:rPr>
      <w:tblPr/>
      <w:tcPr>
        <w:shd w:val="clear" w:color="auto" w:fill="FCF0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AE2D5"/>
      </w:tcPr>
    </w:tblStylePr>
    <w:tblStylePr w:type="band1Vert">
      <w:tblPr/>
      <w:tcPr>
        <w:shd w:val="clear" w:color="auto" w:fill="F4B798"/>
      </w:tcPr>
    </w:tblStylePr>
    <w:tblStylePr w:type="band1Horz">
      <w:tblPr/>
      <w:tcPr>
        <w:tcBorders>
          <w:insideH w:val="single" w:sz="6" w:space="0" w:color="E97132"/>
          <w:insideV w:val="single" w:sz="6" w:space="0" w:color="E97132"/>
        </w:tcBorders>
        <w:shd w:val="clear" w:color="auto" w:fill="F4B798"/>
      </w:tcPr>
    </w:tblStylePr>
    <w:tblStylePr w:type="nwCell">
      <w:tblPr/>
      <w:tcPr>
        <w:shd w:val="clear" w:color="auto" w:fill="FFFFFF"/>
      </w:tcPr>
    </w:tblStylePr>
  </w:style>
  <w:style w:type="table" w:customStyle="1" w:styleId="MediumGrid2-Accent34">
    <w:name w:val="Medium Grid 2 - Accent 34"/>
    <w:basedOn w:val="TableNormal"/>
    <w:next w:val="MediumGrid2-Accent3"/>
    <w:uiPriority w:val="68"/>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cPr>
      <w:shd w:val="clear" w:color="auto" w:fill="B3EDBA"/>
    </w:tcPr>
    <w:tblStylePr w:type="firstRow">
      <w:rPr>
        <w:b/>
        <w:bCs/>
        <w:color w:val="000000"/>
      </w:rPr>
      <w:tblPr/>
      <w:tcPr>
        <w:shd w:val="clear" w:color="auto" w:fill="E0F8E3"/>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F0C7"/>
      </w:tcPr>
    </w:tblStylePr>
    <w:tblStylePr w:type="band1Vert">
      <w:tblPr/>
      <w:tcPr>
        <w:shd w:val="clear" w:color="auto" w:fill="66DB75"/>
      </w:tcPr>
    </w:tblStylePr>
    <w:tblStylePr w:type="band1Horz">
      <w:tblPr/>
      <w:tcPr>
        <w:tcBorders>
          <w:insideH w:val="single" w:sz="6" w:space="0" w:color="196B24"/>
          <w:insideV w:val="single" w:sz="6" w:space="0" w:color="196B24"/>
        </w:tcBorders>
        <w:shd w:val="clear" w:color="auto" w:fill="66DB75"/>
      </w:tcPr>
    </w:tblStylePr>
    <w:tblStylePr w:type="nwCell">
      <w:tblPr/>
      <w:tcPr>
        <w:shd w:val="clear" w:color="auto" w:fill="FFFFFF"/>
      </w:tcPr>
    </w:tblStylePr>
  </w:style>
  <w:style w:type="table" w:customStyle="1" w:styleId="MediumGrid2-Accent44">
    <w:name w:val="Medium Grid 2 - Accent 44"/>
    <w:basedOn w:val="TableNormal"/>
    <w:next w:val="MediumGrid2-Accent4"/>
    <w:uiPriority w:val="68"/>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cPr>
      <w:shd w:val="clear" w:color="auto" w:fill="BDE9FA"/>
    </w:tcPr>
    <w:tblStylePr w:type="firstRow">
      <w:rPr>
        <w:b/>
        <w:bCs/>
        <w:color w:val="000000"/>
      </w:rPr>
      <w:tblPr/>
      <w:tcPr>
        <w:shd w:val="clear" w:color="auto" w:fill="E5F6F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AEDFB"/>
      </w:tcPr>
    </w:tblStylePr>
    <w:tblStylePr w:type="band1Vert">
      <w:tblPr/>
      <w:tcPr>
        <w:shd w:val="clear" w:color="auto" w:fill="7BD3F5"/>
      </w:tcPr>
    </w:tblStylePr>
    <w:tblStylePr w:type="band1Horz">
      <w:tblPr/>
      <w:tcPr>
        <w:tcBorders>
          <w:insideH w:val="single" w:sz="6" w:space="0" w:color="0F9ED5"/>
          <w:insideV w:val="single" w:sz="6" w:space="0" w:color="0F9ED5"/>
        </w:tcBorders>
        <w:shd w:val="clear" w:color="auto" w:fill="7BD3F5"/>
      </w:tcPr>
    </w:tblStylePr>
    <w:tblStylePr w:type="nwCell">
      <w:tblPr/>
      <w:tcPr>
        <w:shd w:val="clear" w:color="auto" w:fill="FFFFFF"/>
      </w:tcPr>
    </w:tblStylePr>
  </w:style>
  <w:style w:type="table" w:customStyle="1" w:styleId="MediumGrid2-Accent54">
    <w:name w:val="Medium Grid 2 - Accent 54"/>
    <w:basedOn w:val="TableNormal"/>
    <w:next w:val="MediumGrid2-Accent5"/>
    <w:uiPriority w:val="68"/>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cPr>
      <w:shd w:val="clear" w:color="auto" w:fill="EFC3E9"/>
    </w:tcPr>
    <w:tblStylePr w:type="firstRow">
      <w:rPr>
        <w:b/>
        <w:bCs/>
        <w:color w:val="000000"/>
      </w:rPr>
      <w:tblPr/>
      <w:tcPr>
        <w:shd w:val="clear" w:color="auto" w:fill="F8E7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CEED"/>
      </w:tcPr>
    </w:tblStylePr>
    <w:tblStylePr w:type="band1Vert">
      <w:tblPr/>
      <w:tcPr>
        <w:shd w:val="clear" w:color="auto" w:fill="DE86D4"/>
      </w:tcPr>
    </w:tblStylePr>
    <w:tblStylePr w:type="band1Horz">
      <w:tblPr/>
      <w:tcPr>
        <w:tcBorders>
          <w:insideH w:val="single" w:sz="6" w:space="0" w:color="A02B93"/>
          <w:insideV w:val="single" w:sz="6" w:space="0" w:color="A02B93"/>
        </w:tcBorders>
        <w:shd w:val="clear" w:color="auto" w:fill="DE86D4"/>
      </w:tcPr>
    </w:tblStylePr>
    <w:tblStylePr w:type="nwCell">
      <w:tblPr/>
      <w:tcPr>
        <w:shd w:val="clear" w:color="auto" w:fill="FFFFFF"/>
      </w:tcPr>
    </w:tblStylePr>
  </w:style>
  <w:style w:type="table" w:customStyle="1" w:styleId="MediumGrid2-Accent64">
    <w:name w:val="Medium Grid 2 - Accent 64"/>
    <w:basedOn w:val="TableNormal"/>
    <w:next w:val="MediumGrid2-Accent6"/>
    <w:uiPriority w:val="68"/>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cPr>
      <w:shd w:val="clear" w:color="auto" w:fill="D0EFC5"/>
    </w:tcPr>
    <w:tblStylePr w:type="firstRow">
      <w:rPr>
        <w:b/>
        <w:bCs/>
        <w:color w:val="000000"/>
      </w:rPr>
      <w:tblPr/>
      <w:tcPr>
        <w:shd w:val="clear" w:color="auto" w:fill="ECF8E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F2D0"/>
      </w:tcPr>
    </w:tblStylePr>
    <w:tblStylePr w:type="band1Vert">
      <w:tblPr/>
      <w:tcPr>
        <w:shd w:val="clear" w:color="auto" w:fill="A0DF8A"/>
      </w:tcPr>
    </w:tblStylePr>
    <w:tblStylePr w:type="band1Horz">
      <w:tblPr/>
      <w:tcPr>
        <w:tcBorders>
          <w:insideH w:val="single" w:sz="6" w:space="0" w:color="4EA72E"/>
          <w:insideV w:val="single" w:sz="6" w:space="0" w:color="4EA72E"/>
        </w:tcBorders>
        <w:shd w:val="clear" w:color="auto" w:fill="A0DF8A"/>
      </w:tcPr>
    </w:tblStylePr>
    <w:tblStylePr w:type="nwCell">
      <w:tblPr/>
      <w:tcPr>
        <w:shd w:val="clear" w:color="auto" w:fill="FFFFFF"/>
      </w:tcPr>
    </w:tblStylePr>
  </w:style>
  <w:style w:type="table" w:customStyle="1" w:styleId="MediumGrid34">
    <w:name w:val="Medium Grid 34"/>
    <w:basedOn w:val="TableNormal"/>
    <w:next w:val="MediumGrid3"/>
    <w:uiPriority w:val="69"/>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4">
    <w:name w:val="Medium Grid 3 - Accent 14"/>
    <w:basedOn w:val="TableNormal"/>
    <w:next w:val="MediumGrid3-Accent1"/>
    <w:uiPriority w:val="69"/>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2DEF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5608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5608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5608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5608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4BDE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4BDE6"/>
      </w:tcPr>
    </w:tblStylePr>
  </w:style>
  <w:style w:type="table" w:customStyle="1" w:styleId="MediumGrid3-Accent24">
    <w:name w:val="Medium Grid 3 - Accent 24"/>
    <w:basedOn w:val="TableNormal"/>
    <w:next w:val="MediumGrid3-Accent2"/>
    <w:uiPriority w:val="69"/>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9DBCC"/>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9713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9713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9713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9713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4B7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4B798"/>
      </w:tcPr>
    </w:tblStylePr>
  </w:style>
  <w:style w:type="table" w:customStyle="1" w:styleId="MediumGrid3-Accent34">
    <w:name w:val="Medium Grid 3 - Accent 34"/>
    <w:basedOn w:val="TableNormal"/>
    <w:next w:val="MediumGrid3-Accent3"/>
    <w:uiPriority w:val="69"/>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3EDB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96B2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96B2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96B2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96B2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6DB7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6DB75"/>
      </w:tcPr>
    </w:tblStylePr>
  </w:style>
  <w:style w:type="table" w:customStyle="1" w:styleId="MediumGrid3-Accent44">
    <w:name w:val="Medium Grid 3 - Accent 44"/>
    <w:basedOn w:val="TableNormal"/>
    <w:next w:val="MediumGrid3-Accent4"/>
    <w:uiPriority w:val="69"/>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DE9F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F9E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F9E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F9E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F9E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BD3F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BD3F5"/>
      </w:tcPr>
    </w:tblStylePr>
  </w:style>
  <w:style w:type="table" w:customStyle="1" w:styleId="MediumGrid3-Accent54">
    <w:name w:val="Medium Grid 3 - Accent 54"/>
    <w:basedOn w:val="TableNormal"/>
    <w:next w:val="MediumGrid3-Accent5"/>
    <w:uiPriority w:val="69"/>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C3E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02B9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02B9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02B9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02B9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E86D4"/>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E86D4"/>
      </w:tcPr>
    </w:tblStylePr>
  </w:style>
  <w:style w:type="table" w:customStyle="1" w:styleId="MediumGrid3-Accent64">
    <w:name w:val="Medium Grid 3 - Accent 64"/>
    <w:basedOn w:val="TableNormal"/>
    <w:next w:val="MediumGrid3-Accent6"/>
    <w:uiPriority w:val="69"/>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EFC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EA72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EA72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EA72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EA72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0DF8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0DF8A"/>
      </w:tcPr>
    </w:tblStylePr>
  </w:style>
  <w:style w:type="table" w:customStyle="1" w:styleId="DarkList4">
    <w:name w:val="Dark List4"/>
    <w:basedOn w:val="TableNormal"/>
    <w:next w:val="DarkList"/>
    <w:uiPriority w:val="70"/>
    <w:semiHidden/>
    <w:unhideWhenUsed/>
    <w:rsid w:val="005B40C2"/>
    <w:pPr>
      <w:spacing w:after="0" w:line="240" w:lineRule="auto"/>
    </w:pPr>
    <w:rPr>
      <w:rFonts w:ascii="Aptos" w:eastAsia="Aptos" w:hAnsi="Aptos" w:cs="Times New Roman"/>
      <w:color w:val="FFFFFF"/>
      <w:lang w:val="en-GB"/>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4">
    <w:name w:val="Dark List - Accent 14"/>
    <w:basedOn w:val="TableNormal"/>
    <w:next w:val="DarkList-Accent1"/>
    <w:uiPriority w:val="70"/>
    <w:semiHidden/>
    <w:unhideWhenUsed/>
    <w:rsid w:val="005B40C2"/>
    <w:pPr>
      <w:spacing w:after="0" w:line="240" w:lineRule="auto"/>
    </w:pPr>
    <w:rPr>
      <w:rFonts w:ascii="Aptos" w:eastAsia="Aptos" w:hAnsi="Aptos" w:cs="Times New Roman"/>
      <w:color w:val="FFFFFF"/>
      <w:lang w:val="en-GB"/>
    </w:rPr>
    <w:tblPr>
      <w:tblStyleRowBandSize w:val="1"/>
      <w:tblStyleColBandSize w:val="1"/>
    </w:tblPr>
    <w:tcPr>
      <w:shd w:val="clear" w:color="auto" w:fill="15608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A2F40"/>
      </w:tcPr>
    </w:tblStylePr>
    <w:tblStylePr w:type="firstCol">
      <w:tblPr/>
      <w:tcPr>
        <w:tcBorders>
          <w:top w:val="nil"/>
          <w:left w:val="nil"/>
          <w:bottom w:val="nil"/>
          <w:right w:val="single" w:sz="18" w:space="0" w:color="FFFFFF"/>
          <w:insideH w:val="nil"/>
          <w:insideV w:val="nil"/>
        </w:tcBorders>
        <w:shd w:val="clear" w:color="auto" w:fill="0F4761"/>
      </w:tcPr>
    </w:tblStylePr>
    <w:tblStylePr w:type="lastCol">
      <w:tblPr/>
      <w:tcPr>
        <w:tcBorders>
          <w:top w:val="nil"/>
          <w:left w:val="single" w:sz="18" w:space="0" w:color="FFFFFF"/>
          <w:bottom w:val="nil"/>
          <w:right w:val="nil"/>
          <w:insideH w:val="nil"/>
          <w:insideV w:val="nil"/>
        </w:tcBorders>
        <w:shd w:val="clear" w:color="auto" w:fill="0F4761"/>
      </w:tcPr>
    </w:tblStylePr>
    <w:tblStylePr w:type="band1Vert">
      <w:tblPr/>
      <w:tcPr>
        <w:tcBorders>
          <w:top w:val="nil"/>
          <w:left w:val="nil"/>
          <w:bottom w:val="nil"/>
          <w:right w:val="nil"/>
          <w:insideH w:val="nil"/>
          <w:insideV w:val="nil"/>
        </w:tcBorders>
        <w:shd w:val="clear" w:color="auto" w:fill="0F4761"/>
      </w:tcPr>
    </w:tblStylePr>
    <w:tblStylePr w:type="band1Horz">
      <w:tblPr/>
      <w:tcPr>
        <w:tcBorders>
          <w:top w:val="nil"/>
          <w:left w:val="nil"/>
          <w:bottom w:val="nil"/>
          <w:right w:val="nil"/>
          <w:insideH w:val="nil"/>
          <w:insideV w:val="nil"/>
        </w:tcBorders>
        <w:shd w:val="clear" w:color="auto" w:fill="0F4761"/>
      </w:tcPr>
    </w:tblStylePr>
  </w:style>
  <w:style w:type="table" w:customStyle="1" w:styleId="DarkList-Accent24">
    <w:name w:val="Dark List - Accent 24"/>
    <w:basedOn w:val="TableNormal"/>
    <w:next w:val="DarkList-Accent2"/>
    <w:uiPriority w:val="70"/>
    <w:semiHidden/>
    <w:unhideWhenUsed/>
    <w:rsid w:val="005B40C2"/>
    <w:pPr>
      <w:spacing w:after="0" w:line="240" w:lineRule="auto"/>
    </w:pPr>
    <w:rPr>
      <w:rFonts w:ascii="Aptos" w:eastAsia="Aptos" w:hAnsi="Aptos" w:cs="Times New Roman"/>
      <w:color w:val="FFFFFF"/>
      <w:lang w:val="en-GB"/>
    </w:rPr>
    <w:tblPr>
      <w:tblStyleRowBandSize w:val="1"/>
      <w:tblStyleColBandSize w:val="1"/>
    </w:tblPr>
    <w:tcPr>
      <w:shd w:val="clear" w:color="auto" w:fill="E9713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340D"/>
      </w:tcPr>
    </w:tblStylePr>
    <w:tblStylePr w:type="firstCol">
      <w:tblPr/>
      <w:tcPr>
        <w:tcBorders>
          <w:top w:val="nil"/>
          <w:left w:val="nil"/>
          <w:bottom w:val="nil"/>
          <w:right w:val="single" w:sz="18" w:space="0" w:color="FFFFFF"/>
          <w:insideH w:val="nil"/>
          <w:insideV w:val="nil"/>
        </w:tcBorders>
        <w:shd w:val="clear" w:color="auto" w:fill="BF4E14"/>
      </w:tcPr>
    </w:tblStylePr>
    <w:tblStylePr w:type="lastCol">
      <w:tblPr/>
      <w:tcPr>
        <w:tcBorders>
          <w:top w:val="nil"/>
          <w:left w:val="single" w:sz="18" w:space="0" w:color="FFFFFF"/>
          <w:bottom w:val="nil"/>
          <w:right w:val="nil"/>
          <w:insideH w:val="nil"/>
          <w:insideV w:val="nil"/>
        </w:tcBorders>
        <w:shd w:val="clear" w:color="auto" w:fill="BF4E14"/>
      </w:tcPr>
    </w:tblStylePr>
    <w:tblStylePr w:type="band1Vert">
      <w:tblPr/>
      <w:tcPr>
        <w:tcBorders>
          <w:top w:val="nil"/>
          <w:left w:val="nil"/>
          <w:bottom w:val="nil"/>
          <w:right w:val="nil"/>
          <w:insideH w:val="nil"/>
          <w:insideV w:val="nil"/>
        </w:tcBorders>
        <w:shd w:val="clear" w:color="auto" w:fill="BF4E14"/>
      </w:tcPr>
    </w:tblStylePr>
    <w:tblStylePr w:type="band1Horz">
      <w:tblPr/>
      <w:tcPr>
        <w:tcBorders>
          <w:top w:val="nil"/>
          <w:left w:val="nil"/>
          <w:bottom w:val="nil"/>
          <w:right w:val="nil"/>
          <w:insideH w:val="nil"/>
          <w:insideV w:val="nil"/>
        </w:tcBorders>
        <w:shd w:val="clear" w:color="auto" w:fill="BF4E14"/>
      </w:tcPr>
    </w:tblStylePr>
  </w:style>
  <w:style w:type="table" w:customStyle="1" w:styleId="DarkList-Accent34">
    <w:name w:val="Dark List - Accent 34"/>
    <w:basedOn w:val="TableNormal"/>
    <w:next w:val="DarkList-Accent3"/>
    <w:uiPriority w:val="70"/>
    <w:semiHidden/>
    <w:unhideWhenUsed/>
    <w:rsid w:val="005B40C2"/>
    <w:pPr>
      <w:spacing w:after="0" w:line="240" w:lineRule="auto"/>
    </w:pPr>
    <w:rPr>
      <w:rFonts w:ascii="Aptos" w:eastAsia="Aptos" w:hAnsi="Aptos" w:cs="Times New Roman"/>
      <w:color w:val="FFFFFF"/>
      <w:lang w:val="en-GB"/>
    </w:rPr>
    <w:tblPr>
      <w:tblStyleRowBandSize w:val="1"/>
      <w:tblStyleColBandSize w:val="1"/>
    </w:tblPr>
    <w:tcPr>
      <w:shd w:val="clear" w:color="auto" w:fill="196B2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C3511"/>
      </w:tcPr>
    </w:tblStylePr>
    <w:tblStylePr w:type="firstCol">
      <w:tblPr/>
      <w:tcPr>
        <w:tcBorders>
          <w:top w:val="nil"/>
          <w:left w:val="nil"/>
          <w:bottom w:val="nil"/>
          <w:right w:val="single" w:sz="18" w:space="0" w:color="FFFFFF"/>
          <w:insideH w:val="nil"/>
          <w:insideV w:val="nil"/>
        </w:tcBorders>
        <w:shd w:val="clear" w:color="auto" w:fill="124F1A"/>
      </w:tcPr>
    </w:tblStylePr>
    <w:tblStylePr w:type="lastCol">
      <w:tblPr/>
      <w:tcPr>
        <w:tcBorders>
          <w:top w:val="nil"/>
          <w:left w:val="single" w:sz="18" w:space="0" w:color="FFFFFF"/>
          <w:bottom w:val="nil"/>
          <w:right w:val="nil"/>
          <w:insideH w:val="nil"/>
          <w:insideV w:val="nil"/>
        </w:tcBorders>
        <w:shd w:val="clear" w:color="auto" w:fill="124F1A"/>
      </w:tcPr>
    </w:tblStylePr>
    <w:tblStylePr w:type="band1Vert">
      <w:tblPr/>
      <w:tcPr>
        <w:tcBorders>
          <w:top w:val="nil"/>
          <w:left w:val="nil"/>
          <w:bottom w:val="nil"/>
          <w:right w:val="nil"/>
          <w:insideH w:val="nil"/>
          <w:insideV w:val="nil"/>
        </w:tcBorders>
        <w:shd w:val="clear" w:color="auto" w:fill="124F1A"/>
      </w:tcPr>
    </w:tblStylePr>
    <w:tblStylePr w:type="band1Horz">
      <w:tblPr/>
      <w:tcPr>
        <w:tcBorders>
          <w:top w:val="nil"/>
          <w:left w:val="nil"/>
          <w:bottom w:val="nil"/>
          <w:right w:val="nil"/>
          <w:insideH w:val="nil"/>
          <w:insideV w:val="nil"/>
        </w:tcBorders>
        <w:shd w:val="clear" w:color="auto" w:fill="124F1A"/>
      </w:tcPr>
    </w:tblStylePr>
  </w:style>
  <w:style w:type="table" w:customStyle="1" w:styleId="DarkList-Accent44">
    <w:name w:val="Dark List - Accent 44"/>
    <w:basedOn w:val="TableNormal"/>
    <w:next w:val="DarkList-Accent4"/>
    <w:uiPriority w:val="70"/>
    <w:semiHidden/>
    <w:unhideWhenUsed/>
    <w:rsid w:val="005B40C2"/>
    <w:pPr>
      <w:spacing w:after="0" w:line="240" w:lineRule="auto"/>
    </w:pPr>
    <w:rPr>
      <w:rFonts w:ascii="Aptos" w:eastAsia="Aptos" w:hAnsi="Aptos" w:cs="Times New Roman"/>
      <w:color w:val="FFFFFF"/>
      <w:lang w:val="en-GB"/>
    </w:rPr>
    <w:tblPr>
      <w:tblStyleRowBandSize w:val="1"/>
      <w:tblStyleColBandSize w:val="1"/>
    </w:tblPr>
    <w:tcPr>
      <w:shd w:val="clear" w:color="auto" w:fill="0F9E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74E69"/>
      </w:tcPr>
    </w:tblStylePr>
    <w:tblStylePr w:type="firstCol">
      <w:tblPr/>
      <w:tcPr>
        <w:tcBorders>
          <w:top w:val="nil"/>
          <w:left w:val="nil"/>
          <w:bottom w:val="nil"/>
          <w:right w:val="single" w:sz="18" w:space="0" w:color="FFFFFF"/>
          <w:insideH w:val="nil"/>
          <w:insideV w:val="nil"/>
        </w:tcBorders>
        <w:shd w:val="clear" w:color="auto" w:fill="0B769F"/>
      </w:tcPr>
    </w:tblStylePr>
    <w:tblStylePr w:type="lastCol">
      <w:tblPr/>
      <w:tcPr>
        <w:tcBorders>
          <w:top w:val="nil"/>
          <w:left w:val="single" w:sz="18" w:space="0" w:color="FFFFFF"/>
          <w:bottom w:val="nil"/>
          <w:right w:val="nil"/>
          <w:insideH w:val="nil"/>
          <w:insideV w:val="nil"/>
        </w:tcBorders>
        <w:shd w:val="clear" w:color="auto" w:fill="0B769F"/>
      </w:tcPr>
    </w:tblStylePr>
    <w:tblStylePr w:type="band1Vert">
      <w:tblPr/>
      <w:tcPr>
        <w:tcBorders>
          <w:top w:val="nil"/>
          <w:left w:val="nil"/>
          <w:bottom w:val="nil"/>
          <w:right w:val="nil"/>
          <w:insideH w:val="nil"/>
          <w:insideV w:val="nil"/>
        </w:tcBorders>
        <w:shd w:val="clear" w:color="auto" w:fill="0B769F"/>
      </w:tcPr>
    </w:tblStylePr>
    <w:tblStylePr w:type="band1Horz">
      <w:tblPr/>
      <w:tcPr>
        <w:tcBorders>
          <w:top w:val="nil"/>
          <w:left w:val="nil"/>
          <w:bottom w:val="nil"/>
          <w:right w:val="nil"/>
          <w:insideH w:val="nil"/>
          <w:insideV w:val="nil"/>
        </w:tcBorders>
        <w:shd w:val="clear" w:color="auto" w:fill="0B769F"/>
      </w:tcPr>
    </w:tblStylePr>
  </w:style>
  <w:style w:type="table" w:customStyle="1" w:styleId="DarkList-Accent54">
    <w:name w:val="Dark List - Accent 54"/>
    <w:basedOn w:val="TableNormal"/>
    <w:next w:val="DarkList-Accent5"/>
    <w:uiPriority w:val="70"/>
    <w:semiHidden/>
    <w:unhideWhenUsed/>
    <w:rsid w:val="005B40C2"/>
    <w:pPr>
      <w:spacing w:after="0" w:line="240" w:lineRule="auto"/>
    </w:pPr>
    <w:rPr>
      <w:rFonts w:ascii="Aptos" w:eastAsia="Aptos" w:hAnsi="Aptos" w:cs="Times New Roman"/>
      <w:color w:val="FFFFFF"/>
      <w:lang w:val="en-GB"/>
    </w:rPr>
    <w:tblPr>
      <w:tblStyleRowBandSize w:val="1"/>
      <w:tblStyleColBandSize w:val="1"/>
    </w:tblPr>
    <w:tcPr>
      <w:shd w:val="clear" w:color="auto" w:fill="A02B9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F1548"/>
      </w:tcPr>
    </w:tblStylePr>
    <w:tblStylePr w:type="firstCol">
      <w:tblPr/>
      <w:tcPr>
        <w:tcBorders>
          <w:top w:val="nil"/>
          <w:left w:val="nil"/>
          <w:bottom w:val="nil"/>
          <w:right w:val="single" w:sz="18" w:space="0" w:color="FFFFFF"/>
          <w:insideH w:val="nil"/>
          <w:insideV w:val="nil"/>
        </w:tcBorders>
        <w:shd w:val="clear" w:color="auto" w:fill="77206D"/>
      </w:tcPr>
    </w:tblStylePr>
    <w:tblStylePr w:type="lastCol">
      <w:tblPr/>
      <w:tcPr>
        <w:tcBorders>
          <w:top w:val="nil"/>
          <w:left w:val="single" w:sz="18" w:space="0" w:color="FFFFFF"/>
          <w:bottom w:val="nil"/>
          <w:right w:val="nil"/>
          <w:insideH w:val="nil"/>
          <w:insideV w:val="nil"/>
        </w:tcBorders>
        <w:shd w:val="clear" w:color="auto" w:fill="77206D"/>
      </w:tcPr>
    </w:tblStylePr>
    <w:tblStylePr w:type="band1Vert">
      <w:tblPr/>
      <w:tcPr>
        <w:tcBorders>
          <w:top w:val="nil"/>
          <w:left w:val="nil"/>
          <w:bottom w:val="nil"/>
          <w:right w:val="nil"/>
          <w:insideH w:val="nil"/>
          <w:insideV w:val="nil"/>
        </w:tcBorders>
        <w:shd w:val="clear" w:color="auto" w:fill="77206D"/>
      </w:tcPr>
    </w:tblStylePr>
    <w:tblStylePr w:type="band1Horz">
      <w:tblPr/>
      <w:tcPr>
        <w:tcBorders>
          <w:top w:val="nil"/>
          <w:left w:val="nil"/>
          <w:bottom w:val="nil"/>
          <w:right w:val="nil"/>
          <w:insideH w:val="nil"/>
          <w:insideV w:val="nil"/>
        </w:tcBorders>
        <w:shd w:val="clear" w:color="auto" w:fill="77206D"/>
      </w:tcPr>
    </w:tblStylePr>
  </w:style>
  <w:style w:type="table" w:customStyle="1" w:styleId="DarkList-Accent64">
    <w:name w:val="Dark List - Accent 64"/>
    <w:basedOn w:val="TableNormal"/>
    <w:next w:val="DarkList-Accent6"/>
    <w:uiPriority w:val="70"/>
    <w:semiHidden/>
    <w:unhideWhenUsed/>
    <w:rsid w:val="005B40C2"/>
    <w:pPr>
      <w:spacing w:after="0" w:line="240" w:lineRule="auto"/>
    </w:pPr>
    <w:rPr>
      <w:rFonts w:ascii="Aptos" w:eastAsia="Aptos" w:hAnsi="Aptos" w:cs="Times New Roman"/>
      <w:color w:val="FFFFFF"/>
      <w:lang w:val="en-GB"/>
    </w:rPr>
    <w:tblPr>
      <w:tblStyleRowBandSize w:val="1"/>
      <w:tblStyleColBandSize w:val="1"/>
    </w:tblPr>
    <w:tcPr>
      <w:shd w:val="clear" w:color="auto" w:fill="4EA7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5317"/>
      </w:tcPr>
    </w:tblStylePr>
    <w:tblStylePr w:type="firstCol">
      <w:tblPr/>
      <w:tcPr>
        <w:tcBorders>
          <w:top w:val="nil"/>
          <w:left w:val="nil"/>
          <w:bottom w:val="nil"/>
          <w:right w:val="single" w:sz="18" w:space="0" w:color="FFFFFF"/>
          <w:insideH w:val="nil"/>
          <w:insideV w:val="nil"/>
        </w:tcBorders>
        <w:shd w:val="clear" w:color="auto" w:fill="3A7C22"/>
      </w:tcPr>
    </w:tblStylePr>
    <w:tblStylePr w:type="lastCol">
      <w:tblPr/>
      <w:tcPr>
        <w:tcBorders>
          <w:top w:val="nil"/>
          <w:left w:val="single" w:sz="18" w:space="0" w:color="FFFFFF"/>
          <w:bottom w:val="nil"/>
          <w:right w:val="nil"/>
          <w:insideH w:val="nil"/>
          <w:insideV w:val="nil"/>
        </w:tcBorders>
        <w:shd w:val="clear" w:color="auto" w:fill="3A7C22"/>
      </w:tcPr>
    </w:tblStylePr>
    <w:tblStylePr w:type="band1Vert">
      <w:tblPr/>
      <w:tcPr>
        <w:tcBorders>
          <w:top w:val="nil"/>
          <w:left w:val="nil"/>
          <w:bottom w:val="nil"/>
          <w:right w:val="nil"/>
          <w:insideH w:val="nil"/>
          <w:insideV w:val="nil"/>
        </w:tcBorders>
        <w:shd w:val="clear" w:color="auto" w:fill="3A7C22"/>
      </w:tcPr>
    </w:tblStylePr>
    <w:tblStylePr w:type="band1Horz">
      <w:tblPr/>
      <w:tcPr>
        <w:tcBorders>
          <w:top w:val="nil"/>
          <w:left w:val="nil"/>
          <w:bottom w:val="nil"/>
          <w:right w:val="nil"/>
          <w:insideH w:val="nil"/>
          <w:insideV w:val="nil"/>
        </w:tcBorders>
        <w:shd w:val="clear" w:color="auto" w:fill="3A7C22"/>
      </w:tcPr>
    </w:tblStylePr>
  </w:style>
  <w:style w:type="table" w:customStyle="1" w:styleId="ColorfulShading4">
    <w:name w:val="Colorful Shading4"/>
    <w:basedOn w:val="TableNormal"/>
    <w:next w:val="ColorfulShading"/>
    <w:uiPriority w:val="71"/>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24" w:space="0" w:color="E97132"/>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5">
    <w:name w:val="Colorful Shading - Accent 15"/>
    <w:basedOn w:val="TableNormal"/>
    <w:next w:val="ColorfulShading-Accent1"/>
    <w:uiPriority w:val="71"/>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24" w:space="0" w:color="E97132"/>
        <w:left w:val="single" w:sz="4" w:space="0" w:color="156082"/>
        <w:bottom w:val="single" w:sz="4" w:space="0" w:color="156082"/>
        <w:right w:val="single" w:sz="4" w:space="0" w:color="156082"/>
        <w:insideH w:val="single" w:sz="4" w:space="0" w:color="FFFFFF"/>
        <w:insideV w:val="single" w:sz="4" w:space="0" w:color="FFFFFF"/>
      </w:tblBorders>
    </w:tblPr>
    <w:tcPr>
      <w:shd w:val="clear" w:color="auto" w:fill="E0F2F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C394D"/>
      </w:tcPr>
    </w:tblStylePr>
    <w:tblStylePr w:type="firstCol">
      <w:rPr>
        <w:color w:val="FFFFFF"/>
      </w:rPr>
      <w:tblPr/>
      <w:tcPr>
        <w:tcBorders>
          <w:top w:val="nil"/>
          <w:left w:val="nil"/>
          <w:bottom w:val="nil"/>
          <w:right w:val="nil"/>
          <w:insideH w:val="single" w:sz="4" w:space="0" w:color="0C394D"/>
          <w:insideV w:val="nil"/>
        </w:tcBorders>
        <w:shd w:val="clear" w:color="auto" w:fill="0C394D"/>
      </w:tcPr>
    </w:tblStylePr>
    <w:tblStylePr w:type="lastCol">
      <w:rPr>
        <w:color w:val="FFFFFF"/>
      </w:rPr>
      <w:tblPr/>
      <w:tcPr>
        <w:tcBorders>
          <w:top w:val="nil"/>
          <w:left w:val="nil"/>
          <w:bottom w:val="nil"/>
          <w:right w:val="nil"/>
          <w:insideH w:val="nil"/>
          <w:insideV w:val="nil"/>
        </w:tcBorders>
        <w:shd w:val="clear" w:color="auto" w:fill="0C394D"/>
      </w:tcPr>
    </w:tblStylePr>
    <w:tblStylePr w:type="band1Vert">
      <w:tblPr/>
      <w:tcPr>
        <w:shd w:val="clear" w:color="auto" w:fill="83CAEB"/>
      </w:tcPr>
    </w:tblStylePr>
    <w:tblStylePr w:type="band1Horz">
      <w:tblPr/>
      <w:tcPr>
        <w:shd w:val="clear" w:color="auto" w:fill="64BDE6"/>
      </w:tcPr>
    </w:tblStylePr>
    <w:tblStylePr w:type="neCell">
      <w:rPr>
        <w:color w:val="000000"/>
      </w:rPr>
    </w:tblStylePr>
    <w:tblStylePr w:type="nwCell">
      <w:rPr>
        <w:color w:val="000000"/>
      </w:rPr>
    </w:tblStylePr>
  </w:style>
  <w:style w:type="table" w:customStyle="1" w:styleId="ColorfulShading-Accent24">
    <w:name w:val="Colorful Shading - Accent 24"/>
    <w:basedOn w:val="TableNormal"/>
    <w:next w:val="ColorfulShading-Accent2"/>
    <w:uiPriority w:val="71"/>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24" w:space="0" w:color="E97132"/>
        <w:left w:val="single" w:sz="4" w:space="0" w:color="E97132"/>
        <w:bottom w:val="single" w:sz="4" w:space="0" w:color="E97132"/>
        <w:right w:val="single" w:sz="4" w:space="0" w:color="E97132"/>
        <w:insideH w:val="single" w:sz="4" w:space="0" w:color="FFFFFF"/>
        <w:insideV w:val="single" w:sz="4" w:space="0" w:color="FFFFFF"/>
      </w:tblBorders>
    </w:tblPr>
    <w:tcPr>
      <w:shd w:val="clear" w:color="auto" w:fill="FCF0E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3F10"/>
      </w:tcPr>
    </w:tblStylePr>
    <w:tblStylePr w:type="firstCol">
      <w:rPr>
        <w:color w:val="FFFFFF"/>
      </w:rPr>
      <w:tblPr/>
      <w:tcPr>
        <w:tcBorders>
          <w:top w:val="nil"/>
          <w:left w:val="nil"/>
          <w:bottom w:val="nil"/>
          <w:right w:val="nil"/>
          <w:insideH w:val="single" w:sz="4" w:space="0" w:color="993F10"/>
          <w:insideV w:val="nil"/>
        </w:tcBorders>
        <w:shd w:val="clear" w:color="auto" w:fill="993F10"/>
      </w:tcPr>
    </w:tblStylePr>
    <w:tblStylePr w:type="lastCol">
      <w:rPr>
        <w:color w:val="FFFFFF"/>
      </w:rPr>
      <w:tblPr/>
      <w:tcPr>
        <w:tcBorders>
          <w:top w:val="nil"/>
          <w:left w:val="nil"/>
          <w:bottom w:val="nil"/>
          <w:right w:val="nil"/>
          <w:insideH w:val="nil"/>
          <w:insideV w:val="nil"/>
        </w:tcBorders>
        <w:shd w:val="clear" w:color="auto" w:fill="993F10"/>
      </w:tcPr>
    </w:tblStylePr>
    <w:tblStylePr w:type="band1Vert">
      <w:tblPr/>
      <w:tcPr>
        <w:shd w:val="clear" w:color="auto" w:fill="F6C5AC"/>
      </w:tcPr>
    </w:tblStylePr>
    <w:tblStylePr w:type="band1Horz">
      <w:tblPr/>
      <w:tcPr>
        <w:shd w:val="clear" w:color="auto" w:fill="F4B798"/>
      </w:tcPr>
    </w:tblStylePr>
    <w:tblStylePr w:type="neCell">
      <w:rPr>
        <w:color w:val="000000"/>
      </w:rPr>
    </w:tblStylePr>
    <w:tblStylePr w:type="nwCell">
      <w:rPr>
        <w:color w:val="000000"/>
      </w:rPr>
    </w:tblStylePr>
  </w:style>
  <w:style w:type="table" w:customStyle="1" w:styleId="ColorfulShading-Accent34">
    <w:name w:val="Colorful Shading - Accent 34"/>
    <w:basedOn w:val="TableNormal"/>
    <w:next w:val="ColorfulShading-Accent3"/>
    <w:uiPriority w:val="71"/>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24" w:space="0" w:color="0F9ED5"/>
        <w:left w:val="single" w:sz="4" w:space="0" w:color="196B24"/>
        <w:bottom w:val="single" w:sz="4" w:space="0" w:color="196B24"/>
        <w:right w:val="single" w:sz="4" w:space="0" w:color="196B24"/>
        <w:insideH w:val="single" w:sz="4" w:space="0" w:color="FFFFFF"/>
        <w:insideV w:val="single" w:sz="4" w:space="0" w:color="FFFFFF"/>
      </w:tblBorders>
    </w:tblPr>
    <w:tcPr>
      <w:shd w:val="clear" w:color="auto" w:fill="E0F8E3"/>
    </w:tcPr>
    <w:tblStylePr w:type="firstRow">
      <w:rPr>
        <w:b/>
        <w:bCs/>
      </w:rPr>
      <w:tblPr/>
      <w:tcPr>
        <w:tcBorders>
          <w:top w:val="nil"/>
          <w:left w:val="nil"/>
          <w:bottom w:val="single" w:sz="24" w:space="0" w:color="0F9E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F4015"/>
      </w:tcPr>
    </w:tblStylePr>
    <w:tblStylePr w:type="firstCol">
      <w:rPr>
        <w:color w:val="FFFFFF"/>
      </w:rPr>
      <w:tblPr/>
      <w:tcPr>
        <w:tcBorders>
          <w:top w:val="nil"/>
          <w:left w:val="nil"/>
          <w:bottom w:val="nil"/>
          <w:right w:val="nil"/>
          <w:insideH w:val="single" w:sz="4" w:space="0" w:color="0F4015"/>
          <w:insideV w:val="nil"/>
        </w:tcBorders>
        <w:shd w:val="clear" w:color="auto" w:fill="0F4015"/>
      </w:tcPr>
    </w:tblStylePr>
    <w:tblStylePr w:type="lastCol">
      <w:rPr>
        <w:color w:val="FFFFFF"/>
      </w:rPr>
      <w:tblPr/>
      <w:tcPr>
        <w:tcBorders>
          <w:top w:val="nil"/>
          <w:left w:val="nil"/>
          <w:bottom w:val="nil"/>
          <w:right w:val="nil"/>
          <w:insideH w:val="nil"/>
          <w:insideV w:val="nil"/>
        </w:tcBorders>
        <w:shd w:val="clear" w:color="auto" w:fill="0F4015"/>
      </w:tcPr>
    </w:tblStylePr>
    <w:tblStylePr w:type="band1Vert">
      <w:tblPr/>
      <w:tcPr>
        <w:shd w:val="clear" w:color="auto" w:fill="84E290"/>
      </w:tcPr>
    </w:tblStylePr>
    <w:tblStylePr w:type="band1Horz">
      <w:tblPr/>
      <w:tcPr>
        <w:shd w:val="clear" w:color="auto" w:fill="66DB75"/>
      </w:tcPr>
    </w:tblStylePr>
  </w:style>
  <w:style w:type="table" w:customStyle="1" w:styleId="ColorfulShading-Accent44">
    <w:name w:val="Colorful Shading - Accent 44"/>
    <w:basedOn w:val="TableNormal"/>
    <w:next w:val="ColorfulShading-Accent4"/>
    <w:uiPriority w:val="71"/>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24" w:space="0" w:color="196B24"/>
        <w:left w:val="single" w:sz="4" w:space="0" w:color="0F9ED5"/>
        <w:bottom w:val="single" w:sz="4" w:space="0" w:color="0F9ED5"/>
        <w:right w:val="single" w:sz="4" w:space="0" w:color="0F9ED5"/>
        <w:insideH w:val="single" w:sz="4" w:space="0" w:color="FFFFFF"/>
        <w:insideV w:val="single" w:sz="4" w:space="0" w:color="FFFFFF"/>
      </w:tblBorders>
    </w:tblPr>
    <w:tcPr>
      <w:shd w:val="clear" w:color="auto" w:fill="E5F6FD"/>
    </w:tcPr>
    <w:tblStylePr w:type="firstRow">
      <w:rPr>
        <w:b/>
        <w:bCs/>
      </w:rPr>
      <w:tblPr/>
      <w:tcPr>
        <w:tcBorders>
          <w:top w:val="nil"/>
          <w:left w:val="nil"/>
          <w:bottom w:val="single" w:sz="24" w:space="0" w:color="196B2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95E7F"/>
      </w:tcPr>
    </w:tblStylePr>
    <w:tblStylePr w:type="firstCol">
      <w:rPr>
        <w:color w:val="FFFFFF"/>
      </w:rPr>
      <w:tblPr/>
      <w:tcPr>
        <w:tcBorders>
          <w:top w:val="nil"/>
          <w:left w:val="nil"/>
          <w:bottom w:val="nil"/>
          <w:right w:val="nil"/>
          <w:insideH w:val="single" w:sz="4" w:space="0" w:color="095E7F"/>
          <w:insideV w:val="nil"/>
        </w:tcBorders>
        <w:shd w:val="clear" w:color="auto" w:fill="095E7F"/>
      </w:tcPr>
    </w:tblStylePr>
    <w:tblStylePr w:type="lastCol">
      <w:rPr>
        <w:color w:val="FFFFFF"/>
      </w:rPr>
      <w:tblPr/>
      <w:tcPr>
        <w:tcBorders>
          <w:top w:val="nil"/>
          <w:left w:val="nil"/>
          <w:bottom w:val="nil"/>
          <w:right w:val="nil"/>
          <w:insideH w:val="nil"/>
          <w:insideV w:val="nil"/>
        </w:tcBorders>
        <w:shd w:val="clear" w:color="auto" w:fill="095E7F"/>
      </w:tcPr>
    </w:tblStylePr>
    <w:tblStylePr w:type="band1Vert">
      <w:tblPr/>
      <w:tcPr>
        <w:shd w:val="clear" w:color="auto" w:fill="95DCF7"/>
      </w:tcPr>
    </w:tblStylePr>
    <w:tblStylePr w:type="band1Horz">
      <w:tblPr/>
      <w:tcPr>
        <w:shd w:val="clear" w:color="auto" w:fill="7BD3F5"/>
      </w:tcPr>
    </w:tblStylePr>
    <w:tblStylePr w:type="neCell">
      <w:rPr>
        <w:color w:val="000000"/>
      </w:rPr>
    </w:tblStylePr>
    <w:tblStylePr w:type="nwCell">
      <w:rPr>
        <w:color w:val="000000"/>
      </w:rPr>
    </w:tblStylePr>
  </w:style>
  <w:style w:type="table" w:customStyle="1" w:styleId="ColorfulShading-Accent54">
    <w:name w:val="Colorful Shading - Accent 54"/>
    <w:basedOn w:val="TableNormal"/>
    <w:next w:val="ColorfulShading-Accent5"/>
    <w:uiPriority w:val="71"/>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24" w:space="0" w:color="4EA72E"/>
        <w:left w:val="single" w:sz="4" w:space="0" w:color="A02B93"/>
        <w:bottom w:val="single" w:sz="4" w:space="0" w:color="A02B93"/>
        <w:right w:val="single" w:sz="4" w:space="0" w:color="A02B93"/>
        <w:insideH w:val="single" w:sz="4" w:space="0" w:color="FFFFFF"/>
        <w:insideV w:val="single" w:sz="4" w:space="0" w:color="FFFFFF"/>
      </w:tblBorders>
    </w:tblPr>
    <w:tcPr>
      <w:shd w:val="clear" w:color="auto" w:fill="F8E7F6"/>
    </w:tcPr>
    <w:tblStylePr w:type="firstRow">
      <w:rPr>
        <w:b/>
        <w:bCs/>
      </w:rPr>
      <w:tblPr/>
      <w:tcPr>
        <w:tcBorders>
          <w:top w:val="nil"/>
          <w:left w:val="nil"/>
          <w:bottom w:val="single" w:sz="24" w:space="0" w:color="4EA72E"/>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F1957"/>
      </w:tcPr>
    </w:tblStylePr>
    <w:tblStylePr w:type="firstCol">
      <w:rPr>
        <w:color w:val="FFFFFF"/>
      </w:rPr>
      <w:tblPr/>
      <w:tcPr>
        <w:tcBorders>
          <w:top w:val="nil"/>
          <w:left w:val="nil"/>
          <w:bottom w:val="nil"/>
          <w:right w:val="nil"/>
          <w:insideH w:val="single" w:sz="4" w:space="0" w:color="5F1957"/>
          <w:insideV w:val="nil"/>
        </w:tcBorders>
        <w:shd w:val="clear" w:color="auto" w:fill="5F1957"/>
      </w:tcPr>
    </w:tblStylePr>
    <w:tblStylePr w:type="lastCol">
      <w:rPr>
        <w:color w:val="FFFFFF"/>
      </w:rPr>
      <w:tblPr/>
      <w:tcPr>
        <w:tcBorders>
          <w:top w:val="nil"/>
          <w:left w:val="nil"/>
          <w:bottom w:val="nil"/>
          <w:right w:val="nil"/>
          <w:insideH w:val="nil"/>
          <w:insideV w:val="nil"/>
        </w:tcBorders>
        <w:shd w:val="clear" w:color="auto" w:fill="5F1957"/>
      </w:tcPr>
    </w:tblStylePr>
    <w:tblStylePr w:type="band1Vert">
      <w:tblPr/>
      <w:tcPr>
        <w:shd w:val="clear" w:color="auto" w:fill="E59EDC"/>
      </w:tcPr>
    </w:tblStylePr>
    <w:tblStylePr w:type="band1Horz">
      <w:tblPr/>
      <w:tcPr>
        <w:shd w:val="clear" w:color="auto" w:fill="DE86D4"/>
      </w:tcPr>
    </w:tblStylePr>
    <w:tblStylePr w:type="neCell">
      <w:rPr>
        <w:color w:val="000000"/>
      </w:rPr>
    </w:tblStylePr>
    <w:tblStylePr w:type="nwCell">
      <w:rPr>
        <w:color w:val="000000"/>
      </w:rPr>
    </w:tblStylePr>
  </w:style>
  <w:style w:type="table" w:customStyle="1" w:styleId="ColorfulShading-Accent64">
    <w:name w:val="Colorful Shading - Accent 64"/>
    <w:basedOn w:val="TableNormal"/>
    <w:next w:val="ColorfulShading-Accent6"/>
    <w:uiPriority w:val="71"/>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24" w:space="0" w:color="A02B93"/>
        <w:left w:val="single" w:sz="4" w:space="0" w:color="4EA72E"/>
        <w:bottom w:val="single" w:sz="4" w:space="0" w:color="4EA72E"/>
        <w:right w:val="single" w:sz="4" w:space="0" w:color="4EA72E"/>
        <w:insideH w:val="single" w:sz="4" w:space="0" w:color="FFFFFF"/>
        <w:insideV w:val="single" w:sz="4" w:space="0" w:color="FFFFFF"/>
      </w:tblBorders>
    </w:tblPr>
    <w:tcPr>
      <w:shd w:val="clear" w:color="auto" w:fill="ECF8E8"/>
    </w:tcPr>
    <w:tblStylePr w:type="firstRow">
      <w:rPr>
        <w:b/>
        <w:bCs/>
      </w:rPr>
      <w:tblPr/>
      <w:tcPr>
        <w:tcBorders>
          <w:top w:val="nil"/>
          <w:left w:val="nil"/>
          <w:bottom w:val="single" w:sz="24" w:space="0" w:color="A02B93"/>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E641B"/>
      </w:tcPr>
    </w:tblStylePr>
    <w:tblStylePr w:type="firstCol">
      <w:rPr>
        <w:color w:val="FFFFFF"/>
      </w:rPr>
      <w:tblPr/>
      <w:tcPr>
        <w:tcBorders>
          <w:top w:val="nil"/>
          <w:left w:val="nil"/>
          <w:bottom w:val="nil"/>
          <w:right w:val="nil"/>
          <w:insideH w:val="single" w:sz="4" w:space="0" w:color="2E641B"/>
          <w:insideV w:val="nil"/>
        </w:tcBorders>
        <w:shd w:val="clear" w:color="auto" w:fill="2E641B"/>
      </w:tcPr>
    </w:tblStylePr>
    <w:tblStylePr w:type="lastCol">
      <w:rPr>
        <w:color w:val="FFFFFF"/>
      </w:rPr>
      <w:tblPr/>
      <w:tcPr>
        <w:tcBorders>
          <w:top w:val="nil"/>
          <w:left w:val="nil"/>
          <w:bottom w:val="nil"/>
          <w:right w:val="nil"/>
          <w:insideH w:val="nil"/>
          <w:insideV w:val="nil"/>
        </w:tcBorders>
        <w:shd w:val="clear" w:color="auto" w:fill="2E641B"/>
      </w:tcPr>
    </w:tblStylePr>
    <w:tblStylePr w:type="band1Vert">
      <w:tblPr/>
      <w:tcPr>
        <w:shd w:val="clear" w:color="auto" w:fill="B3E5A1"/>
      </w:tcPr>
    </w:tblStylePr>
    <w:tblStylePr w:type="band1Horz">
      <w:tblPr/>
      <w:tcPr>
        <w:shd w:val="clear" w:color="auto" w:fill="A0DF8A"/>
      </w:tcPr>
    </w:tblStylePr>
    <w:tblStylePr w:type="neCell">
      <w:rPr>
        <w:color w:val="000000"/>
      </w:rPr>
    </w:tblStylePr>
    <w:tblStylePr w:type="nwCell">
      <w:rPr>
        <w:color w:val="000000"/>
      </w:rPr>
    </w:tblStylePr>
  </w:style>
  <w:style w:type="table" w:customStyle="1" w:styleId="ColorfulList4">
    <w:name w:val="Colorful List4"/>
    <w:basedOn w:val="TableNormal"/>
    <w:next w:val="ColorfulList"/>
    <w:uiPriority w:val="72"/>
    <w:semiHidden/>
    <w:unhideWhenUsed/>
    <w:rsid w:val="005B40C2"/>
    <w:pPr>
      <w:spacing w:after="0" w:line="240" w:lineRule="auto"/>
    </w:pPr>
    <w:rPr>
      <w:rFonts w:ascii="Aptos" w:eastAsia="Aptos" w:hAnsi="Aptos" w:cs="Times New Roman"/>
      <w:color w:val="000000"/>
      <w:lang w:val="en-GB"/>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4">
    <w:name w:val="Colorful List - Accent 14"/>
    <w:basedOn w:val="TableNormal"/>
    <w:next w:val="ColorfulList-Accent1"/>
    <w:uiPriority w:val="72"/>
    <w:semiHidden/>
    <w:unhideWhenUsed/>
    <w:rsid w:val="005B40C2"/>
    <w:pPr>
      <w:spacing w:after="0" w:line="240" w:lineRule="auto"/>
    </w:pPr>
    <w:rPr>
      <w:rFonts w:ascii="Aptos" w:eastAsia="Aptos" w:hAnsi="Aptos" w:cs="Times New Roman"/>
      <w:color w:val="000000"/>
      <w:lang w:val="en-GB"/>
    </w:rPr>
    <w:tblPr>
      <w:tblStyleRowBandSize w:val="1"/>
      <w:tblStyleColBandSize w:val="1"/>
    </w:tblPr>
    <w:tcPr>
      <w:shd w:val="clear" w:color="auto" w:fill="E0F2F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cPr>
    </w:tblStylePr>
    <w:tblStylePr w:type="band1Horz">
      <w:tblPr/>
      <w:tcPr>
        <w:shd w:val="clear" w:color="auto" w:fill="C1E4F5"/>
      </w:tcPr>
    </w:tblStylePr>
  </w:style>
  <w:style w:type="table" w:customStyle="1" w:styleId="ColorfulList-Accent24">
    <w:name w:val="Colorful List - Accent 24"/>
    <w:basedOn w:val="TableNormal"/>
    <w:next w:val="ColorfulList-Accent2"/>
    <w:uiPriority w:val="72"/>
    <w:semiHidden/>
    <w:unhideWhenUsed/>
    <w:rsid w:val="005B40C2"/>
    <w:pPr>
      <w:spacing w:after="0" w:line="240" w:lineRule="auto"/>
    </w:pPr>
    <w:rPr>
      <w:rFonts w:ascii="Aptos" w:eastAsia="Aptos" w:hAnsi="Aptos" w:cs="Times New Roman"/>
      <w:color w:val="000000"/>
      <w:lang w:val="en-GB"/>
    </w:rPr>
    <w:tblPr>
      <w:tblStyleRowBandSize w:val="1"/>
      <w:tblStyleColBandSize w:val="1"/>
    </w:tblPr>
    <w:tcPr>
      <w:shd w:val="clear" w:color="auto" w:fill="FCF0E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cPr>
    </w:tblStylePr>
    <w:tblStylePr w:type="band1Horz">
      <w:tblPr/>
      <w:tcPr>
        <w:shd w:val="clear" w:color="auto" w:fill="FAE2D5"/>
      </w:tcPr>
    </w:tblStylePr>
  </w:style>
  <w:style w:type="table" w:customStyle="1" w:styleId="ColorfulList-Accent34">
    <w:name w:val="Colorful List - Accent 34"/>
    <w:basedOn w:val="TableNormal"/>
    <w:next w:val="ColorfulList-Accent3"/>
    <w:uiPriority w:val="72"/>
    <w:semiHidden/>
    <w:unhideWhenUsed/>
    <w:rsid w:val="005B40C2"/>
    <w:pPr>
      <w:spacing w:after="0" w:line="240" w:lineRule="auto"/>
    </w:pPr>
    <w:rPr>
      <w:rFonts w:ascii="Aptos" w:eastAsia="Aptos" w:hAnsi="Aptos" w:cs="Times New Roman"/>
      <w:color w:val="000000"/>
      <w:lang w:val="en-GB"/>
    </w:rPr>
    <w:tblPr>
      <w:tblStyleRowBandSize w:val="1"/>
      <w:tblStyleColBandSize w:val="1"/>
    </w:tblPr>
    <w:tcPr>
      <w:shd w:val="clear" w:color="auto" w:fill="E0F8E3"/>
    </w:tcPr>
    <w:tblStylePr w:type="firstRow">
      <w:rPr>
        <w:b/>
        <w:bCs/>
        <w:color w:val="FFFFFF"/>
      </w:rPr>
      <w:tblPr/>
      <w:tcPr>
        <w:tcBorders>
          <w:bottom w:val="single" w:sz="12" w:space="0" w:color="FFFFFF"/>
        </w:tcBorders>
        <w:shd w:val="clear" w:color="auto" w:fill="0C7EAA"/>
      </w:tcPr>
    </w:tblStylePr>
    <w:tblStylePr w:type="lastRow">
      <w:rPr>
        <w:b/>
        <w:bCs/>
        <w:color w:val="0C7EA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cPr>
    </w:tblStylePr>
    <w:tblStylePr w:type="band1Horz">
      <w:tblPr/>
      <w:tcPr>
        <w:shd w:val="clear" w:color="auto" w:fill="C1F0C7"/>
      </w:tcPr>
    </w:tblStylePr>
  </w:style>
  <w:style w:type="table" w:customStyle="1" w:styleId="ColorfulList-Accent44">
    <w:name w:val="Colorful List - Accent 44"/>
    <w:basedOn w:val="TableNormal"/>
    <w:next w:val="ColorfulList-Accent4"/>
    <w:uiPriority w:val="72"/>
    <w:semiHidden/>
    <w:unhideWhenUsed/>
    <w:rsid w:val="005B40C2"/>
    <w:pPr>
      <w:spacing w:after="0" w:line="240" w:lineRule="auto"/>
    </w:pPr>
    <w:rPr>
      <w:rFonts w:ascii="Aptos" w:eastAsia="Aptos" w:hAnsi="Aptos" w:cs="Times New Roman"/>
      <w:color w:val="000000"/>
      <w:lang w:val="en-GB"/>
    </w:rPr>
    <w:tblPr>
      <w:tblStyleRowBandSize w:val="1"/>
      <w:tblStyleColBandSize w:val="1"/>
    </w:tblPr>
    <w:tcPr>
      <w:shd w:val="clear" w:color="auto" w:fill="E5F6FD"/>
    </w:tcPr>
    <w:tblStylePr w:type="firstRow">
      <w:rPr>
        <w:b/>
        <w:bCs/>
        <w:color w:val="FFFFFF"/>
      </w:rPr>
      <w:tblPr/>
      <w:tcPr>
        <w:tcBorders>
          <w:bottom w:val="single" w:sz="12" w:space="0" w:color="FFFFFF"/>
        </w:tcBorders>
        <w:shd w:val="clear" w:color="auto" w:fill="14551C"/>
      </w:tcPr>
    </w:tblStylePr>
    <w:tblStylePr w:type="lastRow">
      <w:rPr>
        <w:b/>
        <w:bCs/>
        <w:color w:val="14551C"/>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cPr>
    </w:tblStylePr>
    <w:tblStylePr w:type="band1Horz">
      <w:tblPr/>
      <w:tcPr>
        <w:shd w:val="clear" w:color="auto" w:fill="CAEDFB"/>
      </w:tcPr>
    </w:tblStylePr>
  </w:style>
  <w:style w:type="table" w:customStyle="1" w:styleId="ColorfulList-Accent54">
    <w:name w:val="Colorful List - Accent 54"/>
    <w:basedOn w:val="TableNormal"/>
    <w:next w:val="ColorfulList-Accent5"/>
    <w:uiPriority w:val="72"/>
    <w:semiHidden/>
    <w:unhideWhenUsed/>
    <w:rsid w:val="005B40C2"/>
    <w:pPr>
      <w:spacing w:after="0" w:line="240" w:lineRule="auto"/>
    </w:pPr>
    <w:rPr>
      <w:rFonts w:ascii="Aptos" w:eastAsia="Aptos" w:hAnsi="Aptos" w:cs="Times New Roman"/>
      <w:color w:val="000000"/>
      <w:lang w:val="en-GB"/>
    </w:rPr>
    <w:tblPr>
      <w:tblStyleRowBandSize w:val="1"/>
      <w:tblStyleColBandSize w:val="1"/>
    </w:tblPr>
    <w:tcPr>
      <w:shd w:val="clear" w:color="auto" w:fill="F8E7F6"/>
    </w:tcPr>
    <w:tblStylePr w:type="firstRow">
      <w:rPr>
        <w:b/>
        <w:bCs/>
        <w:color w:val="FFFFFF"/>
      </w:rPr>
      <w:tblPr/>
      <w:tcPr>
        <w:tcBorders>
          <w:bottom w:val="single" w:sz="12" w:space="0" w:color="FFFFFF"/>
        </w:tcBorders>
        <w:shd w:val="clear" w:color="auto" w:fill="3E8524"/>
      </w:tcPr>
    </w:tblStylePr>
    <w:tblStylePr w:type="lastRow">
      <w:rPr>
        <w:b/>
        <w:bCs/>
        <w:color w:val="3E852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cPr>
    </w:tblStylePr>
    <w:tblStylePr w:type="band1Horz">
      <w:tblPr/>
      <w:tcPr>
        <w:shd w:val="clear" w:color="auto" w:fill="F2CEED"/>
      </w:tcPr>
    </w:tblStylePr>
  </w:style>
  <w:style w:type="table" w:customStyle="1" w:styleId="ColorfulList-Accent64">
    <w:name w:val="Colorful List - Accent 64"/>
    <w:basedOn w:val="TableNormal"/>
    <w:next w:val="ColorfulList-Accent6"/>
    <w:uiPriority w:val="72"/>
    <w:semiHidden/>
    <w:unhideWhenUsed/>
    <w:rsid w:val="005B40C2"/>
    <w:pPr>
      <w:spacing w:after="0" w:line="240" w:lineRule="auto"/>
    </w:pPr>
    <w:rPr>
      <w:rFonts w:ascii="Aptos" w:eastAsia="Aptos" w:hAnsi="Aptos" w:cs="Times New Roman"/>
      <w:color w:val="000000"/>
      <w:lang w:val="en-GB"/>
    </w:rPr>
    <w:tblPr>
      <w:tblStyleRowBandSize w:val="1"/>
      <w:tblStyleColBandSize w:val="1"/>
    </w:tblPr>
    <w:tcPr>
      <w:shd w:val="clear" w:color="auto" w:fill="ECF8E8"/>
    </w:tcPr>
    <w:tblStylePr w:type="firstRow">
      <w:rPr>
        <w:b/>
        <w:bCs/>
        <w:color w:val="FFFFFF"/>
      </w:rPr>
      <w:tblPr/>
      <w:tcPr>
        <w:tcBorders>
          <w:bottom w:val="single" w:sz="12" w:space="0" w:color="FFFFFF"/>
        </w:tcBorders>
        <w:shd w:val="clear" w:color="auto" w:fill="7F2275"/>
      </w:tcPr>
    </w:tblStylePr>
    <w:tblStylePr w:type="lastRow">
      <w:rPr>
        <w:b/>
        <w:bCs/>
        <w:color w:val="7F227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cPr>
    </w:tblStylePr>
    <w:tblStylePr w:type="band1Horz">
      <w:tblPr/>
      <w:tcPr>
        <w:shd w:val="clear" w:color="auto" w:fill="D9F2D0"/>
      </w:tcPr>
    </w:tblStylePr>
  </w:style>
  <w:style w:type="table" w:customStyle="1" w:styleId="ColorfulGrid4">
    <w:name w:val="Colorful Grid4"/>
    <w:basedOn w:val="TableNormal"/>
    <w:next w:val="ColorfulGrid"/>
    <w:uiPriority w:val="73"/>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4">
    <w:name w:val="Colorful Grid - Accent 14"/>
    <w:basedOn w:val="TableNormal"/>
    <w:next w:val="ColorfulGrid-Accent1"/>
    <w:uiPriority w:val="73"/>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insideH w:val="single" w:sz="4" w:space="0" w:color="FFFFFF"/>
      </w:tblBorders>
    </w:tblPr>
    <w:tcPr>
      <w:shd w:val="clear" w:color="auto" w:fill="C1E4F5"/>
    </w:tcPr>
    <w:tblStylePr w:type="firstRow">
      <w:rPr>
        <w:b/>
        <w:bCs/>
      </w:rPr>
      <w:tblPr/>
      <w:tcPr>
        <w:shd w:val="clear" w:color="auto" w:fill="83CAEB"/>
      </w:tcPr>
    </w:tblStylePr>
    <w:tblStylePr w:type="lastRow">
      <w:rPr>
        <w:b/>
        <w:bCs/>
        <w:color w:val="000000"/>
      </w:rPr>
      <w:tblPr/>
      <w:tcPr>
        <w:shd w:val="clear" w:color="auto" w:fill="83CAEB"/>
      </w:tcPr>
    </w:tblStylePr>
    <w:tblStylePr w:type="firstCol">
      <w:rPr>
        <w:color w:val="FFFFFF"/>
      </w:rPr>
      <w:tblPr/>
      <w:tcPr>
        <w:shd w:val="clear" w:color="auto" w:fill="0F4761"/>
      </w:tcPr>
    </w:tblStylePr>
    <w:tblStylePr w:type="lastCol">
      <w:rPr>
        <w:color w:val="FFFFFF"/>
      </w:rPr>
      <w:tblPr/>
      <w:tcPr>
        <w:shd w:val="clear" w:color="auto" w:fill="0F4761"/>
      </w:tcPr>
    </w:tblStylePr>
    <w:tblStylePr w:type="band1Vert">
      <w:tblPr/>
      <w:tcPr>
        <w:shd w:val="clear" w:color="auto" w:fill="64BDE6"/>
      </w:tcPr>
    </w:tblStylePr>
    <w:tblStylePr w:type="band1Horz">
      <w:tblPr/>
      <w:tcPr>
        <w:shd w:val="clear" w:color="auto" w:fill="64BDE6"/>
      </w:tcPr>
    </w:tblStylePr>
  </w:style>
  <w:style w:type="table" w:customStyle="1" w:styleId="ColorfulGrid-Accent24">
    <w:name w:val="Colorful Grid - Accent 24"/>
    <w:basedOn w:val="TableNormal"/>
    <w:next w:val="ColorfulGrid-Accent2"/>
    <w:uiPriority w:val="73"/>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insideH w:val="single" w:sz="4" w:space="0" w:color="FFFFFF"/>
      </w:tblBorders>
    </w:tblPr>
    <w:tcPr>
      <w:shd w:val="clear" w:color="auto" w:fill="FAE2D5"/>
    </w:tcPr>
    <w:tblStylePr w:type="firstRow">
      <w:rPr>
        <w:b/>
        <w:bCs/>
      </w:rPr>
      <w:tblPr/>
      <w:tcPr>
        <w:shd w:val="clear" w:color="auto" w:fill="F6C5AC"/>
      </w:tcPr>
    </w:tblStylePr>
    <w:tblStylePr w:type="lastRow">
      <w:rPr>
        <w:b/>
        <w:bCs/>
        <w:color w:val="000000"/>
      </w:rPr>
      <w:tblPr/>
      <w:tcPr>
        <w:shd w:val="clear" w:color="auto" w:fill="F6C5AC"/>
      </w:tcPr>
    </w:tblStylePr>
    <w:tblStylePr w:type="firstCol">
      <w:rPr>
        <w:color w:val="FFFFFF"/>
      </w:rPr>
      <w:tblPr/>
      <w:tcPr>
        <w:shd w:val="clear" w:color="auto" w:fill="BF4E14"/>
      </w:tcPr>
    </w:tblStylePr>
    <w:tblStylePr w:type="lastCol">
      <w:rPr>
        <w:color w:val="FFFFFF"/>
      </w:rPr>
      <w:tblPr/>
      <w:tcPr>
        <w:shd w:val="clear" w:color="auto" w:fill="BF4E14"/>
      </w:tcPr>
    </w:tblStylePr>
    <w:tblStylePr w:type="band1Vert">
      <w:tblPr/>
      <w:tcPr>
        <w:shd w:val="clear" w:color="auto" w:fill="F4B798"/>
      </w:tcPr>
    </w:tblStylePr>
    <w:tblStylePr w:type="band1Horz">
      <w:tblPr/>
      <w:tcPr>
        <w:shd w:val="clear" w:color="auto" w:fill="F4B798"/>
      </w:tcPr>
    </w:tblStylePr>
  </w:style>
  <w:style w:type="table" w:customStyle="1" w:styleId="ColorfulGrid-Accent34">
    <w:name w:val="Colorful Grid - Accent 34"/>
    <w:basedOn w:val="TableNormal"/>
    <w:next w:val="ColorfulGrid-Accent3"/>
    <w:uiPriority w:val="73"/>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insideH w:val="single" w:sz="4" w:space="0" w:color="FFFFFF"/>
      </w:tblBorders>
    </w:tblPr>
    <w:tcPr>
      <w:shd w:val="clear" w:color="auto" w:fill="C1F0C7"/>
    </w:tcPr>
    <w:tblStylePr w:type="firstRow">
      <w:rPr>
        <w:b/>
        <w:bCs/>
      </w:rPr>
      <w:tblPr/>
      <w:tcPr>
        <w:shd w:val="clear" w:color="auto" w:fill="84E290"/>
      </w:tcPr>
    </w:tblStylePr>
    <w:tblStylePr w:type="lastRow">
      <w:rPr>
        <w:b/>
        <w:bCs/>
        <w:color w:val="000000"/>
      </w:rPr>
      <w:tblPr/>
      <w:tcPr>
        <w:shd w:val="clear" w:color="auto" w:fill="84E290"/>
      </w:tcPr>
    </w:tblStylePr>
    <w:tblStylePr w:type="firstCol">
      <w:rPr>
        <w:color w:val="FFFFFF"/>
      </w:rPr>
      <w:tblPr/>
      <w:tcPr>
        <w:shd w:val="clear" w:color="auto" w:fill="124F1A"/>
      </w:tcPr>
    </w:tblStylePr>
    <w:tblStylePr w:type="lastCol">
      <w:rPr>
        <w:color w:val="FFFFFF"/>
      </w:rPr>
      <w:tblPr/>
      <w:tcPr>
        <w:shd w:val="clear" w:color="auto" w:fill="124F1A"/>
      </w:tcPr>
    </w:tblStylePr>
    <w:tblStylePr w:type="band1Vert">
      <w:tblPr/>
      <w:tcPr>
        <w:shd w:val="clear" w:color="auto" w:fill="66DB75"/>
      </w:tcPr>
    </w:tblStylePr>
    <w:tblStylePr w:type="band1Horz">
      <w:tblPr/>
      <w:tcPr>
        <w:shd w:val="clear" w:color="auto" w:fill="66DB75"/>
      </w:tcPr>
    </w:tblStylePr>
  </w:style>
  <w:style w:type="table" w:customStyle="1" w:styleId="ColorfulGrid-Accent44">
    <w:name w:val="Colorful Grid - Accent 44"/>
    <w:basedOn w:val="TableNormal"/>
    <w:next w:val="ColorfulGrid-Accent4"/>
    <w:uiPriority w:val="73"/>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insideH w:val="single" w:sz="4" w:space="0" w:color="FFFFFF"/>
      </w:tblBorders>
    </w:tblPr>
    <w:tcPr>
      <w:shd w:val="clear" w:color="auto" w:fill="CAEDFB"/>
    </w:tcPr>
    <w:tblStylePr w:type="firstRow">
      <w:rPr>
        <w:b/>
        <w:bCs/>
      </w:rPr>
      <w:tblPr/>
      <w:tcPr>
        <w:shd w:val="clear" w:color="auto" w:fill="95DCF7"/>
      </w:tcPr>
    </w:tblStylePr>
    <w:tblStylePr w:type="lastRow">
      <w:rPr>
        <w:b/>
        <w:bCs/>
        <w:color w:val="000000"/>
      </w:rPr>
      <w:tblPr/>
      <w:tcPr>
        <w:shd w:val="clear" w:color="auto" w:fill="95DCF7"/>
      </w:tcPr>
    </w:tblStylePr>
    <w:tblStylePr w:type="firstCol">
      <w:rPr>
        <w:color w:val="FFFFFF"/>
      </w:rPr>
      <w:tblPr/>
      <w:tcPr>
        <w:shd w:val="clear" w:color="auto" w:fill="0B769F"/>
      </w:tcPr>
    </w:tblStylePr>
    <w:tblStylePr w:type="lastCol">
      <w:rPr>
        <w:color w:val="FFFFFF"/>
      </w:rPr>
      <w:tblPr/>
      <w:tcPr>
        <w:shd w:val="clear" w:color="auto" w:fill="0B769F"/>
      </w:tcPr>
    </w:tblStylePr>
    <w:tblStylePr w:type="band1Vert">
      <w:tblPr/>
      <w:tcPr>
        <w:shd w:val="clear" w:color="auto" w:fill="7BD3F5"/>
      </w:tcPr>
    </w:tblStylePr>
    <w:tblStylePr w:type="band1Horz">
      <w:tblPr/>
      <w:tcPr>
        <w:shd w:val="clear" w:color="auto" w:fill="7BD3F5"/>
      </w:tcPr>
    </w:tblStylePr>
  </w:style>
  <w:style w:type="table" w:customStyle="1" w:styleId="ColorfulGrid-Accent54">
    <w:name w:val="Colorful Grid - Accent 54"/>
    <w:basedOn w:val="TableNormal"/>
    <w:next w:val="ColorfulGrid-Accent5"/>
    <w:uiPriority w:val="73"/>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insideH w:val="single" w:sz="4" w:space="0" w:color="FFFFFF"/>
      </w:tblBorders>
    </w:tblPr>
    <w:tcPr>
      <w:shd w:val="clear" w:color="auto" w:fill="F2CEED"/>
    </w:tcPr>
    <w:tblStylePr w:type="firstRow">
      <w:rPr>
        <w:b/>
        <w:bCs/>
      </w:rPr>
      <w:tblPr/>
      <w:tcPr>
        <w:shd w:val="clear" w:color="auto" w:fill="E59EDC"/>
      </w:tcPr>
    </w:tblStylePr>
    <w:tblStylePr w:type="lastRow">
      <w:rPr>
        <w:b/>
        <w:bCs/>
        <w:color w:val="000000"/>
      </w:rPr>
      <w:tblPr/>
      <w:tcPr>
        <w:shd w:val="clear" w:color="auto" w:fill="E59EDC"/>
      </w:tcPr>
    </w:tblStylePr>
    <w:tblStylePr w:type="firstCol">
      <w:rPr>
        <w:color w:val="FFFFFF"/>
      </w:rPr>
      <w:tblPr/>
      <w:tcPr>
        <w:shd w:val="clear" w:color="auto" w:fill="77206D"/>
      </w:tcPr>
    </w:tblStylePr>
    <w:tblStylePr w:type="lastCol">
      <w:rPr>
        <w:color w:val="FFFFFF"/>
      </w:rPr>
      <w:tblPr/>
      <w:tcPr>
        <w:shd w:val="clear" w:color="auto" w:fill="77206D"/>
      </w:tcPr>
    </w:tblStylePr>
    <w:tblStylePr w:type="band1Vert">
      <w:tblPr/>
      <w:tcPr>
        <w:shd w:val="clear" w:color="auto" w:fill="DE86D4"/>
      </w:tcPr>
    </w:tblStylePr>
    <w:tblStylePr w:type="band1Horz">
      <w:tblPr/>
      <w:tcPr>
        <w:shd w:val="clear" w:color="auto" w:fill="DE86D4"/>
      </w:tcPr>
    </w:tblStylePr>
  </w:style>
  <w:style w:type="table" w:customStyle="1" w:styleId="ColorfulGrid-Accent64">
    <w:name w:val="Colorful Grid - Accent 64"/>
    <w:basedOn w:val="TableNormal"/>
    <w:next w:val="ColorfulGrid-Accent6"/>
    <w:uiPriority w:val="73"/>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insideH w:val="single" w:sz="4" w:space="0" w:color="FFFFFF"/>
      </w:tblBorders>
    </w:tblPr>
    <w:tcPr>
      <w:shd w:val="clear" w:color="auto" w:fill="D9F2D0"/>
    </w:tcPr>
    <w:tblStylePr w:type="firstRow">
      <w:rPr>
        <w:b/>
        <w:bCs/>
      </w:rPr>
      <w:tblPr/>
      <w:tcPr>
        <w:shd w:val="clear" w:color="auto" w:fill="B3E5A1"/>
      </w:tcPr>
    </w:tblStylePr>
    <w:tblStylePr w:type="lastRow">
      <w:rPr>
        <w:b/>
        <w:bCs/>
        <w:color w:val="000000"/>
      </w:rPr>
      <w:tblPr/>
      <w:tcPr>
        <w:shd w:val="clear" w:color="auto" w:fill="B3E5A1"/>
      </w:tcPr>
    </w:tblStylePr>
    <w:tblStylePr w:type="firstCol">
      <w:rPr>
        <w:color w:val="FFFFFF"/>
      </w:rPr>
      <w:tblPr/>
      <w:tcPr>
        <w:shd w:val="clear" w:color="auto" w:fill="3A7C22"/>
      </w:tcPr>
    </w:tblStylePr>
    <w:tblStylePr w:type="lastCol">
      <w:rPr>
        <w:color w:val="FFFFFF"/>
      </w:rPr>
      <w:tblPr/>
      <w:tcPr>
        <w:shd w:val="clear" w:color="auto" w:fill="3A7C22"/>
      </w:tcPr>
    </w:tblStylePr>
    <w:tblStylePr w:type="band1Vert">
      <w:tblPr/>
      <w:tcPr>
        <w:shd w:val="clear" w:color="auto" w:fill="A0DF8A"/>
      </w:tcPr>
    </w:tblStylePr>
    <w:tblStylePr w:type="band1Horz">
      <w:tblPr/>
      <w:tcPr>
        <w:shd w:val="clear" w:color="auto" w:fill="A0DF8A"/>
      </w:tcPr>
    </w:tblStylePr>
  </w:style>
  <w:style w:type="table" w:customStyle="1" w:styleId="TableGrid110">
    <w:name w:val="Table Grid110"/>
    <w:basedOn w:val="TableNormal"/>
    <w:next w:val="TableGrid"/>
    <w:uiPriority w:val="59"/>
    <w:rsid w:val="005B40C2"/>
    <w:pPr>
      <w:spacing w:after="0" w:line="240" w:lineRule="auto"/>
    </w:pPr>
    <w:rPr>
      <w:rFonts w:ascii="Aptos" w:eastAsia="MS Mincho" w:hAnsi="Aptos"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B40C2"/>
    <w:pPr>
      <w:spacing w:after="0" w:line="240" w:lineRule="auto"/>
    </w:pPr>
    <w:rPr>
      <w:rFonts w:ascii="Aptos" w:eastAsia="MS Mincho" w:hAnsi="Aptos"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
    <w:name w:val="Light Shading13"/>
    <w:basedOn w:val="TableNormal"/>
    <w:next w:val="LightShading"/>
    <w:uiPriority w:val="60"/>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3">
    <w:name w:val="Light Shading - Accent 113"/>
    <w:basedOn w:val="TableNormal"/>
    <w:next w:val="LightShading-Accent1"/>
    <w:uiPriority w:val="60"/>
    <w:rsid w:val="005B40C2"/>
    <w:pPr>
      <w:spacing w:after="0" w:line="240" w:lineRule="auto"/>
    </w:pPr>
    <w:rPr>
      <w:rFonts w:ascii="Aptos" w:eastAsia="MS Mincho" w:hAnsi="Aptos" w:cs="Times New Roman"/>
      <w:color w:val="365F91"/>
      <w:kern w:val="0"/>
      <w:sz w:val="22"/>
      <w:szCs w:val="22"/>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3">
    <w:name w:val="Light Shading - Accent 213"/>
    <w:basedOn w:val="TableNormal"/>
    <w:next w:val="LightShading-Accent2"/>
    <w:uiPriority w:val="60"/>
    <w:rsid w:val="005B40C2"/>
    <w:pPr>
      <w:spacing w:after="0" w:line="240" w:lineRule="auto"/>
    </w:pPr>
    <w:rPr>
      <w:rFonts w:ascii="Aptos" w:eastAsia="MS Mincho" w:hAnsi="Aptos" w:cs="Times New Roman"/>
      <w:color w:val="943634"/>
      <w:kern w:val="0"/>
      <w:sz w:val="22"/>
      <w:szCs w:val="22"/>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3">
    <w:name w:val="Light Shading - Accent 313"/>
    <w:basedOn w:val="TableNormal"/>
    <w:next w:val="LightShading-Accent3"/>
    <w:uiPriority w:val="60"/>
    <w:rsid w:val="005B40C2"/>
    <w:pPr>
      <w:spacing w:after="0" w:line="240" w:lineRule="auto"/>
    </w:pPr>
    <w:rPr>
      <w:rFonts w:ascii="Aptos" w:eastAsia="MS Mincho" w:hAnsi="Aptos" w:cs="Times New Roman"/>
      <w:color w:val="76923C"/>
      <w:kern w:val="0"/>
      <w:sz w:val="22"/>
      <w:szCs w:val="22"/>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3">
    <w:name w:val="Light Shading - Accent 413"/>
    <w:basedOn w:val="TableNormal"/>
    <w:next w:val="LightShading-Accent4"/>
    <w:uiPriority w:val="60"/>
    <w:rsid w:val="005B40C2"/>
    <w:pPr>
      <w:spacing w:after="0" w:line="240" w:lineRule="auto"/>
    </w:pPr>
    <w:rPr>
      <w:rFonts w:ascii="Aptos" w:eastAsia="MS Mincho" w:hAnsi="Aptos" w:cs="Times New Roman"/>
      <w:color w:val="5F497A"/>
      <w:kern w:val="0"/>
      <w:sz w:val="22"/>
      <w:szCs w:val="22"/>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3">
    <w:name w:val="Light Shading - Accent 513"/>
    <w:basedOn w:val="TableNormal"/>
    <w:next w:val="LightShading-Accent5"/>
    <w:uiPriority w:val="60"/>
    <w:rsid w:val="005B40C2"/>
    <w:pPr>
      <w:spacing w:after="0" w:line="240" w:lineRule="auto"/>
    </w:pPr>
    <w:rPr>
      <w:rFonts w:ascii="Aptos" w:eastAsia="MS Mincho" w:hAnsi="Aptos" w:cs="Times New Roman"/>
      <w:color w:val="31849B"/>
      <w:kern w:val="0"/>
      <w:sz w:val="22"/>
      <w:szCs w:val="22"/>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3">
    <w:name w:val="Light Shading - Accent 613"/>
    <w:basedOn w:val="TableNormal"/>
    <w:next w:val="LightShading-Accent6"/>
    <w:uiPriority w:val="60"/>
    <w:rsid w:val="005B40C2"/>
    <w:pPr>
      <w:spacing w:after="0" w:line="240" w:lineRule="auto"/>
    </w:pPr>
    <w:rPr>
      <w:rFonts w:ascii="Aptos" w:eastAsia="MS Mincho" w:hAnsi="Aptos" w:cs="Times New Roman"/>
      <w:color w:val="E36C0A"/>
      <w:kern w:val="0"/>
      <w:sz w:val="22"/>
      <w:szCs w:val="22"/>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3">
    <w:name w:val="Light List13"/>
    <w:basedOn w:val="TableNormal"/>
    <w:next w:val="LightList"/>
    <w:uiPriority w:val="61"/>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3">
    <w:name w:val="Light List - Accent 113"/>
    <w:basedOn w:val="TableNormal"/>
    <w:next w:val="LightList-Accent1"/>
    <w:uiPriority w:val="61"/>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3">
    <w:name w:val="Light List - Accent 213"/>
    <w:basedOn w:val="TableNormal"/>
    <w:next w:val="LightList-Accent2"/>
    <w:uiPriority w:val="61"/>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3">
    <w:name w:val="Light List - Accent 313"/>
    <w:basedOn w:val="TableNormal"/>
    <w:next w:val="LightList-Accent3"/>
    <w:uiPriority w:val="61"/>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3">
    <w:name w:val="Light List - Accent 413"/>
    <w:basedOn w:val="TableNormal"/>
    <w:next w:val="LightList-Accent4"/>
    <w:uiPriority w:val="61"/>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3">
    <w:name w:val="Light List - Accent 513"/>
    <w:basedOn w:val="TableNormal"/>
    <w:next w:val="LightList-Accent5"/>
    <w:uiPriority w:val="61"/>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3">
    <w:name w:val="Light List - Accent 613"/>
    <w:basedOn w:val="TableNormal"/>
    <w:next w:val="LightList-Accent6"/>
    <w:uiPriority w:val="61"/>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13">
    <w:name w:val="Light Grid13"/>
    <w:basedOn w:val="TableNormal"/>
    <w:next w:val="LightGrid"/>
    <w:uiPriority w:val="62"/>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3">
    <w:name w:val="Light Grid - Accent 113"/>
    <w:basedOn w:val="TableNormal"/>
    <w:next w:val="LightGrid-Accent1"/>
    <w:uiPriority w:val="62"/>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3">
    <w:name w:val="Light Grid - Accent 213"/>
    <w:basedOn w:val="TableNormal"/>
    <w:next w:val="LightGrid-Accent2"/>
    <w:uiPriority w:val="62"/>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3">
    <w:name w:val="Light Grid - Accent 313"/>
    <w:basedOn w:val="TableNormal"/>
    <w:next w:val="LightGrid-Accent3"/>
    <w:uiPriority w:val="62"/>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3">
    <w:name w:val="Light Grid - Accent 413"/>
    <w:basedOn w:val="TableNormal"/>
    <w:next w:val="LightGrid-Accent4"/>
    <w:uiPriority w:val="62"/>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3">
    <w:name w:val="Light Grid - Accent 513"/>
    <w:basedOn w:val="TableNormal"/>
    <w:next w:val="LightGrid-Accent5"/>
    <w:uiPriority w:val="62"/>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3">
    <w:name w:val="Light Grid - Accent 613"/>
    <w:basedOn w:val="TableNormal"/>
    <w:next w:val="LightGrid-Accent6"/>
    <w:uiPriority w:val="62"/>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13">
    <w:name w:val="Medium Shading 113"/>
    <w:basedOn w:val="TableNormal"/>
    <w:next w:val="MediumShading1"/>
    <w:uiPriority w:val="63"/>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3">
    <w:name w:val="Medium Shading 1 - Accent 113"/>
    <w:basedOn w:val="TableNormal"/>
    <w:next w:val="MediumShading1-Accent1"/>
    <w:uiPriority w:val="63"/>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13">
    <w:name w:val="Medium Shading 1 - Accent 213"/>
    <w:basedOn w:val="TableNormal"/>
    <w:next w:val="MediumShading1-Accent2"/>
    <w:uiPriority w:val="63"/>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13">
    <w:name w:val="Medium Shading 1 - Accent 313"/>
    <w:basedOn w:val="TableNormal"/>
    <w:next w:val="MediumShading1-Accent3"/>
    <w:uiPriority w:val="63"/>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13">
    <w:name w:val="Medium Shading 1 - Accent 413"/>
    <w:basedOn w:val="TableNormal"/>
    <w:next w:val="MediumShading1-Accent4"/>
    <w:uiPriority w:val="63"/>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13">
    <w:name w:val="Medium Shading 1 - Accent 513"/>
    <w:basedOn w:val="TableNormal"/>
    <w:next w:val="MediumShading1-Accent5"/>
    <w:uiPriority w:val="63"/>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3">
    <w:name w:val="Medium Shading 1 - Accent 613"/>
    <w:basedOn w:val="TableNormal"/>
    <w:next w:val="MediumShading1-Accent6"/>
    <w:uiPriority w:val="63"/>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3">
    <w:name w:val="Medium Shading 213"/>
    <w:basedOn w:val="TableNormal"/>
    <w:next w:val="MediumShading2"/>
    <w:uiPriority w:val="64"/>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3">
    <w:name w:val="Medium Shading 2 - Accent 113"/>
    <w:basedOn w:val="TableNormal"/>
    <w:next w:val="MediumShading2-Accent1"/>
    <w:uiPriority w:val="64"/>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3">
    <w:name w:val="Medium Shading 2 - Accent 213"/>
    <w:basedOn w:val="TableNormal"/>
    <w:next w:val="MediumShading2-Accent2"/>
    <w:uiPriority w:val="64"/>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3">
    <w:name w:val="Medium Shading 2 - Accent 313"/>
    <w:basedOn w:val="TableNormal"/>
    <w:next w:val="MediumShading2-Accent3"/>
    <w:uiPriority w:val="64"/>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3">
    <w:name w:val="Medium Shading 2 - Accent 413"/>
    <w:basedOn w:val="TableNormal"/>
    <w:next w:val="MediumShading2-Accent4"/>
    <w:uiPriority w:val="64"/>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3">
    <w:name w:val="Medium Shading 2 - Accent 513"/>
    <w:basedOn w:val="TableNormal"/>
    <w:next w:val="MediumShading2-Accent5"/>
    <w:uiPriority w:val="64"/>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3">
    <w:name w:val="Medium Shading 2 - Accent 613"/>
    <w:basedOn w:val="TableNormal"/>
    <w:next w:val="MediumShading2-Accent6"/>
    <w:uiPriority w:val="64"/>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3">
    <w:name w:val="Medium List 113"/>
    <w:basedOn w:val="TableNormal"/>
    <w:next w:val="MediumList1"/>
    <w:uiPriority w:val="65"/>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3">
    <w:name w:val="Medium List 1 - Accent 113"/>
    <w:basedOn w:val="TableNormal"/>
    <w:next w:val="MediumList1-Accent1"/>
    <w:uiPriority w:val="65"/>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3">
    <w:name w:val="Medium List 1 - Accent 213"/>
    <w:basedOn w:val="TableNormal"/>
    <w:next w:val="MediumList1-Accent2"/>
    <w:uiPriority w:val="65"/>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3">
    <w:name w:val="Medium List 1 - Accent 313"/>
    <w:basedOn w:val="TableNormal"/>
    <w:next w:val="MediumList1-Accent3"/>
    <w:uiPriority w:val="65"/>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3">
    <w:name w:val="Medium List 1 - Accent 413"/>
    <w:basedOn w:val="TableNormal"/>
    <w:next w:val="MediumList1-Accent4"/>
    <w:uiPriority w:val="65"/>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3">
    <w:name w:val="Medium List 1 - Accent 513"/>
    <w:basedOn w:val="TableNormal"/>
    <w:next w:val="MediumList1-Accent5"/>
    <w:uiPriority w:val="65"/>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3">
    <w:name w:val="Medium List 1 - Accent 613"/>
    <w:basedOn w:val="TableNormal"/>
    <w:next w:val="MediumList1-Accent6"/>
    <w:uiPriority w:val="65"/>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Grid113">
    <w:name w:val="Medium Grid 113"/>
    <w:basedOn w:val="TableNormal"/>
    <w:next w:val="MediumGrid1"/>
    <w:uiPriority w:val="67"/>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3">
    <w:name w:val="Medium Grid 1 - Accent 113"/>
    <w:basedOn w:val="TableNormal"/>
    <w:next w:val="MediumGrid1-Accent1"/>
    <w:uiPriority w:val="67"/>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3">
    <w:name w:val="Medium Grid 1 - Accent 213"/>
    <w:basedOn w:val="TableNormal"/>
    <w:next w:val="MediumGrid1-Accent2"/>
    <w:uiPriority w:val="67"/>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13">
    <w:name w:val="Medium Grid 1 - Accent 313"/>
    <w:basedOn w:val="TableNormal"/>
    <w:next w:val="MediumGrid1-Accent3"/>
    <w:uiPriority w:val="67"/>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3">
    <w:name w:val="Medium Grid 1 - Accent 413"/>
    <w:basedOn w:val="TableNormal"/>
    <w:next w:val="MediumGrid1-Accent4"/>
    <w:uiPriority w:val="67"/>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3">
    <w:name w:val="Medium Grid 1 - Accent 513"/>
    <w:basedOn w:val="TableNormal"/>
    <w:next w:val="MediumGrid1-Accent5"/>
    <w:uiPriority w:val="67"/>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13">
    <w:name w:val="Medium Grid 1 - Accent 613"/>
    <w:basedOn w:val="TableNormal"/>
    <w:next w:val="MediumGrid1-Accent6"/>
    <w:uiPriority w:val="67"/>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2">
    <w:name w:val="Medium Grid 212"/>
    <w:basedOn w:val="TableNormal"/>
    <w:next w:val="MediumGrid2"/>
    <w:uiPriority w:val="68"/>
    <w:rsid w:val="005B40C2"/>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2">
    <w:name w:val="Medium Grid 2 - Accent 112"/>
    <w:basedOn w:val="TableNormal"/>
    <w:next w:val="MediumGrid2-Accent1"/>
    <w:uiPriority w:val="68"/>
    <w:rsid w:val="005B40C2"/>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12">
    <w:name w:val="Medium Grid 2 - Accent 212"/>
    <w:basedOn w:val="TableNormal"/>
    <w:next w:val="MediumGrid2-Accent2"/>
    <w:uiPriority w:val="68"/>
    <w:rsid w:val="005B40C2"/>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12">
    <w:name w:val="Medium Grid 2 - Accent 312"/>
    <w:basedOn w:val="TableNormal"/>
    <w:next w:val="MediumGrid2-Accent3"/>
    <w:uiPriority w:val="68"/>
    <w:rsid w:val="005B40C2"/>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12">
    <w:name w:val="Medium Grid 2 - Accent 412"/>
    <w:basedOn w:val="TableNormal"/>
    <w:next w:val="MediumGrid2-Accent4"/>
    <w:uiPriority w:val="68"/>
    <w:rsid w:val="005B40C2"/>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12">
    <w:name w:val="Medium Grid 2 - Accent 512"/>
    <w:basedOn w:val="TableNormal"/>
    <w:next w:val="MediumGrid2-Accent5"/>
    <w:uiPriority w:val="68"/>
    <w:rsid w:val="005B40C2"/>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12">
    <w:name w:val="Medium Grid 2 - Accent 612"/>
    <w:basedOn w:val="TableNormal"/>
    <w:next w:val="MediumGrid2-Accent6"/>
    <w:uiPriority w:val="68"/>
    <w:rsid w:val="005B40C2"/>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3">
    <w:name w:val="Medium Grid 313"/>
    <w:basedOn w:val="TableNormal"/>
    <w:next w:val="MediumGrid3"/>
    <w:uiPriority w:val="69"/>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3">
    <w:name w:val="Medium Grid 3 - Accent 113"/>
    <w:basedOn w:val="TableNormal"/>
    <w:next w:val="MediumGrid3-Accent1"/>
    <w:uiPriority w:val="69"/>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3">
    <w:name w:val="Medium Grid 3 - Accent 213"/>
    <w:basedOn w:val="TableNormal"/>
    <w:next w:val="MediumGrid3-Accent2"/>
    <w:uiPriority w:val="69"/>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3">
    <w:name w:val="Medium Grid 3 - Accent 313"/>
    <w:basedOn w:val="TableNormal"/>
    <w:next w:val="MediumGrid3-Accent3"/>
    <w:uiPriority w:val="69"/>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13">
    <w:name w:val="Medium Grid 3 - Accent 413"/>
    <w:basedOn w:val="TableNormal"/>
    <w:next w:val="MediumGrid3-Accent4"/>
    <w:uiPriority w:val="69"/>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3">
    <w:name w:val="Medium Grid 3 - Accent 513"/>
    <w:basedOn w:val="TableNormal"/>
    <w:next w:val="MediumGrid3-Accent5"/>
    <w:uiPriority w:val="69"/>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3">
    <w:name w:val="Medium Grid 3 - Accent 613"/>
    <w:basedOn w:val="TableNormal"/>
    <w:next w:val="MediumGrid3-Accent6"/>
    <w:uiPriority w:val="69"/>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13">
    <w:name w:val="Dark List13"/>
    <w:basedOn w:val="TableNormal"/>
    <w:next w:val="DarkList"/>
    <w:uiPriority w:val="70"/>
    <w:rsid w:val="005B40C2"/>
    <w:pPr>
      <w:spacing w:after="0" w:line="240" w:lineRule="auto"/>
    </w:pPr>
    <w:rPr>
      <w:rFonts w:ascii="Aptos" w:eastAsia="MS Mincho" w:hAnsi="Aptos" w:cs="Times New Roman"/>
      <w:color w:val="FFFFFF"/>
      <w:kern w:val="0"/>
      <w:sz w:val="22"/>
      <w:szCs w:val="22"/>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3">
    <w:name w:val="Dark List - Accent 113"/>
    <w:basedOn w:val="TableNormal"/>
    <w:next w:val="DarkList-Accent1"/>
    <w:uiPriority w:val="70"/>
    <w:rsid w:val="005B40C2"/>
    <w:pPr>
      <w:spacing w:after="0" w:line="240" w:lineRule="auto"/>
    </w:pPr>
    <w:rPr>
      <w:rFonts w:ascii="Aptos" w:eastAsia="MS Mincho" w:hAnsi="Aptos" w:cs="Times New Roman"/>
      <w:color w:val="FFFFFF"/>
      <w:kern w:val="0"/>
      <w:sz w:val="22"/>
      <w:szCs w:val="22"/>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13">
    <w:name w:val="Dark List - Accent 213"/>
    <w:basedOn w:val="TableNormal"/>
    <w:next w:val="DarkList-Accent2"/>
    <w:uiPriority w:val="70"/>
    <w:rsid w:val="005B40C2"/>
    <w:pPr>
      <w:spacing w:after="0" w:line="240" w:lineRule="auto"/>
    </w:pPr>
    <w:rPr>
      <w:rFonts w:ascii="Aptos" w:eastAsia="MS Mincho" w:hAnsi="Aptos" w:cs="Times New Roman"/>
      <w:color w:val="FFFFFF"/>
      <w:kern w:val="0"/>
      <w:sz w:val="22"/>
      <w:szCs w:val="22"/>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13">
    <w:name w:val="Dark List - Accent 313"/>
    <w:basedOn w:val="TableNormal"/>
    <w:next w:val="DarkList-Accent3"/>
    <w:uiPriority w:val="70"/>
    <w:rsid w:val="005B40C2"/>
    <w:pPr>
      <w:spacing w:after="0" w:line="240" w:lineRule="auto"/>
    </w:pPr>
    <w:rPr>
      <w:rFonts w:ascii="Aptos" w:eastAsia="MS Mincho" w:hAnsi="Aptos" w:cs="Times New Roman"/>
      <w:color w:val="FFFFFF"/>
      <w:kern w:val="0"/>
      <w:sz w:val="22"/>
      <w:szCs w:val="22"/>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13">
    <w:name w:val="Dark List - Accent 413"/>
    <w:basedOn w:val="TableNormal"/>
    <w:next w:val="DarkList-Accent4"/>
    <w:uiPriority w:val="70"/>
    <w:rsid w:val="005B40C2"/>
    <w:pPr>
      <w:spacing w:after="0" w:line="240" w:lineRule="auto"/>
    </w:pPr>
    <w:rPr>
      <w:rFonts w:ascii="Aptos" w:eastAsia="MS Mincho" w:hAnsi="Aptos" w:cs="Times New Roman"/>
      <w:color w:val="FFFFFF"/>
      <w:kern w:val="0"/>
      <w:sz w:val="22"/>
      <w:szCs w:val="22"/>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13">
    <w:name w:val="Dark List - Accent 513"/>
    <w:basedOn w:val="TableNormal"/>
    <w:next w:val="DarkList-Accent5"/>
    <w:uiPriority w:val="70"/>
    <w:rsid w:val="005B40C2"/>
    <w:pPr>
      <w:spacing w:after="0" w:line="240" w:lineRule="auto"/>
    </w:pPr>
    <w:rPr>
      <w:rFonts w:ascii="Aptos" w:eastAsia="MS Mincho" w:hAnsi="Aptos" w:cs="Times New Roman"/>
      <w:color w:val="FFFFFF"/>
      <w:kern w:val="0"/>
      <w:sz w:val="22"/>
      <w:szCs w:val="22"/>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13">
    <w:name w:val="Dark List - Accent 613"/>
    <w:basedOn w:val="TableNormal"/>
    <w:next w:val="DarkList-Accent6"/>
    <w:uiPriority w:val="70"/>
    <w:rsid w:val="005B40C2"/>
    <w:pPr>
      <w:spacing w:after="0" w:line="240" w:lineRule="auto"/>
    </w:pPr>
    <w:rPr>
      <w:rFonts w:ascii="Aptos" w:eastAsia="MS Mincho" w:hAnsi="Aptos" w:cs="Times New Roman"/>
      <w:color w:val="FFFFFF"/>
      <w:kern w:val="0"/>
      <w:sz w:val="22"/>
      <w:szCs w:val="22"/>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13">
    <w:name w:val="Colorful Shading13"/>
    <w:basedOn w:val="TableNormal"/>
    <w:next w:val="ColorfulShading"/>
    <w:uiPriority w:val="71"/>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213">
    <w:name w:val="Colorful Shading - Accent 213"/>
    <w:basedOn w:val="TableNormal"/>
    <w:next w:val="ColorfulShading-Accent2"/>
    <w:uiPriority w:val="71"/>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13">
    <w:name w:val="Colorful Shading - Accent 313"/>
    <w:basedOn w:val="TableNormal"/>
    <w:next w:val="ColorfulShading-Accent3"/>
    <w:uiPriority w:val="71"/>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13">
    <w:name w:val="Colorful Shading - Accent 413"/>
    <w:basedOn w:val="TableNormal"/>
    <w:next w:val="ColorfulShading-Accent4"/>
    <w:uiPriority w:val="71"/>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13">
    <w:name w:val="Colorful Shading - Accent 513"/>
    <w:basedOn w:val="TableNormal"/>
    <w:next w:val="ColorfulShading-Accent5"/>
    <w:uiPriority w:val="71"/>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13">
    <w:name w:val="Colorful Shading - Accent 613"/>
    <w:basedOn w:val="TableNormal"/>
    <w:next w:val="ColorfulShading-Accent6"/>
    <w:uiPriority w:val="71"/>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13">
    <w:name w:val="Colorful List13"/>
    <w:basedOn w:val="TableNormal"/>
    <w:next w:val="ColorfulList"/>
    <w:uiPriority w:val="72"/>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3">
    <w:name w:val="Colorful List - Accent 113"/>
    <w:basedOn w:val="TableNormal"/>
    <w:next w:val="ColorfulList-Accent1"/>
    <w:uiPriority w:val="72"/>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13">
    <w:name w:val="Colorful List - Accent 213"/>
    <w:basedOn w:val="TableNormal"/>
    <w:next w:val="ColorfulList-Accent2"/>
    <w:uiPriority w:val="72"/>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13">
    <w:name w:val="Colorful List - Accent 313"/>
    <w:basedOn w:val="TableNormal"/>
    <w:next w:val="ColorfulList-Accent3"/>
    <w:uiPriority w:val="72"/>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13">
    <w:name w:val="Colorful List - Accent 413"/>
    <w:basedOn w:val="TableNormal"/>
    <w:next w:val="ColorfulList-Accent4"/>
    <w:uiPriority w:val="72"/>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13">
    <w:name w:val="Colorful List - Accent 513"/>
    <w:basedOn w:val="TableNormal"/>
    <w:next w:val="ColorfulList-Accent5"/>
    <w:uiPriority w:val="72"/>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13">
    <w:name w:val="Colorful List - Accent 613"/>
    <w:basedOn w:val="TableNormal"/>
    <w:next w:val="ColorfulList-Accent6"/>
    <w:uiPriority w:val="72"/>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13">
    <w:name w:val="Colorful Grid13"/>
    <w:basedOn w:val="TableNormal"/>
    <w:next w:val="ColorfulGrid"/>
    <w:uiPriority w:val="73"/>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3">
    <w:name w:val="Colorful Grid - Accent 113"/>
    <w:basedOn w:val="TableNormal"/>
    <w:next w:val="ColorfulGrid-Accent1"/>
    <w:uiPriority w:val="73"/>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3">
    <w:name w:val="Colorful Grid - Accent 213"/>
    <w:basedOn w:val="TableNormal"/>
    <w:next w:val="ColorfulGrid-Accent2"/>
    <w:uiPriority w:val="73"/>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3">
    <w:name w:val="Colorful Grid - Accent 313"/>
    <w:basedOn w:val="TableNormal"/>
    <w:next w:val="ColorfulGrid-Accent3"/>
    <w:uiPriority w:val="73"/>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13">
    <w:name w:val="Colorful Grid - Accent 413"/>
    <w:basedOn w:val="TableNormal"/>
    <w:next w:val="ColorfulGrid-Accent4"/>
    <w:uiPriority w:val="73"/>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13">
    <w:name w:val="Colorful Grid - Accent 513"/>
    <w:basedOn w:val="TableNormal"/>
    <w:next w:val="ColorfulGrid-Accent5"/>
    <w:uiPriority w:val="73"/>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13">
    <w:name w:val="Colorful Grid - Accent 613"/>
    <w:basedOn w:val="TableNormal"/>
    <w:next w:val="ColorfulGrid-Accent6"/>
    <w:uiPriority w:val="73"/>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TableGrid5">
    <w:name w:val="Table Grid5"/>
    <w:basedOn w:val="TableNormal"/>
    <w:next w:val="TableGrid"/>
    <w:uiPriority w:val="39"/>
    <w:rsid w:val="005B40C2"/>
    <w:pPr>
      <w:spacing w:after="0" w:line="240" w:lineRule="auto"/>
    </w:pPr>
    <w:rPr>
      <w:rFonts w:ascii="Aptos" w:eastAsia="Aptos" w:hAnsi="Aptos"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5">
    <w:name w:val="Light Shading5"/>
    <w:basedOn w:val="TableNormal"/>
    <w:next w:val="LightShading"/>
    <w:uiPriority w:val="60"/>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5">
    <w:name w:val="Light Shading - Accent 15"/>
    <w:basedOn w:val="TableNormal"/>
    <w:next w:val="LightShading-Accent1"/>
    <w:uiPriority w:val="60"/>
    <w:semiHidden/>
    <w:unhideWhenUsed/>
    <w:rsid w:val="005B40C2"/>
    <w:pPr>
      <w:spacing w:after="0" w:line="240" w:lineRule="auto"/>
    </w:pPr>
    <w:rPr>
      <w:rFonts w:ascii="Aptos" w:eastAsia="Aptos" w:hAnsi="Aptos" w:cs="Times New Roman"/>
      <w:color w:val="0F4761"/>
      <w:lang w:val="en-GB"/>
    </w:rPr>
    <w:tblPr>
      <w:tblStyleRowBandSize w:val="1"/>
      <w:tblStyleColBandSize w:val="1"/>
      <w:tblBorders>
        <w:top w:val="single" w:sz="8" w:space="0" w:color="156082"/>
        <w:bottom w:val="single" w:sz="8" w:space="0" w:color="156082"/>
      </w:tblBorders>
    </w:tblPr>
    <w:tblStylePr w:type="fir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la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cPr>
    </w:tblStylePr>
    <w:tblStylePr w:type="band1Horz">
      <w:tblPr/>
      <w:tcPr>
        <w:tcBorders>
          <w:left w:val="nil"/>
          <w:right w:val="nil"/>
          <w:insideH w:val="nil"/>
          <w:insideV w:val="nil"/>
        </w:tcBorders>
        <w:shd w:val="clear" w:color="auto" w:fill="B2DEF2"/>
      </w:tcPr>
    </w:tblStylePr>
  </w:style>
  <w:style w:type="table" w:customStyle="1" w:styleId="LightShading-Accent25">
    <w:name w:val="Light Shading - Accent 25"/>
    <w:basedOn w:val="TableNormal"/>
    <w:next w:val="LightShading-Accent2"/>
    <w:uiPriority w:val="60"/>
    <w:semiHidden/>
    <w:unhideWhenUsed/>
    <w:rsid w:val="005B40C2"/>
    <w:pPr>
      <w:spacing w:after="0" w:line="240" w:lineRule="auto"/>
    </w:pPr>
    <w:rPr>
      <w:rFonts w:ascii="Aptos" w:eastAsia="Aptos" w:hAnsi="Aptos" w:cs="Times New Roman"/>
      <w:color w:val="BF4E14"/>
      <w:lang w:val="en-GB"/>
    </w:rPr>
    <w:tblPr>
      <w:tblStyleRowBandSize w:val="1"/>
      <w:tblStyleColBandSize w:val="1"/>
      <w:tblBorders>
        <w:top w:val="single" w:sz="8" w:space="0" w:color="E97132"/>
        <w:bottom w:val="single" w:sz="8" w:space="0" w:color="E97132"/>
      </w:tblBorders>
    </w:tblPr>
    <w:tblStylePr w:type="fir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la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cPr>
    </w:tblStylePr>
    <w:tblStylePr w:type="band1Horz">
      <w:tblPr/>
      <w:tcPr>
        <w:tcBorders>
          <w:left w:val="nil"/>
          <w:right w:val="nil"/>
          <w:insideH w:val="nil"/>
          <w:insideV w:val="nil"/>
        </w:tcBorders>
        <w:shd w:val="clear" w:color="auto" w:fill="F9DBCC"/>
      </w:tcPr>
    </w:tblStylePr>
  </w:style>
  <w:style w:type="table" w:customStyle="1" w:styleId="LightShading-Accent35">
    <w:name w:val="Light Shading - Accent 35"/>
    <w:basedOn w:val="TableNormal"/>
    <w:next w:val="LightShading-Accent3"/>
    <w:uiPriority w:val="60"/>
    <w:semiHidden/>
    <w:unhideWhenUsed/>
    <w:rsid w:val="005B40C2"/>
    <w:pPr>
      <w:spacing w:after="0" w:line="240" w:lineRule="auto"/>
    </w:pPr>
    <w:rPr>
      <w:rFonts w:ascii="Aptos" w:eastAsia="Aptos" w:hAnsi="Aptos" w:cs="Times New Roman"/>
      <w:color w:val="124F1A"/>
      <w:lang w:val="en-GB"/>
    </w:rPr>
    <w:tblPr>
      <w:tblStyleRowBandSize w:val="1"/>
      <w:tblStyleColBandSize w:val="1"/>
      <w:tblBorders>
        <w:top w:val="single" w:sz="8" w:space="0" w:color="196B24"/>
        <w:bottom w:val="single" w:sz="8" w:space="0" w:color="196B24"/>
      </w:tblBorders>
    </w:tblPr>
    <w:tblStylePr w:type="fir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la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cPr>
    </w:tblStylePr>
    <w:tblStylePr w:type="band1Horz">
      <w:tblPr/>
      <w:tcPr>
        <w:tcBorders>
          <w:left w:val="nil"/>
          <w:right w:val="nil"/>
          <w:insideH w:val="nil"/>
          <w:insideV w:val="nil"/>
        </w:tcBorders>
        <w:shd w:val="clear" w:color="auto" w:fill="B3EDBA"/>
      </w:tcPr>
    </w:tblStylePr>
  </w:style>
  <w:style w:type="table" w:customStyle="1" w:styleId="LightShading-Accent45">
    <w:name w:val="Light Shading - Accent 45"/>
    <w:basedOn w:val="TableNormal"/>
    <w:next w:val="LightShading-Accent4"/>
    <w:uiPriority w:val="60"/>
    <w:semiHidden/>
    <w:unhideWhenUsed/>
    <w:rsid w:val="005B40C2"/>
    <w:pPr>
      <w:spacing w:after="0" w:line="240" w:lineRule="auto"/>
    </w:pPr>
    <w:rPr>
      <w:rFonts w:ascii="Aptos" w:eastAsia="Aptos" w:hAnsi="Aptos" w:cs="Times New Roman"/>
      <w:color w:val="0B769F"/>
      <w:lang w:val="en-GB"/>
    </w:rPr>
    <w:tblPr>
      <w:tblStyleRowBandSize w:val="1"/>
      <w:tblStyleColBandSize w:val="1"/>
      <w:tblBorders>
        <w:top w:val="single" w:sz="8" w:space="0" w:color="0F9ED5"/>
        <w:bottom w:val="single" w:sz="8" w:space="0" w:color="0F9ED5"/>
      </w:tblBorders>
    </w:tblPr>
    <w:tblStylePr w:type="fir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la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cPr>
    </w:tblStylePr>
    <w:tblStylePr w:type="band1Horz">
      <w:tblPr/>
      <w:tcPr>
        <w:tcBorders>
          <w:left w:val="nil"/>
          <w:right w:val="nil"/>
          <w:insideH w:val="nil"/>
          <w:insideV w:val="nil"/>
        </w:tcBorders>
        <w:shd w:val="clear" w:color="auto" w:fill="BDE9FA"/>
      </w:tcPr>
    </w:tblStylePr>
  </w:style>
  <w:style w:type="table" w:customStyle="1" w:styleId="LightShading-Accent55">
    <w:name w:val="Light Shading - Accent 55"/>
    <w:basedOn w:val="TableNormal"/>
    <w:next w:val="LightShading-Accent5"/>
    <w:uiPriority w:val="60"/>
    <w:semiHidden/>
    <w:unhideWhenUsed/>
    <w:rsid w:val="005B40C2"/>
    <w:pPr>
      <w:spacing w:after="0" w:line="240" w:lineRule="auto"/>
    </w:pPr>
    <w:rPr>
      <w:rFonts w:ascii="Aptos" w:eastAsia="Aptos" w:hAnsi="Aptos" w:cs="Times New Roman"/>
      <w:color w:val="77206D"/>
      <w:lang w:val="en-GB"/>
    </w:rPr>
    <w:tblPr>
      <w:tblStyleRowBandSize w:val="1"/>
      <w:tblStyleColBandSize w:val="1"/>
      <w:tblBorders>
        <w:top w:val="single" w:sz="8" w:space="0" w:color="A02B93"/>
        <w:bottom w:val="single" w:sz="8" w:space="0" w:color="A02B93"/>
      </w:tblBorders>
    </w:tblPr>
    <w:tblStylePr w:type="fir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la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cPr>
    </w:tblStylePr>
    <w:tblStylePr w:type="band1Horz">
      <w:tblPr/>
      <w:tcPr>
        <w:tcBorders>
          <w:left w:val="nil"/>
          <w:right w:val="nil"/>
          <w:insideH w:val="nil"/>
          <w:insideV w:val="nil"/>
        </w:tcBorders>
        <w:shd w:val="clear" w:color="auto" w:fill="EFC3E9"/>
      </w:tcPr>
    </w:tblStylePr>
  </w:style>
  <w:style w:type="table" w:customStyle="1" w:styleId="LightShading-Accent65">
    <w:name w:val="Light Shading - Accent 65"/>
    <w:basedOn w:val="TableNormal"/>
    <w:next w:val="LightShading-Accent6"/>
    <w:uiPriority w:val="60"/>
    <w:semiHidden/>
    <w:unhideWhenUsed/>
    <w:rsid w:val="005B40C2"/>
    <w:pPr>
      <w:spacing w:after="0" w:line="240" w:lineRule="auto"/>
    </w:pPr>
    <w:rPr>
      <w:rFonts w:ascii="Aptos" w:eastAsia="Aptos" w:hAnsi="Aptos" w:cs="Times New Roman"/>
      <w:color w:val="3A7C22"/>
      <w:lang w:val="en-GB"/>
    </w:rPr>
    <w:tblPr>
      <w:tblStyleRowBandSize w:val="1"/>
      <w:tblStyleColBandSize w:val="1"/>
      <w:tblBorders>
        <w:top w:val="single" w:sz="8" w:space="0" w:color="4EA72E"/>
        <w:bottom w:val="single" w:sz="8" w:space="0" w:color="4EA72E"/>
      </w:tblBorders>
    </w:tblPr>
    <w:tblStylePr w:type="fir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la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cPr>
    </w:tblStylePr>
    <w:tblStylePr w:type="band1Horz">
      <w:tblPr/>
      <w:tcPr>
        <w:tcBorders>
          <w:left w:val="nil"/>
          <w:right w:val="nil"/>
          <w:insideH w:val="nil"/>
          <w:insideV w:val="nil"/>
        </w:tcBorders>
        <w:shd w:val="clear" w:color="auto" w:fill="D0EFC5"/>
      </w:tcPr>
    </w:tblStylePr>
  </w:style>
  <w:style w:type="table" w:customStyle="1" w:styleId="LightList5">
    <w:name w:val="Light List5"/>
    <w:basedOn w:val="TableNormal"/>
    <w:next w:val="LightList"/>
    <w:uiPriority w:val="61"/>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5">
    <w:name w:val="Light List - Accent 15"/>
    <w:basedOn w:val="TableNormal"/>
    <w:next w:val="LightList-Accent1"/>
    <w:uiPriority w:val="61"/>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pPr>
        <w:spacing w:before="0" w:after="0" w:line="240" w:lineRule="auto"/>
      </w:pPr>
      <w:rPr>
        <w:b/>
        <w:bCs/>
        <w:color w:val="FFFFFF"/>
      </w:rPr>
      <w:tblPr/>
      <w:tcPr>
        <w:shd w:val="clear" w:color="auto" w:fill="156082"/>
      </w:tcPr>
    </w:tblStylePr>
    <w:tblStylePr w:type="lastRow">
      <w:pPr>
        <w:spacing w:before="0" w:after="0" w:line="240" w:lineRule="auto"/>
      </w:pPr>
      <w:rPr>
        <w:b/>
        <w:bCs/>
      </w:rPr>
      <w:tblPr/>
      <w:tcPr>
        <w:tcBorders>
          <w:top w:val="double" w:sz="6" w:space="0" w:color="156082"/>
          <w:left w:val="single" w:sz="8" w:space="0" w:color="156082"/>
          <w:bottom w:val="single" w:sz="8" w:space="0" w:color="156082"/>
          <w:right w:val="single" w:sz="8" w:space="0" w:color="156082"/>
        </w:tcBorders>
      </w:tcPr>
    </w:tblStylePr>
    <w:tblStylePr w:type="firstCol">
      <w:rPr>
        <w:b/>
        <w:bCs/>
      </w:rPr>
    </w:tblStylePr>
    <w:tblStylePr w:type="lastCol">
      <w:rPr>
        <w:b/>
        <w:bCs/>
      </w:rPr>
    </w:tblStylePr>
    <w:tblStylePr w:type="band1Vert">
      <w:tblPr/>
      <w:tcPr>
        <w:tcBorders>
          <w:top w:val="single" w:sz="8" w:space="0" w:color="156082"/>
          <w:left w:val="single" w:sz="8" w:space="0" w:color="156082"/>
          <w:bottom w:val="single" w:sz="8" w:space="0" w:color="156082"/>
          <w:right w:val="single" w:sz="8" w:space="0" w:color="156082"/>
        </w:tcBorders>
      </w:tcPr>
    </w:tblStylePr>
    <w:tblStylePr w:type="band1Horz">
      <w:tblPr/>
      <w:tcPr>
        <w:tcBorders>
          <w:top w:val="single" w:sz="8" w:space="0" w:color="156082"/>
          <w:left w:val="single" w:sz="8" w:space="0" w:color="156082"/>
          <w:bottom w:val="single" w:sz="8" w:space="0" w:color="156082"/>
          <w:right w:val="single" w:sz="8" w:space="0" w:color="156082"/>
        </w:tcBorders>
      </w:tcPr>
    </w:tblStylePr>
  </w:style>
  <w:style w:type="table" w:customStyle="1" w:styleId="LightList-Accent25">
    <w:name w:val="Light List - Accent 25"/>
    <w:basedOn w:val="TableNormal"/>
    <w:next w:val="LightList-Accent2"/>
    <w:uiPriority w:val="61"/>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pPr>
        <w:spacing w:before="0" w:after="0" w:line="240" w:lineRule="auto"/>
      </w:pPr>
      <w:rPr>
        <w:b/>
        <w:bCs/>
        <w:color w:val="FFFFFF"/>
      </w:rPr>
      <w:tblPr/>
      <w:tcPr>
        <w:shd w:val="clear" w:color="auto" w:fill="E97132"/>
      </w:tcPr>
    </w:tblStylePr>
    <w:tblStylePr w:type="lastRow">
      <w:pPr>
        <w:spacing w:before="0" w:after="0" w:line="240" w:lineRule="auto"/>
      </w:pPr>
      <w:rPr>
        <w:b/>
        <w:bCs/>
      </w:rPr>
      <w:tblPr/>
      <w:tcPr>
        <w:tcBorders>
          <w:top w:val="double" w:sz="6" w:space="0" w:color="E97132"/>
          <w:left w:val="single" w:sz="8" w:space="0" w:color="E97132"/>
          <w:bottom w:val="single" w:sz="8" w:space="0" w:color="E97132"/>
          <w:right w:val="single" w:sz="8" w:space="0" w:color="E97132"/>
        </w:tcBorders>
      </w:tcPr>
    </w:tblStylePr>
    <w:tblStylePr w:type="firstCol">
      <w:rPr>
        <w:b/>
        <w:bCs/>
      </w:rPr>
    </w:tblStylePr>
    <w:tblStylePr w:type="lastCol">
      <w:rPr>
        <w:b/>
        <w:bCs/>
      </w:rPr>
    </w:tblStylePr>
    <w:tblStylePr w:type="band1Vert">
      <w:tblPr/>
      <w:tcPr>
        <w:tcBorders>
          <w:top w:val="single" w:sz="8" w:space="0" w:color="E97132"/>
          <w:left w:val="single" w:sz="8" w:space="0" w:color="E97132"/>
          <w:bottom w:val="single" w:sz="8" w:space="0" w:color="E97132"/>
          <w:right w:val="single" w:sz="8" w:space="0" w:color="E97132"/>
        </w:tcBorders>
      </w:tcPr>
    </w:tblStylePr>
    <w:tblStylePr w:type="band1Horz">
      <w:tblPr/>
      <w:tcPr>
        <w:tcBorders>
          <w:top w:val="single" w:sz="8" w:space="0" w:color="E97132"/>
          <w:left w:val="single" w:sz="8" w:space="0" w:color="E97132"/>
          <w:bottom w:val="single" w:sz="8" w:space="0" w:color="E97132"/>
          <w:right w:val="single" w:sz="8" w:space="0" w:color="E97132"/>
        </w:tcBorders>
      </w:tcPr>
    </w:tblStylePr>
  </w:style>
  <w:style w:type="table" w:customStyle="1" w:styleId="LightList-Accent35">
    <w:name w:val="Light List - Accent 35"/>
    <w:basedOn w:val="TableNormal"/>
    <w:next w:val="LightList-Accent3"/>
    <w:uiPriority w:val="61"/>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pPr>
        <w:spacing w:before="0" w:after="0" w:line="240" w:lineRule="auto"/>
      </w:pPr>
      <w:rPr>
        <w:b/>
        <w:bCs/>
        <w:color w:val="FFFFFF"/>
      </w:rPr>
      <w:tblPr/>
      <w:tcPr>
        <w:shd w:val="clear" w:color="auto" w:fill="196B24"/>
      </w:tcPr>
    </w:tblStylePr>
    <w:tblStylePr w:type="lastRow">
      <w:pPr>
        <w:spacing w:before="0" w:after="0" w:line="240" w:lineRule="auto"/>
      </w:pPr>
      <w:rPr>
        <w:b/>
        <w:bCs/>
      </w:rPr>
      <w:tblPr/>
      <w:tcPr>
        <w:tcBorders>
          <w:top w:val="double" w:sz="6" w:space="0" w:color="196B24"/>
          <w:left w:val="single" w:sz="8" w:space="0" w:color="196B24"/>
          <w:bottom w:val="single" w:sz="8" w:space="0" w:color="196B24"/>
          <w:right w:val="single" w:sz="8" w:space="0" w:color="196B24"/>
        </w:tcBorders>
      </w:tcPr>
    </w:tblStylePr>
    <w:tblStylePr w:type="firstCol">
      <w:rPr>
        <w:b/>
        <w:bCs/>
      </w:rPr>
    </w:tblStylePr>
    <w:tblStylePr w:type="lastCol">
      <w:rPr>
        <w:b/>
        <w:bCs/>
      </w:rPr>
    </w:tblStylePr>
    <w:tblStylePr w:type="band1Vert">
      <w:tblPr/>
      <w:tcPr>
        <w:tcBorders>
          <w:top w:val="single" w:sz="8" w:space="0" w:color="196B24"/>
          <w:left w:val="single" w:sz="8" w:space="0" w:color="196B24"/>
          <w:bottom w:val="single" w:sz="8" w:space="0" w:color="196B24"/>
          <w:right w:val="single" w:sz="8" w:space="0" w:color="196B24"/>
        </w:tcBorders>
      </w:tcPr>
    </w:tblStylePr>
    <w:tblStylePr w:type="band1Horz">
      <w:tblPr/>
      <w:tcPr>
        <w:tcBorders>
          <w:top w:val="single" w:sz="8" w:space="0" w:color="196B24"/>
          <w:left w:val="single" w:sz="8" w:space="0" w:color="196B24"/>
          <w:bottom w:val="single" w:sz="8" w:space="0" w:color="196B24"/>
          <w:right w:val="single" w:sz="8" w:space="0" w:color="196B24"/>
        </w:tcBorders>
      </w:tcPr>
    </w:tblStylePr>
  </w:style>
  <w:style w:type="table" w:customStyle="1" w:styleId="LightList-Accent45">
    <w:name w:val="Light List - Accent 45"/>
    <w:basedOn w:val="TableNormal"/>
    <w:next w:val="LightList-Accent4"/>
    <w:uiPriority w:val="61"/>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pPr>
        <w:spacing w:before="0" w:after="0" w:line="240" w:lineRule="auto"/>
      </w:pPr>
      <w:rPr>
        <w:b/>
        <w:bCs/>
        <w:color w:val="FFFFFF"/>
      </w:rPr>
      <w:tblPr/>
      <w:tcPr>
        <w:shd w:val="clear" w:color="auto" w:fill="0F9ED5"/>
      </w:tcPr>
    </w:tblStylePr>
    <w:tblStylePr w:type="lastRow">
      <w:pPr>
        <w:spacing w:before="0" w:after="0" w:line="240" w:lineRule="auto"/>
      </w:pPr>
      <w:rPr>
        <w:b/>
        <w:bCs/>
      </w:rPr>
      <w:tblPr/>
      <w:tcPr>
        <w:tcBorders>
          <w:top w:val="double" w:sz="6" w:space="0" w:color="0F9ED5"/>
          <w:left w:val="single" w:sz="8" w:space="0" w:color="0F9ED5"/>
          <w:bottom w:val="single" w:sz="8" w:space="0" w:color="0F9ED5"/>
          <w:right w:val="single" w:sz="8" w:space="0" w:color="0F9ED5"/>
        </w:tcBorders>
      </w:tcPr>
    </w:tblStylePr>
    <w:tblStylePr w:type="firstCol">
      <w:rPr>
        <w:b/>
        <w:bCs/>
      </w:rPr>
    </w:tblStylePr>
    <w:tblStylePr w:type="lastCol">
      <w:rPr>
        <w:b/>
        <w:bCs/>
      </w:rPr>
    </w:tblStylePr>
    <w:tblStylePr w:type="band1Vert">
      <w:tblPr/>
      <w:tcPr>
        <w:tcBorders>
          <w:top w:val="single" w:sz="8" w:space="0" w:color="0F9ED5"/>
          <w:left w:val="single" w:sz="8" w:space="0" w:color="0F9ED5"/>
          <w:bottom w:val="single" w:sz="8" w:space="0" w:color="0F9ED5"/>
          <w:right w:val="single" w:sz="8" w:space="0" w:color="0F9ED5"/>
        </w:tcBorders>
      </w:tcPr>
    </w:tblStylePr>
    <w:tblStylePr w:type="band1Horz">
      <w:tblPr/>
      <w:tcPr>
        <w:tcBorders>
          <w:top w:val="single" w:sz="8" w:space="0" w:color="0F9ED5"/>
          <w:left w:val="single" w:sz="8" w:space="0" w:color="0F9ED5"/>
          <w:bottom w:val="single" w:sz="8" w:space="0" w:color="0F9ED5"/>
          <w:right w:val="single" w:sz="8" w:space="0" w:color="0F9ED5"/>
        </w:tcBorders>
      </w:tcPr>
    </w:tblStylePr>
  </w:style>
  <w:style w:type="table" w:customStyle="1" w:styleId="LightList-Accent55">
    <w:name w:val="Light List - Accent 55"/>
    <w:basedOn w:val="TableNormal"/>
    <w:next w:val="LightList-Accent5"/>
    <w:uiPriority w:val="61"/>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pPr>
        <w:spacing w:before="0" w:after="0" w:line="240" w:lineRule="auto"/>
      </w:pPr>
      <w:rPr>
        <w:b/>
        <w:bCs/>
        <w:color w:val="FFFFFF"/>
      </w:rPr>
      <w:tblPr/>
      <w:tcPr>
        <w:shd w:val="clear" w:color="auto" w:fill="A02B93"/>
      </w:tcPr>
    </w:tblStylePr>
    <w:tblStylePr w:type="lastRow">
      <w:pPr>
        <w:spacing w:before="0" w:after="0" w:line="240" w:lineRule="auto"/>
      </w:pPr>
      <w:rPr>
        <w:b/>
        <w:bCs/>
      </w:rPr>
      <w:tblPr/>
      <w:tcPr>
        <w:tcBorders>
          <w:top w:val="double" w:sz="6" w:space="0" w:color="A02B93"/>
          <w:left w:val="single" w:sz="8" w:space="0" w:color="A02B93"/>
          <w:bottom w:val="single" w:sz="8" w:space="0" w:color="A02B93"/>
          <w:right w:val="single" w:sz="8" w:space="0" w:color="A02B93"/>
        </w:tcBorders>
      </w:tcPr>
    </w:tblStylePr>
    <w:tblStylePr w:type="firstCol">
      <w:rPr>
        <w:b/>
        <w:bCs/>
      </w:rPr>
    </w:tblStylePr>
    <w:tblStylePr w:type="lastCol">
      <w:rPr>
        <w:b/>
        <w:bCs/>
      </w:rPr>
    </w:tblStylePr>
    <w:tblStylePr w:type="band1Vert">
      <w:tblPr/>
      <w:tcPr>
        <w:tcBorders>
          <w:top w:val="single" w:sz="8" w:space="0" w:color="A02B93"/>
          <w:left w:val="single" w:sz="8" w:space="0" w:color="A02B93"/>
          <w:bottom w:val="single" w:sz="8" w:space="0" w:color="A02B93"/>
          <w:right w:val="single" w:sz="8" w:space="0" w:color="A02B93"/>
        </w:tcBorders>
      </w:tcPr>
    </w:tblStylePr>
    <w:tblStylePr w:type="band1Horz">
      <w:tblPr/>
      <w:tcPr>
        <w:tcBorders>
          <w:top w:val="single" w:sz="8" w:space="0" w:color="A02B93"/>
          <w:left w:val="single" w:sz="8" w:space="0" w:color="A02B93"/>
          <w:bottom w:val="single" w:sz="8" w:space="0" w:color="A02B93"/>
          <w:right w:val="single" w:sz="8" w:space="0" w:color="A02B93"/>
        </w:tcBorders>
      </w:tcPr>
    </w:tblStylePr>
  </w:style>
  <w:style w:type="table" w:customStyle="1" w:styleId="LightList-Accent65">
    <w:name w:val="Light List - Accent 65"/>
    <w:basedOn w:val="TableNormal"/>
    <w:next w:val="LightList-Accent6"/>
    <w:uiPriority w:val="61"/>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pPr>
        <w:spacing w:before="0" w:after="0" w:line="240" w:lineRule="auto"/>
      </w:pPr>
      <w:rPr>
        <w:b/>
        <w:bCs/>
        <w:color w:val="FFFFFF"/>
      </w:rPr>
      <w:tblPr/>
      <w:tcPr>
        <w:shd w:val="clear" w:color="auto" w:fill="4EA72E"/>
      </w:tcPr>
    </w:tblStylePr>
    <w:tblStylePr w:type="lastRow">
      <w:pPr>
        <w:spacing w:before="0" w:after="0" w:line="240" w:lineRule="auto"/>
      </w:pPr>
      <w:rPr>
        <w:b/>
        <w:bCs/>
      </w:rPr>
      <w:tblPr/>
      <w:tcPr>
        <w:tcBorders>
          <w:top w:val="double" w:sz="6" w:space="0" w:color="4EA72E"/>
          <w:left w:val="single" w:sz="8" w:space="0" w:color="4EA72E"/>
          <w:bottom w:val="single" w:sz="8" w:space="0" w:color="4EA72E"/>
          <w:right w:val="single" w:sz="8" w:space="0" w:color="4EA72E"/>
        </w:tcBorders>
      </w:tcPr>
    </w:tblStylePr>
    <w:tblStylePr w:type="firstCol">
      <w:rPr>
        <w:b/>
        <w:bCs/>
      </w:rPr>
    </w:tblStylePr>
    <w:tblStylePr w:type="lastCol">
      <w:rPr>
        <w:b/>
        <w:bCs/>
      </w:rPr>
    </w:tblStylePr>
    <w:tblStylePr w:type="band1Vert">
      <w:tblPr/>
      <w:tcPr>
        <w:tcBorders>
          <w:top w:val="single" w:sz="8" w:space="0" w:color="4EA72E"/>
          <w:left w:val="single" w:sz="8" w:space="0" w:color="4EA72E"/>
          <w:bottom w:val="single" w:sz="8" w:space="0" w:color="4EA72E"/>
          <w:right w:val="single" w:sz="8" w:space="0" w:color="4EA72E"/>
        </w:tcBorders>
      </w:tcPr>
    </w:tblStylePr>
    <w:tblStylePr w:type="band1Horz">
      <w:tblPr/>
      <w:tcPr>
        <w:tcBorders>
          <w:top w:val="single" w:sz="8" w:space="0" w:color="4EA72E"/>
          <w:left w:val="single" w:sz="8" w:space="0" w:color="4EA72E"/>
          <w:bottom w:val="single" w:sz="8" w:space="0" w:color="4EA72E"/>
          <w:right w:val="single" w:sz="8" w:space="0" w:color="4EA72E"/>
        </w:tcBorders>
      </w:tcPr>
    </w:tblStylePr>
  </w:style>
  <w:style w:type="table" w:customStyle="1" w:styleId="LightGrid5">
    <w:name w:val="Light Grid5"/>
    <w:basedOn w:val="TableNormal"/>
    <w:next w:val="LightGrid"/>
    <w:uiPriority w:val="62"/>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ptos Display" w:eastAsia="Times New Roman" w:hAnsi="Aptos Display"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5">
    <w:name w:val="Light Grid - Accent 15"/>
    <w:basedOn w:val="TableNormal"/>
    <w:next w:val="LightGrid-Accent1"/>
    <w:uiPriority w:val="62"/>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blStylePr w:type="firstRow">
      <w:pPr>
        <w:spacing w:before="0" w:after="0" w:line="240" w:lineRule="auto"/>
      </w:pPr>
      <w:rPr>
        <w:rFonts w:ascii="Aptos Display" w:eastAsia="Times New Roman" w:hAnsi="Aptos Display" w:cs="Times New Roman"/>
        <w:b/>
        <w:bCs/>
      </w:rPr>
      <w:tblPr/>
      <w:tcPr>
        <w:tcBorders>
          <w:top w:val="single" w:sz="8" w:space="0" w:color="156082"/>
          <w:left w:val="single" w:sz="8" w:space="0" w:color="156082"/>
          <w:bottom w:val="single" w:sz="18" w:space="0" w:color="156082"/>
          <w:right w:val="single" w:sz="8" w:space="0" w:color="156082"/>
          <w:insideH w:val="nil"/>
          <w:insideV w:val="single" w:sz="8" w:space="0" w:color="156082"/>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156082"/>
          <w:left w:val="single" w:sz="8" w:space="0" w:color="156082"/>
          <w:bottom w:val="single" w:sz="8" w:space="0" w:color="156082"/>
          <w:right w:val="single" w:sz="8" w:space="0" w:color="156082"/>
          <w:insideH w:val="nil"/>
          <w:insideV w:val="single" w:sz="8" w:space="0" w:color="156082"/>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156082"/>
          <w:left w:val="single" w:sz="8" w:space="0" w:color="156082"/>
          <w:bottom w:val="single" w:sz="8" w:space="0" w:color="156082"/>
          <w:right w:val="single" w:sz="8" w:space="0" w:color="156082"/>
        </w:tcBorders>
      </w:tcPr>
    </w:tblStylePr>
    <w:tblStylePr w:type="band1Vert">
      <w:tblPr/>
      <w:tcPr>
        <w:tcBorders>
          <w:top w:val="single" w:sz="8" w:space="0" w:color="156082"/>
          <w:left w:val="single" w:sz="8" w:space="0" w:color="156082"/>
          <w:bottom w:val="single" w:sz="8" w:space="0" w:color="156082"/>
          <w:right w:val="single" w:sz="8" w:space="0" w:color="156082"/>
        </w:tcBorders>
        <w:shd w:val="clear" w:color="auto" w:fill="B2DEF2"/>
      </w:tcPr>
    </w:tblStylePr>
    <w:tblStylePr w:type="band1Horz">
      <w:tblPr/>
      <w:tcPr>
        <w:tcBorders>
          <w:top w:val="single" w:sz="8" w:space="0" w:color="156082"/>
          <w:left w:val="single" w:sz="8" w:space="0" w:color="156082"/>
          <w:bottom w:val="single" w:sz="8" w:space="0" w:color="156082"/>
          <w:right w:val="single" w:sz="8" w:space="0" w:color="156082"/>
          <w:insideV w:val="single" w:sz="8" w:space="0" w:color="156082"/>
        </w:tcBorders>
        <w:shd w:val="clear" w:color="auto" w:fill="B2DEF2"/>
      </w:tcPr>
    </w:tblStylePr>
    <w:tblStylePr w:type="band2Horz">
      <w:tblPr/>
      <w:tcPr>
        <w:tcBorders>
          <w:top w:val="single" w:sz="8" w:space="0" w:color="156082"/>
          <w:left w:val="single" w:sz="8" w:space="0" w:color="156082"/>
          <w:bottom w:val="single" w:sz="8" w:space="0" w:color="156082"/>
          <w:right w:val="single" w:sz="8" w:space="0" w:color="156082"/>
          <w:insideV w:val="single" w:sz="8" w:space="0" w:color="156082"/>
        </w:tcBorders>
      </w:tcPr>
    </w:tblStylePr>
  </w:style>
  <w:style w:type="table" w:customStyle="1" w:styleId="LightGrid-Accent25">
    <w:name w:val="Light Grid - Accent 25"/>
    <w:basedOn w:val="TableNormal"/>
    <w:next w:val="LightGrid-Accent2"/>
    <w:uiPriority w:val="62"/>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blStylePr w:type="firstRow">
      <w:pPr>
        <w:spacing w:before="0" w:after="0" w:line="240" w:lineRule="auto"/>
      </w:pPr>
      <w:rPr>
        <w:rFonts w:ascii="Aptos Display" w:eastAsia="Times New Roman" w:hAnsi="Aptos Display" w:cs="Times New Roman"/>
        <w:b/>
        <w:bCs/>
      </w:rPr>
      <w:tblPr/>
      <w:tcPr>
        <w:tcBorders>
          <w:top w:val="single" w:sz="8" w:space="0" w:color="E97132"/>
          <w:left w:val="single" w:sz="8" w:space="0" w:color="E97132"/>
          <w:bottom w:val="single" w:sz="18" w:space="0" w:color="E97132"/>
          <w:right w:val="single" w:sz="8" w:space="0" w:color="E97132"/>
          <w:insideH w:val="nil"/>
          <w:insideV w:val="single" w:sz="8" w:space="0" w:color="E97132"/>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E97132"/>
          <w:left w:val="single" w:sz="8" w:space="0" w:color="E97132"/>
          <w:bottom w:val="single" w:sz="8" w:space="0" w:color="E97132"/>
          <w:right w:val="single" w:sz="8" w:space="0" w:color="E97132"/>
          <w:insideH w:val="nil"/>
          <w:insideV w:val="single" w:sz="8" w:space="0" w:color="E97132"/>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E97132"/>
          <w:left w:val="single" w:sz="8" w:space="0" w:color="E97132"/>
          <w:bottom w:val="single" w:sz="8" w:space="0" w:color="E97132"/>
          <w:right w:val="single" w:sz="8" w:space="0" w:color="E97132"/>
        </w:tcBorders>
      </w:tcPr>
    </w:tblStylePr>
    <w:tblStylePr w:type="band1Vert">
      <w:tblPr/>
      <w:tcPr>
        <w:tcBorders>
          <w:top w:val="single" w:sz="8" w:space="0" w:color="E97132"/>
          <w:left w:val="single" w:sz="8" w:space="0" w:color="E97132"/>
          <w:bottom w:val="single" w:sz="8" w:space="0" w:color="E97132"/>
          <w:right w:val="single" w:sz="8" w:space="0" w:color="E97132"/>
        </w:tcBorders>
        <w:shd w:val="clear" w:color="auto" w:fill="F9DBCC"/>
      </w:tcPr>
    </w:tblStylePr>
    <w:tblStylePr w:type="band1Horz">
      <w:tblPr/>
      <w:tcPr>
        <w:tcBorders>
          <w:top w:val="single" w:sz="8" w:space="0" w:color="E97132"/>
          <w:left w:val="single" w:sz="8" w:space="0" w:color="E97132"/>
          <w:bottom w:val="single" w:sz="8" w:space="0" w:color="E97132"/>
          <w:right w:val="single" w:sz="8" w:space="0" w:color="E97132"/>
          <w:insideV w:val="single" w:sz="8" w:space="0" w:color="E97132"/>
        </w:tcBorders>
        <w:shd w:val="clear" w:color="auto" w:fill="F9DBCC"/>
      </w:tcPr>
    </w:tblStylePr>
    <w:tblStylePr w:type="band2Horz">
      <w:tblPr/>
      <w:tcPr>
        <w:tcBorders>
          <w:top w:val="single" w:sz="8" w:space="0" w:color="E97132"/>
          <w:left w:val="single" w:sz="8" w:space="0" w:color="E97132"/>
          <w:bottom w:val="single" w:sz="8" w:space="0" w:color="E97132"/>
          <w:right w:val="single" w:sz="8" w:space="0" w:color="E97132"/>
          <w:insideV w:val="single" w:sz="8" w:space="0" w:color="E97132"/>
        </w:tcBorders>
      </w:tcPr>
    </w:tblStylePr>
  </w:style>
  <w:style w:type="table" w:customStyle="1" w:styleId="LightGrid-Accent35">
    <w:name w:val="Light Grid - Accent 35"/>
    <w:basedOn w:val="TableNormal"/>
    <w:next w:val="LightGrid-Accent3"/>
    <w:uiPriority w:val="62"/>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blStylePr w:type="firstRow">
      <w:pPr>
        <w:spacing w:before="0" w:after="0" w:line="240" w:lineRule="auto"/>
      </w:pPr>
      <w:rPr>
        <w:rFonts w:ascii="Aptos Display" w:eastAsia="Times New Roman" w:hAnsi="Aptos Display" w:cs="Times New Roman"/>
        <w:b/>
        <w:bCs/>
      </w:rPr>
      <w:tblPr/>
      <w:tcPr>
        <w:tcBorders>
          <w:top w:val="single" w:sz="8" w:space="0" w:color="196B24"/>
          <w:left w:val="single" w:sz="8" w:space="0" w:color="196B24"/>
          <w:bottom w:val="single" w:sz="18" w:space="0" w:color="196B24"/>
          <w:right w:val="single" w:sz="8" w:space="0" w:color="196B24"/>
          <w:insideH w:val="nil"/>
          <w:insideV w:val="single" w:sz="8" w:space="0" w:color="196B24"/>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196B24"/>
          <w:left w:val="single" w:sz="8" w:space="0" w:color="196B24"/>
          <w:bottom w:val="single" w:sz="8" w:space="0" w:color="196B24"/>
          <w:right w:val="single" w:sz="8" w:space="0" w:color="196B24"/>
          <w:insideH w:val="nil"/>
          <w:insideV w:val="single" w:sz="8" w:space="0" w:color="196B24"/>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196B24"/>
          <w:left w:val="single" w:sz="8" w:space="0" w:color="196B24"/>
          <w:bottom w:val="single" w:sz="8" w:space="0" w:color="196B24"/>
          <w:right w:val="single" w:sz="8" w:space="0" w:color="196B24"/>
        </w:tcBorders>
      </w:tcPr>
    </w:tblStylePr>
    <w:tblStylePr w:type="band1Vert">
      <w:tblPr/>
      <w:tcPr>
        <w:tcBorders>
          <w:top w:val="single" w:sz="8" w:space="0" w:color="196B24"/>
          <w:left w:val="single" w:sz="8" w:space="0" w:color="196B24"/>
          <w:bottom w:val="single" w:sz="8" w:space="0" w:color="196B24"/>
          <w:right w:val="single" w:sz="8" w:space="0" w:color="196B24"/>
        </w:tcBorders>
        <w:shd w:val="clear" w:color="auto" w:fill="B3EDBA"/>
      </w:tcPr>
    </w:tblStylePr>
    <w:tblStylePr w:type="band1Horz">
      <w:tblPr/>
      <w:tcPr>
        <w:tcBorders>
          <w:top w:val="single" w:sz="8" w:space="0" w:color="196B24"/>
          <w:left w:val="single" w:sz="8" w:space="0" w:color="196B24"/>
          <w:bottom w:val="single" w:sz="8" w:space="0" w:color="196B24"/>
          <w:right w:val="single" w:sz="8" w:space="0" w:color="196B24"/>
          <w:insideV w:val="single" w:sz="8" w:space="0" w:color="196B24"/>
        </w:tcBorders>
        <w:shd w:val="clear" w:color="auto" w:fill="B3EDBA"/>
      </w:tcPr>
    </w:tblStylePr>
    <w:tblStylePr w:type="band2Horz">
      <w:tblPr/>
      <w:tcPr>
        <w:tcBorders>
          <w:top w:val="single" w:sz="8" w:space="0" w:color="196B24"/>
          <w:left w:val="single" w:sz="8" w:space="0" w:color="196B24"/>
          <w:bottom w:val="single" w:sz="8" w:space="0" w:color="196B24"/>
          <w:right w:val="single" w:sz="8" w:space="0" w:color="196B24"/>
          <w:insideV w:val="single" w:sz="8" w:space="0" w:color="196B24"/>
        </w:tcBorders>
      </w:tcPr>
    </w:tblStylePr>
  </w:style>
  <w:style w:type="table" w:customStyle="1" w:styleId="LightGrid-Accent45">
    <w:name w:val="Light Grid - Accent 45"/>
    <w:basedOn w:val="TableNormal"/>
    <w:next w:val="LightGrid-Accent4"/>
    <w:uiPriority w:val="62"/>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blStylePr w:type="firstRow">
      <w:pPr>
        <w:spacing w:before="0" w:after="0" w:line="240" w:lineRule="auto"/>
      </w:pPr>
      <w:rPr>
        <w:rFonts w:ascii="Aptos Display" w:eastAsia="Times New Roman" w:hAnsi="Aptos Display" w:cs="Times New Roman"/>
        <w:b/>
        <w:bCs/>
      </w:rPr>
      <w:tblPr/>
      <w:tcPr>
        <w:tcBorders>
          <w:top w:val="single" w:sz="8" w:space="0" w:color="0F9ED5"/>
          <w:left w:val="single" w:sz="8" w:space="0" w:color="0F9ED5"/>
          <w:bottom w:val="single" w:sz="18" w:space="0" w:color="0F9ED5"/>
          <w:right w:val="single" w:sz="8" w:space="0" w:color="0F9ED5"/>
          <w:insideH w:val="nil"/>
          <w:insideV w:val="single" w:sz="8" w:space="0" w:color="0F9ED5"/>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0F9ED5"/>
          <w:left w:val="single" w:sz="8" w:space="0" w:color="0F9ED5"/>
          <w:bottom w:val="single" w:sz="8" w:space="0" w:color="0F9ED5"/>
          <w:right w:val="single" w:sz="8" w:space="0" w:color="0F9ED5"/>
          <w:insideH w:val="nil"/>
          <w:insideV w:val="single" w:sz="8" w:space="0" w:color="0F9ED5"/>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0F9ED5"/>
          <w:left w:val="single" w:sz="8" w:space="0" w:color="0F9ED5"/>
          <w:bottom w:val="single" w:sz="8" w:space="0" w:color="0F9ED5"/>
          <w:right w:val="single" w:sz="8" w:space="0" w:color="0F9ED5"/>
        </w:tcBorders>
      </w:tcPr>
    </w:tblStylePr>
    <w:tblStylePr w:type="band1Vert">
      <w:tblPr/>
      <w:tcPr>
        <w:tcBorders>
          <w:top w:val="single" w:sz="8" w:space="0" w:color="0F9ED5"/>
          <w:left w:val="single" w:sz="8" w:space="0" w:color="0F9ED5"/>
          <w:bottom w:val="single" w:sz="8" w:space="0" w:color="0F9ED5"/>
          <w:right w:val="single" w:sz="8" w:space="0" w:color="0F9ED5"/>
        </w:tcBorders>
        <w:shd w:val="clear" w:color="auto" w:fill="BDE9FA"/>
      </w:tcPr>
    </w:tblStylePr>
    <w:tblStylePr w:type="band1Horz">
      <w:tblPr/>
      <w:tcPr>
        <w:tcBorders>
          <w:top w:val="single" w:sz="8" w:space="0" w:color="0F9ED5"/>
          <w:left w:val="single" w:sz="8" w:space="0" w:color="0F9ED5"/>
          <w:bottom w:val="single" w:sz="8" w:space="0" w:color="0F9ED5"/>
          <w:right w:val="single" w:sz="8" w:space="0" w:color="0F9ED5"/>
          <w:insideV w:val="single" w:sz="8" w:space="0" w:color="0F9ED5"/>
        </w:tcBorders>
        <w:shd w:val="clear" w:color="auto" w:fill="BDE9FA"/>
      </w:tcPr>
    </w:tblStylePr>
    <w:tblStylePr w:type="band2Horz">
      <w:tblPr/>
      <w:tcPr>
        <w:tcBorders>
          <w:top w:val="single" w:sz="8" w:space="0" w:color="0F9ED5"/>
          <w:left w:val="single" w:sz="8" w:space="0" w:color="0F9ED5"/>
          <w:bottom w:val="single" w:sz="8" w:space="0" w:color="0F9ED5"/>
          <w:right w:val="single" w:sz="8" w:space="0" w:color="0F9ED5"/>
          <w:insideV w:val="single" w:sz="8" w:space="0" w:color="0F9ED5"/>
        </w:tcBorders>
      </w:tcPr>
    </w:tblStylePr>
  </w:style>
  <w:style w:type="table" w:customStyle="1" w:styleId="LightGrid-Accent55">
    <w:name w:val="Light Grid - Accent 55"/>
    <w:basedOn w:val="TableNormal"/>
    <w:next w:val="LightGrid-Accent5"/>
    <w:uiPriority w:val="62"/>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blStylePr w:type="firstRow">
      <w:pPr>
        <w:spacing w:before="0" w:after="0" w:line="240" w:lineRule="auto"/>
      </w:pPr>
      <w:rPr>
        <w:rFonts w:ascii="Aptos Display" w:eastAsia="Times New Roman" w:hAnsi="Aptos Display" w:cs="Times New Roman"/>
        <w:b/>
        <w:bCs/>
      </w:rPr>
      <w:tblPr/>
      <w:tcPr>
        <w:tcBorders>
          <w:top w:val="single" w:sz="8" w:space="0" w:color="A02B93"/>
          <w:left w:val="single" w:sz="8" w:space="0" w:color="A02B93"/>
          <w:bottom w:val="single" w:sz="18" w:space="0" w:color="A02B93"/>
          <w:right w:val="single" w:sz="8" w:space="0" w:color="A02B93"/>
          <w:insideH w:val="nil"/>
          <w:insideV w:val="single" w:sz="8" w:space="0" w:color="A02B93"/>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A02B93"/>
          <w:left w:val="single" w:sz="8" w:space="0" w:color="A02B93"/>
          <w:bottom w:val="single" w:sz="8" w:space="0" w:color="A02B93"/>
          <w:right w:val="single" w:sz="8" w:space="0" w:color="A02B93"/>
          <w:insideH w:val="nil"/>
          <w:insideV w:val="single" w:sz="8" w:space="0" w:color="A02B93"/>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A02B93"/>
          <w:left w:val="single" w:sz="8" w:space="0" w:color="A02B93"/>
          <w:bottom w:val="single" w:sz="8" w:space="0" w:color="A02B93"/>
          <w:right w:val="single" w:sz="8" w:space="0" w:color="A02B93"/>
        </w:tcBorders>
      </w:tcPr>
    </w:tblStylePr>
    <w:tblStylePr w:type="band1Vert">
      <w:tblPr/>
      <w:tcPr>
        <w:tcBorders>
          <w:top w:val="single" w:sz="8" w:space="0" w:color="A02B93"/>
          <w:left w:val="single" w:sz="8" w:space="0" w:color="A02B93"/>
          <w:bottom w:val="single" w:sz="8" w:space="0" w:color="A02B93"/>
          <w:right w:val="single" w:sz="8" w:space="0" w:color="A02B93"/>
        </w:tcBorders>
        <w:shd w:val="clear" w:color="auto" w:fill="EFC3E9"/>
      </w:tcPr>
    </w:tblStylePr>
    <w:tblStylePr w:type="band1Horz">
      <w:tblPr/>
      <w:tcPr>
        <w:tcBorders>
          <w:top w:val="single" w:sz="8" w:space="0" w:color="A02B93"/>
          <w:left w:val="single" w:sz="8" w:space="0" w:color="A02B93"/>
          <w:bottom w:val="single" w:sz="8" w:space="0" w:color="A02B93"/>
          <w:right w:val="single" w:sz="8" w:space="0" w:color="A02B93"/>
          <w:insideV w:val="single" w:sz="8" w:space="0" w:color="A02B93"/>
        </w:tcBorders>
        <w:shd w:val="clear" w:color="auto" w:fill="EFC3E9"/>
      </w:tcPr>
    </w:tblStylePr>
    <w:tblStylePr w:type="band2Horz">
      <w:tblPr/>
      <w:tcPr>
        <w:tcBorders>
          <w:top w:val="single" w:sz="8" w:space="0" w:color="A02B93"/>
          <w:left w:val="single" w:sz="8" w:space="0" w:color="A02B93"/>
          <w:bottom w:val="single" w:sz="8" w:space="0" w:color="A02B93"/>
          <w:right w:val="single" w:sz="8" w:space="0" w:color="A02B93"/>
          <w:insideV w:val="single" w:sz="8" w:space="0" w:color="A02B93"/>
        </w:tcBorders>
      </w:tcPr>
    </w:tblStylePr>
  </w:style>
  <w:style w:type="table" w:customStyle="1" w:styleId="LightGrid-Accent65">
    <w:name w:val="Light Grid - Accent 65"/>
    <w:basedOn w:val="TableNormal"/>
    <w:next w:val="LightGrid-Accent6"/>
    <w:uiPriority w:val="62"/>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blStylePr w:type="firstRow">
      <w:pPr>
        <w:spacing w:before="0" w:after="0" w:line="240" w:lineRule="auto"/>
      </w:pPr>
      <w:rPr>
        <w:rFonts w:ascii="Aptos Display" w:eastAsia="Times New Roman" w:hAnsi="Aptos Display" w:cs="Times New Roman"/>
        <w:b/>
        <w:bCs/>
      </w:rPr>
      <w:tblPr/>
      <w:tcPr>
        <w:tcBorders>
          <w:top w:val="single" w:sz="8" w:space="0" w:color="4EA72E"/>
          <w:left w:val="single" w:sz="8" w:space="0" w:color="4EA72E"/>
          <w:bottom w:val="single" w:sz="18" w:space="0" w:color="4EA72E"/>
          <w:right w:val="single" w:sz="8" w:space="0" w:color="4EA72E"/>
          <w:insideH w:val="nil"/>
          <w:insideV w:val="single" w:sz="8" w:space="0" w:color="4EA72E"/>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4EA72E"/>
          <w:left w:val="single" w:sz="8" w:space="0" w:color="4EA72E"/>
          <w:bottom w:val="single" w:sz="8" w:space="0" w:color="4EA72E"/>
          <w:right w:val="single" w:sz="8" w:space="0" w:color="4EA72E"/>
          <w:insideH w:val="nil"/>
          <w:insideV w:val="single" w:sz="8" w:space="0" w:color="4EA72E"/>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4EA72E"/>
          <w:left w:val="single" w:sz="8" w:space="0" w:color="4EA72E"/>
          <w:bottom w:val="single" w:sz="8" w:space="0" w:color="4EA72E"/>
          <w:right w:val="single" w:sz="8" w:space="0" w:color="4EA72E"/>
        </w:tcBorders>
      </w:tcPr>
    </w:tblStylePr>
    <w:tblStylePr w:type="band1Vert">
      <w:tblPr/>
      <w:tcPr>
        <w:tcBorders>
          <w:top w:val="single" w:sz="8" w:space="0" w:color="4EA72E"/>
          <w:left w:val="single" w:sz="8" w:space="0" w:color="4EA72E"/>
          <w:bottom w:val="single" w:sz="8" w:space="0" w:color="4EA72E"/>
          <w:right w:val="single" w:sz="8" w:space="0" w:color="4EA72E"/>
        </w:tcBorders>
        <w:shd w:val="clear" w:color="auto" w:fill="D0EFC5"/>
      </w:tcPr>
    </w:tblStylePr>
    <w:tblStylePr w:type="band1Horz">
      <w:tblPr/>
      <w:tcPr>
        <w:tcBorders>
          <w:top w:val="single" w:sz="8" w:space="0" w:color="4EA72E"/>
          <w:left w:val="single" w:sz="8" w:space="0" w:color="4EA72E"/>
          <w:bottom w:val="single" w:sz="8" w:space="0" w:color="4EA72E"/>
          <w:right w:val="single" w:sz="8" w:space="0" w:color="4EA72E"/>
          <w:insideV w:val="single" w:sz="8" w:space="0" w:color="4EA72E"/>
        </w:tcBorders>
        <w:shd w:val="clear" w:color="auto" w:fill="D0EFC5"/>
      </w:tcPr>
    </w:tblStylePr>
    <w:tblStylePr w:type="band2Horz">
      <w:tblPr/>
      <w:tcPr>
        <w:tcBorders>
          <w:top w:val="single" w:sz="8" w:space="0" w:color="4EA72E"/>
          <w:left w:val="single" w:sz="8" w:space="0" w:color="4EA72E"/>
          <w:bottom w:val="single" w:sz="8" w:space="0" w:color="4EA72E"/>
          <w:right w:val="single" w:sz="8" w:space="0" w:color="4EA72E"/>
          <w:insideV w:val="single" w:sz="8" w:space="0" w:color="4EA72E"/>
        </w:tcBorders>
      </w:tcPr>
    </w:tblStylePr>
  </w:style>
  <w:style w:type="table" w:customStyle="1" w:styleId="MediumShading15">
    <w:name w:val="Medium Shading 15"/>
    <w:basedOn w:val="TableNormal"/>
    <w:next w:val="MediumShading1"/>
    <w:uiPriority w:val="63"/>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5">
    <w:name w:val="Medium Shading 1 - Accent 15"/>
    <w:basedOn w:val="TableNormal"/>
    <w:next w:val="MediumShading1-Accent1"/>
    <w:uiPriority w:val="63"/>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tblBorders>
    </w:tblPr>
    <w:tblStylePr w:type="firstRow">
      <w:pPr>
        <w:spacing w:before="0" w:after="0" w:line="240" w:lineRule="auto"/>
      </w:pPr>
      <w:rPr>
        <w:b/>
        <w:bCs/>
        <w:color w:val="FFFFFF"/>
      </w:rPr>
      <w:tblPr/>
      <w:tcPr>
        <w:tcBorders>
          <w:top w:val="single" w:sz="8" w:space="0" w:color="2198CF"/>
          <w:left w:val="single" w:sz="8" w:space="0" w:color="2198CF"/>
          <w:bottom w:val="single" w:sz="8" w:space="0" w:color="2198CF"/>
          <w:right w:val="single" w:sz="8" w:space="0" w:color="2198CF"/>
          <w:insideH w:val="nil"/>
          <w:insideV w:val="nil"/>
        </w:tcBorders>
        <w:shd w:val="clear" w:color="auto" w:fill="156082"/>
      </w:tcPr>
    </w:tblStylePr>
    <w:tblStylePr w:type="lastRow">
      <w:pPr>
        <w:spacing w:before="0" w:after="0" w:line="240" w:lineRule="auto"/>
      </w:pPr>
      <w:rPr>
        <w:b/>
        <w:bCs/>
      </w:rPr>
      <w:tblPr/>
      <w:tcPr>
        <w:tcBorders>
          <w:top w:val="double" w:sz="6" w:space="0" w:color="2198CF"/>
          <w:left w:val="single" w:sz="8" w:space="0" w:color="2198CF"/>
          <w:bottom w:val="single" w:sz="8" w:space="0" w:color="2198CF"/>
          <w:right w:val="single" w:sz="8" w:space="0" w:color="2198CF"/>
          <w:insideH w:val="nil"/>
          <w:insideV w:val="nil"/>
        </w:tcBorders>
      </w:tcPr>
    </w:tblStylePr>
    <w:tblStylePr w:type="firstCol">
      <w:rPr>
        <w:b/>
        <w:bCs/>
      </w:rPr>
    </w:tblStylePr>
    <w:tblStylePr w:type="lastCol">
      <w:rPr>
        <w:b/>
        <w:bCs/>
      </w:rPr>
    </w:tblStylePr>
    <w:tblStylePr w:type="band1Vert">
      <w:tblPr/>
      <w:tcPr>
        <w:shd w:val="clear" w:color="auto" w:fill="B2DEF2"/>
      </w:tcPr>
    </w:tblStylePr>
    <w:tblStylePr w:type="band1Horz">
      <w:tblPr/>
      <w:tcPr>
        <w:tcBorders>
          <w:insideH w:val="nil"/>
          <w:insideV w:val="nil"/>
        </w:tcBorders>
        <w:shd w:val="clear" w:color="auto" w:fill="B2DEF2"/>
      </w:tcPr>
    </w:tblStylePr>
    <w:tblStylePr w:type="band2Horz">
      <w:tblPr/>
      <w:tcPr>
        <w:tcBorders>
          <w:insideH w:val="nil"/>
          <w:insideV w:val="nil"/>
        </w:tcBorders>
      </w:tcPr>
    </w:tblStylePr>
  </w:style>
  <w:style w:type="table" w:customStyle="1" w:styleId="MediumShading1-Accent25">
    <w:name w:val="Medium Shading 1 - Accent 25"/>
    <w:basedOn w:val="TableNormal"/>
    <w:next w:val="MediumShading1-Accent2"/>
    <w:uiPriority w:val="63"/>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tblBorders>
    </w:tblPr>
    <w:tblStylePr w:type="firstRow">
      <w:pPr>
        <w:spacing w:before="0" w:after="0" w:line="240" w:lineRule="auto"/>
      </w:pPr>
      <w:rPr>
        <w:b/>
        <w:bCs/>
        <w:color w:val="FFFFFF"/>
      </w:rPr>
      <w:tblPr/>
      <w:tcPr>
        <w:tcBorders>
          <w:top w:val="single" w:sz="8" w:space="0" w:color="EE9465"/>
          <w:left w:val="single" w:sz="8" w:space="0" w:color="EE9465"/>
          <w:bottom w:val="single" w:sz="8" w:space="0" w:color="EE9465"/>
          <w:right w:val="single" w:sz="8" w:space="0" w:color="EE9465"/>
          <w:insideH w:val="nil"/>
          <w:insideV w:val="nil"/>
        </w:tcBorders>
        <w:shd w:val="clear" w:color="auto" w:fill="E97132"/>
      </w:tcPr>
    </w:tblStylePr>
    <w:tblStylePr w:type="lastRow">
      <w:pPr>
        <w:spacing w:before="0" w:after="0" w:line="240" w:lineRule="auto"/>
      </w:pPr>
      <w:rPr>
        <w:b/>
        <w:bCs/>
      </w:rPr>
      <w:tblPr/>
      <w:tcPr>
        <w:tcBorders>
          <w:top w:val="double" w:sz="6" w:space="0" w:color="EE9465"/>
          <w:left w:val="single" w:sz="8" w:space="0" w:color="EE9465"/>
          <w:bottom w:val="single" w:sz="8" w:space="0" w:color="EE9465"/>
          <w:right w:val="single" w:sz="8" w:space="0" w:color="EE9465"/>
          <w:insideH w:val="nil"/>
          <w:insideV w:val="nil"/>
        </w:tcBorders>
      </w:tcPr>
    </w:tblStylePr>
    <w:tblStylePr w:type="firstCol">
      <w:rPr>
        <w:b/>
        <w:bCs/>
      </w:rPr>
    </w:tblStylePr>
    <w:tblStylePr w:type="lastCol">
      <w:rPr>
        <w:b/>
        <w:bCs/>
      </w:rPr>
    </w:tblStylePr>
    <w:tblStylePr w:type="band1Vert">
      <w:tblPr/>
      <w:tcPr>
        <w:shd w:val="clear" w:color="auto" w:fill="F9DBCC"/>
      </w:tcPr>
    </w:tblStylePr>
    <w:tblStylePr w:type="band1Horz">
      <w:tblPr/>
      <w:tcPr>
        <w:tcBorders>
          <w:insideH w:val="nil"/>
          <w:insideV w:val="nil"/>
        </w:tcBorders>
        <w:shd w:val="clear" w:color="auto" w:fill="F9DBCC"/>
      </w:tcPr>
    </w:tblStylePr>
    <w:tblStylePr w:type="band2Horz">
      <w:tblPr/>
      <w:tcPr>
        <w:tcBorders>
          <w:insideH w:val="nil"/>
          <w:insideV w:val="nil"/>
        </w:tcBorders>
      </w:tcPr>
    </w:tblStylePr>
  </w:style>
  <w:style w:type="table" w:customStyle="1" w:styleId="MediumShading1-Accent35">
    <w:name w:val="Medium Shading 1 - Accent 35"/>
    <w:basedOn w:val="TableNormal"/>
    <w:next w:val="MediumShading1-Accent3"/>
    <w:uiPriority w:val="63"/>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tblBorders>
    </w:tblPr>
    <w:tblStylePr w:type="firstRow">
      <w:pPr>
        <w:spacing w:before="0" w:after="0" w:line="240" w:lineRule="auto"/>
      </w:pPr>
      <w:rPr>
        <w:b/>
        <w:bCs/>
        <w:color w:val="FFFFFF"/>
      </w:rPr>
      <w:tblPr/>
      <w:tcPr>
        <w:tcBorders>
          <w:top w:val="single" w:sz="8" w:space="0" w:color="2BB73D"/>
          <w:left w:val="single" w:sz="8" w:space="0" w:color="2BB73D"/>
          <w:bottom w:val="single" w:sz="8" w:space="0" w:color="2BB73D"/>
          <w:right w:val="single" w:sz="8" w:space="0" w:color="2BB73D"/>
          <w:insideH w:val="nil"/>
          <w:insideV w:val="nil"/>
        </w:tcBorders>
        <w:shd w:val="clear" w:color="auto" w:fill="196B24"/>
      </w:tcPr>
    </w:tblStylePr>
    <w:tblStylePr w:type="lastRow">
      <w:pPr>
        <w:spacing w:before="0" w:after="0" w:line="240" w:lineRule="auto"/>
      </w:pPr>
      <w:rPr>
        <w:b/>
        <w:bCs/>
      </w:rPr>
      <w:tblPr/>
      <w:tcPr>
        <w:tcBorders>
          <w:top w:val="double" w:sz="6" w:space="0" w:color="2BB73D"/>
          <w:left w:val="single" w:sz="8" w:space="0" w:color="2BB73D"/>
          <w:bottom w:val="single" w:sz="8" w:space="0" w:color="2BB73D"/>
          <w:right w:val="single" w:sz="8" w:space="0" w:color="2BB73D"/>
          <w:insideH w:val="nil"/>
          <w:insideV w:val="nil"/>
        </w:tcBorders>
      </w:tcPr>
    </w:tblStylePr>
    <w:tblStylePr w:type="firstCol">
      <w:rPr>
        <w:b/>
        <w:bCs/>
      </w:rPr>
    </w:tblStylePr>
    <w:tblStylePr w:type="lastCol">
      <w:rPr>
        <w:b/>
        <w:bCs/>
      </w:rPr>
    </w:tblStylePr>
    <w:tblStylePr w:type="band1Vert">
      <w:tblPr/>
      <w:tcPr>
        <w:shd w:val="clear" w:color="auto" w:fill="B3EDBA"/>
      </w:tcPr>
    </w:tblStylePr>
    <w:tblStylePr w:type="band1Horz">
      <w:tblPr/>
      <w:tcPr>
        <w:tcBorders>
          <w:insideH w:val="nil"/>
          <w:insideV w:val="nil"/>
        </w:tcBorders>
        <w:shd w:val="clear" w:color="auto" w:fill="B3EDBA"/>
      </w:tcPr>
    </w:tblStylePr>
    <w:tblStylePr w:type="band2Horz">
      <w:tblPr/>
      <w:tcPr>
        <w:tcBorders>
          <w:insideH w:val="nil"/>
          <w:insideV w:val="nil"/>
        </w:tcBorders>
      </w:tcPr>
    </w:tblStylePr>
  </w:style>
  <w:style w:type="table" w:customStyle="1" w:styleId="MediumShading1-Accent45">
    <w:name w:val="Medium Shading 1 - Accent 45"/>
    <w:basedOn w:val="TableNormal"/>
    <w:next w:val="MediumShading1-Accent4"/>
    <w:uiPriority w:val="63"/>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tblBorders>
    </w:tblPr>
    <w:tblStylePr w:type="firstRow">
      <w:pPr>
        <w:spacing w:before="0" w:after="0" w:line="240" w:lineRule="auto"/>
      </w:pPr>
      <w:rPr>
        <w:b/>
        <w:bCs/>
        <w:color w:val="FFFFFF"/>
      </w:rPr>
      <w:tblPr/>
      <w:tcPr>
        <w:tcBorders>
          <w:top w:val="single" w:sz="8" w:space="0" w:color="39BEF1"/>
          <w:left w:val="single" w:sz="8" w:space="0" w:color="39BEF1"/>
          <w:bottom w:val="single" w:sz="8" w:space="0" w:color="39BEF1"/>
          <w:right w:val="single" w:sz="8" w:space="0" w:color="39BEF1"/>
          <w:insideH w:val="nil"/>
          <w:insideV w:val="nil"/>
        </w:tcBorders>
        <w:shd w:val="clear" w:color="auto" w:fill="0F9ED5"/>
      </w:tcPr>
    </w:tblStylePr>
    <w:tblStylePr w:type="lastRow">
      <w:pPr>
        <w:spacing w:before="0" w:after="0" w:line="240" w:lineRule="auto"/>
      </w:pPr>
      <w:rPr>
        <w:b/>
        <w:bCs/>
      </w:rPr>
      <w:tblPr/>
      <w:tcPr>
        <w:tcBorders>
          <w:top w:val="double" w:sz="6" w:space="0" w:color="39BEF1"/>
          <w:left w:val="single" w:sz="8" w:space="0" w:color="39BEF1"/>
          <w:bottom w:val="single" w:sz="8" w:space="0" w:color="39BEF1"/>
          <w:right w:val="single" w:sz="8" w:space="0" w:color="39BEF1"/>
          <w:insideH w:val="nil"/>
          <w:insideV w:val="nil"/>
        </w:tcBorders>
      </w:tcPr>
    </w:tblStylePr>
    <w:tblStylePr w:type="firstCol">
      <w:rPr>
        <w:b/>
        <w:bCs/>
      </w:rPr>
    </w:tblStylePr>
    <w:tblStylePr w:type="lastCol">
      <w:rPr>
        <w:b/>
        <w:bCs/>
      </w:rPr>
    </w:tblStylePr>
    <w:tblStylePr w:type="band1Vert">
      <w:tblPr/>
      <w:tcPr>
        <w:shd w:val="clear" w:color="auto" w:fill="BDE9FA"/>
      </w:tcPr>
    </w:tblStylePr>
    <w:tblStylePr w:type="band1Horz">
      <w:tblPr/>
      <w:tcPr>
        <w:tcBorders>
          <w:insideH w:val="nil"/>
          <w:insideV w:val="nil"/>
        </w:tcBorders>
        <w:shd w:val="clear" w:color="auto" w:fill="BDE9FA"/>
      </w:tcPr>
    </w:tblStylePr>
    <w:tblStylePr w:type="band2Horz">
      <w:tblPr/>
      <w:tcPr>
        <w:tcBorders>
          <w:insideH w:val="nil"/>
          <w:insideV w:val="nil"/>
        </w:tcBorders>
      </w:tcPr>
    </w:tblStylePr>
  </w:style>
  <w:style w:type="table" w:customStyle="1" w:styleId="MediumShading1-Accent55">
    <w:name w:val="Medium Shading 1 - Accent 55"/>
    <w:basedOn w:val="TableNormal"/>
    <w:next w:val="MediumShading1-Accent5"/>
    <w:uiPriority w:val="63"/>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tblBorders>
    </w:tblPr>
    <w:tblStylePr w:type="firstRow">
      <w:pPr>
        <w:spacing w:before="0" w:after="0" w:line="240" w:lineRule="auto"/>
      </w:pPr>
      <w:rPr>
        <w:b/>
        <w:bCs/>
        <w:color w:val="FFFFFF"/>
      </w:rPr>
      <w:tblPr/>
      <w:tcPr>
        <w:tcBorders>
          <w:top w:val="single" w:sz="8" w:space="0" w:color="CE49BF"/>
          <w:left w:val="single" w:sz="8" w:space="0" w:color="CE49BF"/>
          <w:bottom w:val="single" w:sz="8" w:space="0" w:color="CE49BF"/>
          <w:right w:val="single" w:sz="8" w:space="0" w:color="CE49BF"/>
          <w:insideH w:val="nil"/>
          <w:insideV w:val="nil"/>
        </w:tcBorders>
        <w:shd w:val="clear" w:color="auto" w:fill="A02B93"/>
      </w:tcPr>
    </w:tblStylePr>
    <w:tblStylePr w:type="lastRow">
      <w:pPr>
        <w:spacing w:before="0" w:after="0" w:line="240" w:lineRule="auto"/>
      </w:pPr>
      <w:rPr>
        <w:b/>
        <w:bCs/>
      </w:rPr>
      <w:tblPr/>
      <w:tcPr>
        <w:tcBorders>
          <w:top w:val="double" w:sz="6" w:space="0" w:color="CE49BF"/>
          <w:left w:val="single" w:sz="8" w:space="0" w:color="CE49BF"/>
          <w:bottom w:val="single" w:sz="8" w:space="0" w:color="CE49BF"/>
          <w:right w:val="single" w:sz="8" w:space="0" w:color="CE49BF"/>
          <w:insideH w:val="nil"/>
          <w:insideV w:val="nil"/>
        </w:tcBorders>
      </w:tcPr>
    </w:tblStylePr>
    <w:tblStylePr w:type="firstCol">
      <w:rPr>
        <w:b/>
        <w:bCs/>
      </w:rPr>
    </w:tblStylePr>
    <w:tblStylePr w:type="lastCol">
      <w:rPr>
        <w:b/>
        <w:bCs/>
      </w:rPr>
    </w:tblStylePr>
    <w:tblStylePr w:type="band1Vert">
      <w:tblPr/>
      <w:tcPr>
        <w:shd w:val="clear" w:color="auto" w:fill="EFC3E9"/>
      </w:tcPr>
    </w:tblStylePr>
    <w:tblStylePr w:type="band1Horz">
      <w:tblPr/>
      <w:tcPr>
        <w:tcBorders>
          <w:insideH w:val="nil"/>
          <w:insideV w:val="nil"/>
        </w:tcBorders>
        <w:shd w:val="clear" w:color="auto" w:fill="EFC3E9"/>
      </w:tcPr>
    </w:tblStylePr>
    <w:tblStylePr w:type="band2Horz">
      <w:tblPr/>
      <w:tcPr>
        <w:tcBorders>
          <w:insideH w:val="nil"/>
          <w:insideV w:val="nil"/>
        </w:tcBorders>
      </w:tcPr>
    </w:tblStylePr>
  </w:style>
  <w:style w:type="table" w:customStyle="1" w:styleId="MediumShading1-Accent65">
    <w:name w:val="Medium Shading 1 - Accent 65"/>
    <w:basedOn w:val="TableNormal"/>
    <w:next w:val="MediumShading1-Accent6"/>
    <w:uiPriority w:val="63"/>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tblBorders>
    </w:tblPr>
    <w:tblStylePr w:type="firstRow">
      <w:pPr>
        <w:spacing w:before="0" w:after="0" w:line="240" w:lineRule="auto"/>
      </w:pPr>
      <w:rPr>
        <w:b/>
        <w:bCs/>
        <w:color w:val="FFFFFF"/>
      </w:rPr>
      <w:tblPr/>
      <w:tcPr>
        <w:tcBorders>
          <w:top w:val="single" w:sz="8" w:space="0" w:color="71CF50"/>
          <w:left w:val="single" w:sz="8" w:space="0" w:color="71CF50"/>
          <w:bottom w:val="single" w:sz="8" w:space="0" w:color="71CF50"/>
          <w:right w:val="single" w:sz="8" w:space="0" w:color="71CF50"/>
          <w:insideH w:val="nil"/>
          <w:insideV w:val="nil"/>
        </w:tcBorders>
        <w:shd w:val="clear" w:color="auto" w:fill="4EA72E"/>
      </w:tcPr>
    </w:tblStylePr>
    <w:tblStylePr w:type="lastRow">
      <w:pPr>
        <w:spacing w:before="0" w:after="0" w:line="240" w:lineRule="auto"/>
      </w:pPr>
      <w:rPr>
        <w:b/>
        <w:bCs/>
      </w:rPr>
      <w:tblPr/>
      <w:tcPr>
        <w:tcBorders>
          <w:top w:val="double" w:sz="6" w:space="0" w:color="71CF50"/>
          <w:left w:val="single" w:sz="8" w:space="0" w:color="71CF50"/>
          <w:bottom w:val="single" w:sz="8" w:space="0" w:color="71CF50"/>
          <w:right w:val="single" w:sz="8" w:space="0" w:color="71CF50"/>
          <w:insideH w:val="nil"/>
          <w:insideV w:val="nil"/>
        </w:tcBorders>
      </w:tcPr>
    </w:tblStylePr>
    <w:tblStylePr w:type="firstCol">
      <w:rPr>
        <w:b/>
        <w:bCs/>
      </w:rPr>
    </w:tblStylePr>
    <w:tblStylePr w:type="lastCol">
      <w:rPr>
        <w:b/>
        <w:bCs/>
      </w:rPr>
    </w:tblStylePr>
    <w:tblStylePr w:type="band1Vert">
      <w:tblPr/>
      <w:tcPr>
        <w:shd w:val="clear" w:color="auto" w:fill="D0EFC5"/>
      </w:tcPr>
    </w:tblStylePr>
    <w:tblStylePr w:type="band1Horz">
      <w:tblPr/>
      <w:tcPr>
        <w:tcBorders>
          <w:insideH w:val="nil"/>
          <w:insideV w:val="nil"/>
        </w:tcBorders>
        <w:shd w:val="clear" w:color="auto" w:fill="D0EFC5"/>
      </w:tcPr>
    </w:tblStylePr>
    <w:tblStylePr w:type="band2Horz">
      <w:tblPr/>
      <w:tcPr>
        <w:tcBorders>
          <w:insideH w:val="nil"/>
          <w:insideV w:val="nil"/>
        </w:tcBorders>
      </w:tcPr>
    </w:tblStylePr>
  </w:style>
  <w:style w:type="table" w:customStyle="1" w:styleId="MediumShading25">
    <w:name w:val="Medium Shading 25"/>
    <w:basedOn w:val="TableNormal"/>
    <w:next w:val="MediumShading2"/>
    <w:uiPriority w:val="64"/>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5">
    <w:name w:val="Medium Shading 2 - Accent 15"/>
    <w:basedOn w:val="TableNormal"/>
    <w:next w:val="MediumShading2-Accent1"/>
    <w:uiPriority w:val="64"/>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5608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56082"/>
      </w:tcPr>
    </w:tblStylePr>
    <w:tblStylePr w:type="lastCol">
      <w:rPr>
        <w:b/>
        <w:bCs/>
        <w:color w:val="FFFFFF"/>
      </w:rPr>
      <w:tblPr/>
      <w:tcPr>
        <w:tcBorders>
          <w:left w:val="nil"/>
          <w:right w:val="nil"/>
          <w:insideH w:val="nil"/>
          <w:insideV w:val="nil"/>
        </w:tcBorders>
        <w:shd w:val="clear" w:color="auto" w:fill="15608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5">
    <w:name w:val="Medium Shading 2 - Accent 25"/>
    <w:basedOn w:val="TableNormal"/>
    <w:next w:val="MediumShading2-Accent2"/>
    <w:uiPriority w:val="64"/>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9713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97132"/>
      </w:tcPr>
    </w:tblStylePr>
    <w:tblStylePr w:type="lastCol">
      <w:rPr>
        <w:b/>
        <w:bCs/>
        <w:color w:val="FFFFFF"/>
      </w:rPr>
      <w:tblPr/>
      <w:tcPr>
        <w:tcBorders>
          <w:left w:val="nil"/>
          <w:right w:val="nil"/>
          <w:insideH w:val="nil"/>
          <w:insideV w:val="nil"/>
        </w:tcBorders>
        <w:shd w:val="clear" w:color="auto" w:fill="E9713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5">
    <w:name w:val="Medium Shading 2 - Accent 35"/>
    <w:basedOn w:val="TableNormal"/>
    <w:next w:val="MediumShading2-Accent3"/>
    <w:uiPriority w:val="64"/>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96B2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96B24"/>
      </w:tcPr>
    </w:tblStylePr>
    <w:tblStylePr w:type="lastCol">
      <w:rPr>
        <w:b/>
        <w:bCs/>
        <w:color w:val="FFFFFF"/>
      </w:rPr>
      <w:tblPr/>
      <w:tcPr>
        <w:tcBorders>
          <w:left w:val="nil"/>
          <w:right w:val="nil"/>
          <w:insideH w:val="nil"/>
          <w:insideV w:val="nil"/>
        </w:tcBorders>
        <w:shd w:val="clear" w:color="auto" w:fill="196B2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5">
    <w:name w:val="Medium Shading 2 - Accent 45"/>
    <w:basedOn w:val="TableNormal"/>
    <w:next w:val="MediumShading2-Accent4"/>
    <w:uiPriority w:val="64"/>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F9E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F9ED5"/>
      </w:tcPr>
    </w:tblStylePr>
    <w:tblStylePr w:type="lastCol">
      <w:rPr>
        <w:b/>
        <w:bCs/>
        <w:color w:val="FFFFFF"/>
      </w:rPr>
      <w:tblPr/>
      <w:tcPr>
        <w:tcBorders>
          <w:left w:val="nil"/>
          <w:right w:val="nil"/>
          <w:insideH w:val="nil"/>
          <w:insideV w:val="nil"/>
        </w:tcBorders>
        <w:shd w:val="clear" w:color="auto" w:fill="0F9E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5">
    <w:name w:val="Medium Shading 2 - Accent 55"/>
    <w:basedOn w:val="TableNormal"/>
    <w:next w:val="MediumShading2-Accent5"/>
    <w:uiPriority w:val="64"/>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02B9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02B93"/>
      </w:tcPr>
    </w:tblStylePr>
    <w:tblStylePr w:type="lastCol">
      <w:rPr>
        <w:b/>
        <w:bCs/>
        <w:color w:val="FFFFFF"/>
      </w:rPr>
      <w:tblPr/>
      <w:tcPr>
        <w:tcBorders>
          <w:left w:val="nil"/>
          <w:right w:val="nil"/>
          <w:insideH w:val="nil"/>
          <w:insideV w:val="nil"/>
        </w:tcBorders>
        <w:shd w:val="clear" w:color="auto" w:fill="A02B9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5">
    <w:name w:val="Medium Shading 2 - Accent 65"/>
    <w:basedOn w:val="TableNormal"/>
    <w:next w:val="MediumShading2-Accent6"/>
    <w:uiPriority w:val="64"/>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EA72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EA72E"/>
      </w:tcPr>
    </w:tblStylePr>
    <w:tblStylePr w:type="lastCol">
      <w:rPr>
        <w:b/>
        <w:bCs/>
        <w:color w:val="FFFFFF"/>
      </w:rPr>
      <w:tblPr/>
      <w:tcPr>
        <w:tcBorders>
          <w:left w:val="nil"/>
          <w:right w:val="nil"/>
          <w:insideH w:val="nil"/>
          <w:insideV w:val="nil"/>
        </w:tcBorders>
        <w:shd w:val="clear" w:color="auto" w:fill="4EA72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5">
    <w:name w:val="Medium List 15"/>
    <w:basedOn w:val="TableNormal"/>
    <w:next w:val="MediumList1"/>
    <w:uiPriority w:val="65"/>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8" w:space="0" w:color="000000"/>
        <w:bottom w:val="single" w:sz="8" w:space="0" w:color="000000"/>
      </w:tblBorders>
    </w:tblPr>
    <w:tblStylePr w:type="firstRow">
      <w:rPr>
        <w:rFonts w:ascii="Aptos Display" w:eastAsia="Times New Roman" w:hAnsi="Aptos Display" w:cs="Times New Roman"/>
      </w:rPr>
      <w:tblPr/>
      <w:tcPr>
        <w:tcBorders>
          <w:top w:val="nil"/>
          <w:bottom w:val="single" w:sz="8" w:space="0" w:color="000000"/>
        </w:tcBorders>
      </w:tcPr>
    </w:tblStylePr>
    <w:tblStylePr w:type="lastRow">
      <w:rPr>
        <w:b/>
        <w:bCs/>
        <w:color w:val="0E2841"/>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5">
    <w:name w:val="Medium List 1 - Accent 15"/>
    <w:basedOn w:val="TableNormal"/>
    <w:next w:val="MediumList1-Accent1"/>
    <w:uiPriority w:val="65"/>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8" w:space="0" w:color="156082"/>
        <w:bottom w:val="single" w:sz="8" w:space="0" w:color="156082"/>
      </w:tblBorders>
    </w:tblPr>
    <w:tblStylePr w:type="firstRow">
      <w:rPr>
        <w:rFonts w:ascii="Aptos Display" w:eastAsia="Times New Roman" w:hAnsi="Aptos Display" w:cs="Times New Roman"/>
      </w:rPr>
      <w:tblPr/>
      <w:tcPr>
        <w:tcBorders>
          <w:top w:val="nil"/>
          <w:bottom w:val="single" w:sz="8" w:space="0" w:color="156082"/>
        </w:tcBorders>
      </w:tcPr>
    </w:tblStylePr>
    <w:tblStylePr w:type="lastRow">
      <w:rPr>
        <w:b/>
        <w:bCs/>
        <w:color w:val="0E2841"/>
      </w:rPr>
      <w:tblPr/>
      <w:tcPr>
        <w:tcBorders>
          <w:top w:val="single" w:sz="8" w:space="0" w:color="156082"/>
          <w:bottom w:val="single" w:sz="8" w:space="0" w:color="156082"/>
        </w:tcBorders>
      </w:tcPr>
    </w:tblStylePr>
    <w:tblStylePr w:type="firstCol">
      <w:rPr>
        <w:b/>
        <w:bCs/>
      </w:rPr>
    </w:tblStylePr>
    <w:tblStylePr w:type="lastCol">
      <w:rPr>
        <w:b/>
        <w:bCs/>
      </w:rPr>
      <w:tblPr/>
      <w:tcPr>
        <w:tcBorders>
          <w:top w:val="single" w:sz="8" w:space="0" w:color="156082"/>
          <w:bottom w:val="single" w:sz="8" w:space="0" w:color="156082"/>
        </w:tcBorders>
      </w:tcPr>
    </w:tblStylePr>
    <w:tblStylePr w:type="band1Vert">
      <w:tblPr/>
      <w:tcPr>
        <w:shd w:val="clear" w:color="auto" w:fill="B2DEF2"/>
      </w:tcPr>
    </w:tblStylePr>
    <w:tblStylePr w:type="band1Horz">
      <w:tblPr/>
      <w:tcPr>
        <w:shd w:val="clear" w:color="auto" w:fill="B2DEF2"/>
      </w:tcPr>
    </w:tblStylePr>
  </w:style>
  <w:style w:type="table" w:customStyle="1" w:styleId="MediumList1-Accent25">
    <w:name w:val="Medium List 1 - Accent 25"/>
    <w:basedOn w:val="TableNormal"/>
    <w:next w:val="MediumList1-Accent2"/>
    <w:uiPriority w:val="65"/>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8" w:space="0" w:color="E97132"/>
        <w:bottom w:val="single" w:sz="8" w:space="0" w:color="E97132"/>
      </w:tblBorders>
    </w:tblPr>
    <w:tblStylePr w:type="firstRow">
      <w:rPr>
        <w:rFonts w:ascii="Aptos Display" w:eastAsia="Times New Roman" w:hAnsi="Aptos Display" w:cs="Times New Roman"/>
      </w:rPr>
      <w:tblPr/>
      <w:tcPr>
        <w:tcBorders>
          <w:top w:val="nil"/>
          <w:bottom w:val="single" w:sz="8" w:space="0" w:color="E97132"/>
        </w:tcBorders>
      </w:tcPr>
    </w:tblStylePr>
    <w:tblStylePr w:type="lastRow">
      <w:rPr>
        <w:b/>
        <w:bCs/>
        <w:color w:val="0E2841"/>
      </w:rPr>
      <w:tblPr/>
      <w:tcPr>
        <w:tcBorders>
          <w:top w:val="single" w:sz="8" w:space="0" w:color="E97132"/>
          <w:bottom w:val="single" w:sz="8" w:space="0" w:color="E97132"/>
        </w:tcBorders>
      </w:tcPr>
    </w:tblStylePr>
    <w:tblStylePr w:type="firstCol">
      <w:rPr>
        <w:b/>
        <w:bCs/>
      </w:rPr>
    </w:tblStylePr>
    <w:tblStylePr w:type="lastCol">
      <w:rPr>
        <w:b/>
        <w:bCs/>
      </w:rPr>
      <w:tblPr/>
      <w:tcPr>
        <w:tcBorders>
          <w:top w:val="single" w:sz="8" w:space="0" w:color="E97132"/>
          <w:bottom w:val="single" w:sz="8" w:space="0" w:color="E97132"/>
        </w:tcBorders>
      </w:tcPr>
    </w:tblStylePr>
    <w:tblStylePr w:type="band1Vert">
      <w:tblPr/>
      <w:tcPr>
        <w:shd w:val="clear" w:color="auto" w:fill="F9DBCC"/>
      </w:tcPr>
    </w:tblStylePr>
    <w:tblStylePr w:type="band1Horz">
      <w:tblPr/>
      <w:tcPr>
        <w:shd w:val="clear" w:color="auto" w:fill="F9DBCC"/>
      </w:tcPr>
    </w:tblStylePr>
  </w:style>
  <w:style w:type="table" w:customStyle="1" w:styleId="MediumList1-Accent35">
    <w:name w:val="Medium List 1 - Accent 35"/>
    <w:basedOn w:val="TableNormal"/>
    <w:next w:val="MediumList1-Accent3"/>
    <w:uiPriority w:val="65"/>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8" w:space="0" w:color="196B24"/>
        <w:bottom w:val="single" w:sz="8" w:space="0" w:color="196B24"/>
      </w:tblBorders>
    </w:tblPr>
    <w:tblStylePr w:type="firstRow">
      <w:rPr>
        <w:rFonts w:ascii="Aptos Display" w:eastAsia="Times New Roman" w:hAnsi="Aptos Display" w:cs="Times New Roman"/>
      </w:rPr>
      <w:tblPr/>
      <w:tcPr>
        <w:tcBorders>
          <w:top w:val="nil"/>
          <w:bottom w:val="single" w:sz="8" w:space="0" w:color="196B24"/>
        </w:tcBorders>
      </w:tcPr>
    </w:tblStylePr>
    <w:tblStylePr w:type="lastRow">
      <w:rPr>
        <w:b/>
        <w:bCs/>
        <w:color w:val="0E2841"/>
      </w:rPr>
      <w:tblPr/>
      <w:tcPr>
        <w:tcBorders>
          <w:top w:val="single" w:sz="8" w:space="0" w:color="196B24"/>
          <w:bottom w:val="single" w:sz="8" w:space="0" w:color="196B24"/>
        </w:tcBorders>
      </w:tcPr>
    </w:tblStylePr>
    <w:tblStylePr w:type="firstCol">
      <w:rPr>
        <w:b/>
        <w:bCs/>
      </w:rPr>
    </w:tblStylePr>
    <w:tblStylePr w:type="lastCol">
      <w:rPr>
        <w:b/>
        <w:bCs/>
      </w:rPr>
      <w:tblPr/>
      <w:tcPr>
        <w:tcBorders>
          <w:top w:val="single" w:sz="8" w:space="0" w:color="196B24"/>
          <w:bottom w:val="single" w:sz="8" w:space="0" w:color="196B24"/>
        </w:tcBorders>
      </w:tcPr>
    </w:tblStylePr>
    <w:tblStylePr w:type="band1Vert">
      <w:tblPr/>
      <w:tcPr>
        <w:shd w:val="clear" w:color="auto" w:fill="B3EDBA"/>
      </w:tcPr>
    </w:tblStylePr>
    <w:tblStylePr w:type="band1Horz">
      <w:tblPr/>
      <w:tcPr>
        <w:shd w:val="clear" w:color="auto" w:fill="B3EDBA"/>
      </w:tcPr>
    </w:tblStylePr>
  </w:style>
  <w:style w:type="table" w:customStyle="1" w:styleId="MediumList1-Accent45">
    <w:name w:val="Medium List 1 - Accent 45"/>
    <w:basedOn w:val="TableNormal"/>
    <w:next w:val="MediumList1-Accent4"/>
    <w:uiPriority w:val="65"/>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8" w:space="0" w:color="0F9ED5"/>
        <w:bottom w:val="single" w:sz="8" w:space="0" w:color="0F9ED5"/>
      </w:tblBorders>
    </w:tblPr>
    <w:tblStylePr w:type="firstRow">
      <w:rPr>
        <w:rFonts w:ascii="Aptos Display" w:eastAsia="Times New Roman" w:hAnsi="Aptos Display" w:cs="Times New Roman"/>
      </w:rPr>
      <w:tblPr/>
      <w:tcPr>
        <w:tcBorders>
          <w:top w:val="nil"/>
          <w:bottom w:val="single" w:sz="8" w:space="0" w:color="0F9ED5"/>
        </w:tcBorders>
      </w:tcPr>
    </w:tblStylePr>
    <w:tblStylePr w:type="lastRow">
      <w:rPr>
        <w:b/>
        <w:bCs/>
        <w:color w:val="0E2841"/>
      </w:rPr>
      <w:tblPr/>
      <w:tcPr>
        <w:tcBorders>
          <w:top w:val="single" w:sz="8" w:space="0" w:color="0F9ED5"/>
          <w:bottom w:val="single" w:sz="8" w:space="0" w:color="0F9ED5"/>
        </w:tcBorders>
      </w:tcPr>
    </w:tblStylePr>
    <w:tblStylePr w:type="firstCol">
      <w:rPr>
        <w:b/>
        <w:bCs/>
      </w:rPr>
    </w:tblStylePr>
    <w:tblStylePr w:type="lastCol">
      <w:rPr>
        <w:b/>
        <w:bCs/>
      </w:rPr>
      <w:tblPr/>
      <w:tcPr>
        <w:tcBorders>
          <w:top w:val="single" w:sz="8" w:space="0" w:color="0F9ED5"/>
          <w:bottom w:val="single" w:sz="8" w:space="0" w:color="0F9ED5"/>
        </w:tcBorders>
      </w:tcPr>
    </w:tblStylePr>
    <w:tblStylePr w:type="band1Vert">
      <w:tblPr/>
      <w:tcPr>
        <w:shd w:val="clear" w:color="auto" w:fill="BDE9FA"/>
      </w:tcPr>
    </w:tblStylePr>
    <w:tblStylePr w:type="band1Horz">
      <w:tblPr/>
      <w:tcPr>
        <w:shd w:val="clear" w:color="auto" w:fill="BDE9FA"/>
      </w:tcPr>
    </w:tblStylePr>
  </w:style>
  <w:style w:type="table" w:customStyle="1" w:styleId="MediumList1-Accent55">
    <w:name w:val="Medium List 1 - Accent 55"/>
    <w:basedOn w:val="TableNormal"/>
    <w:next w:val="MediumList1-Accent5"/>
    <w:uiPriority w:val="65"/>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8" w:space="0" w:color="A02B93"/>
        <w:bottom w:val="single" w:sz="8" w:space="0" w:color="A02B93"/>
      </w:tblBorders>
    </w:tblPr>
    <w:tblStylePr w:type="firstRow">
      <w:rPr>
        <w:rFonts w:ascii="Aptos Display" w:eastAsia="Times New Roman" w:hAnsi="Aptos Display" w:cs="Times New Roman"/>
      </w:rPr>
      <w:tblPr/>
      <w:tcPr>
        <w:tcBorders>
          <w:top w:val="nil"/>
          <w:bottom w:val="single" w:sz="8" w:space="0" w:color="A02B93"/>
        </w:tcBorders>
      </w:tcPr>
    </w:tblStylePr>
    <w:tblStylePr w:type="lastRow">
      <w:rPr>
        <w:b/>
        <w:bCs/>
        <w:color w:val="0E2841"/>
      </w:rPr>
      <w:tblPr/>
      <w:tcPr>
        <w:tcBorders>
          <w:top w:val="single" w:sz="8" w:space="0" w:color="A02B93"/>
          <w:bottom w:val="single" w:sz="8" w:space="0" w:color="A02B93"/>
        </w:tcBorders>
      </w:tcPr>
    </w:tblStylePr>
    <w:tblStylePr w:type="firstCol">
      <w:rPr>
        <w:b/>
        <w:bCs/>
      </w:rPr>
    </w:tblStylePr>
    <w:tblStylePr w:type="lastCol">
      <w:rPr>
        <w:b/>
        <w:bCs/>
      </w:rPr>
      <w:tblPr/>
      <w:tcPr>
        <w:tcBorders>
          <w:top w:val="single" w:sz="8" w:space="0" w:color="A02B93"/>
          <w:bottom w:val="single" w:sz="8" w:space="0" w:color="A02B93"/>
        </w:tcBorders>
      </w:tcPr>
    </w:tblStylePr>
    <w:tblStylePr w:type="band1Vert">
      <w:tblPr/>
      <w:tcPr>
        <w:shd w:val="clear" w:color="auto" w:fill="EFC3E9"/>
      </w:tcPr>
    </w:tblStylePr>
    <w:tblStylePr w:type="band1Horz">
      <w:tblPr/>
      <w:tcPr>
        <w:shd w:val="clear" w:color="auto" w:fill="EFC3E9"/>
      </w:tcPr>
    </w:tblStylePr>
  </w:style>
  <w:style w:type="table" w:customStyle="1" w:styleId="MediumList1-Accent65">
    <w:name w:val="Medium List 1 - Accent 65"/>
    <w:basedOn w:val="TableNormal"/>
    <w:next w:val="MediumList1-Accent6"/>
    <w:uiPriority w:val="65"/>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8" w:space="0" w:color="4EA72E"/>
        <w:bottom w:val="single" w:sz="8" w:space="0" w:color="4EA72E"/>
      </w:tblBorders>
    </w:tblPr>
    <w:tblStylePr w:type="firstRow">
      <w:rPr>
        <w:rFonts w:ascii="Aptos Display" w:eastAsia="Times New Roman" w:hAnsi="Aptos Display" w:cs="Times New Roman"/>
      </w:rPr>
      <w:tblPr/>
      <w:tcPr>
        <w:tcBorders>
          <w:top w:val="nil"/>
          <w:bottom w:val="single" w:sz="8" w:space="0" w:color="4EA72E"/>
        </w:tcBorders>
      </w:tcPr>
    </w:tblStylePr>
    <w:tblStylePr w:type="lastRow">
      <w:rPr>
        <w:b/>
        <w:bCs/>
        <w:color w:val="0E2841"/>
      </w:rPr>
      <w:tblPr/>
      <w:tcPr>
        <w:tcBorders>
          <w:top w:val="single" w:sz="8" w:space="0" w:color="4EA72E"/>
          <w:bottom w:val="single" w:sz="8" w:space="0" w:color="4EA72E"/>
        </w:tcBorders>
      </w:tcPr>
    </w:tblStylePr>
    <w:tblStylePr w:type="firstCol">
      <w:rPr>
        <w:b/>
        <w:bCs/>
      </w:rPr>
    </w:tblStylePr>
    <w:tblStylePr w:type="lastCol">
      <w:rPr>
        <w:b/>
        <w:bCs/>
      </w:rPr>
      <w:tblPr/>
      <w:tcPr>
        <w:tcBorders>
          <w:top w:val="single" w:sz="8" w:space="0" w:color="4EA72E"/>
          <w:bottom w:val="single" w:sz="8" w:space="0" w:color="4EA72E"/>
        </w:tcBorders>
      </w:tcPr>
    </w:tblStylePr>
    <w:tblStylePr w:type="band1Vert">
      <w:tblPr/>
      <w:tcPr>
        <w:shd w:val="clear" w:color="auto" w:fill="D0EFC5"/>
      </w:tcPr>
    </w:tblStylePr>
    <w:tblStylePr w:type="band1Horz">
      <w:tblPr/>
      <w:tcPr>
        <w:shd w:val="clear" w:color="auto" w:fill="D0EFC5"/>
      </w:tcPr>
    </w:tblStylePr>
  </w:style>
  <w:style w:type="table" w:customStyle="1" w:styleId="MediumList25">
    <w:name w:val="Medium List 25"/>
    <w:basedOn w:val="TableNormal"/>
    <w:next w:val="MediumList2"/>
    <w:uiPriority w:val="66"/>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5">
    <w:name w:val="Medium List 2 - Accent 15"/>
    <w:basedOn w:val="TableNormal"/>
    <w:next w:val="MediumList2-Accent1"/>
    <w:uiPriority w:val="66"/>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rPr>
        <w:sz w:val="24"/>
        <w:szCs w:val="24"/>
      </w:rPr>
      <w:tblPr/>
      <w:tcPr>
        <w:tcBorders>
          <w:top w:val="nil"/>
          <w:left w:val="nil"/>
          <w:bottom w:val="single" w:sz="24" w:space="0" w:color="156082"/>
          <w:right w:val="nil"/>
          <w:insideH w:val="nil"/>
          <w:insideV w:val="nil"/>
        </w:tcBorders>
        <w:shd w:val="clear" w:color="auto" w:fill="FFFFFF"/>
      </w:tcPr>
    </w:tblStylePr>
    <w:tblStylePr w:type="lastRow">
      <w:tblPr/>
      <w:tcPr>
        <w:tcBorders>
          <w:top w:val="single" w:sz="8" w:space="0" w:color="156082"/>
          <w:left w:val="nil"/>
          <w:bottom w:val="nil"/>
          <w:right w:val="nil"/>
          <w:insideH w:val="nil"/>
          <w:insideV w:val="nil"/>
        </w:tcBorders>
        <w:shd w:val="clear" w:color="auto" w:fill="FFFFFF"/>
      </w:tcPr>
    </w:tblStylePr>
    <w:tblStylePr w:type="firstCol">
      <w:tblPr/>
      <w:tcPr>
        <w:tcBorders>
          <w:top w:val="nil"/>
          <w:left w:val="nil"/>
          <w:bottom w:val="nil"/>
          <w:right w:val="single" w:sz="8" w:space="0" w:color="156082"/>
          <w:insideH w:val="nil"/>
          <w:insideV w:val="nil"/>
        </w:tcBorders>
        <w:shd w:val="clear" w:color="auto" w:fill="FFFFFF"/>
      </w:tcPr>
    </w:tblStylePr>
    <w:tblStylePr w:type="lastCol">
      <w:tblPr/>
      <w:tcPr>
        <w:tcBorders>
          <w:top w:val="nil"/>
          <w:left w:val="single" w:sz="8" w:space="0" w:color="15608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2DEF2"/>
      </w:tcPr>
    </w:tblStylePr>
    <w:tblStylePr w:type="band1Horz">
      <w:tblPr/>
      <w:tcPr>
        <w:tcBorders>
          <w:top w:val="nil"/>
          <w:bottom w:val="nil"/>
          <w:insideH w:val="nil"/>
          <w:insideV w:val="nil"/>
        </w:tcBorders>
        <w:shd w:val="clear" w:color="auto" w:fill="B2DEF2"/>
      </w:tcPr>
    </w:tblStylePr>
    <w:tblStylePr w:type="nwCell">
      <w:tblPr/>
      <w:tcPr>
        <w:shd w:val="clear" w:color="auto" w:fill="FFFFFF"/>
      </w:tcPr>
    </w:tblStylePr>
    <w:tblStylePr w:type="swCell">
      <w:tblPr/>
      <w:tcPr>
        <w:tcBorders>
          <w:top w:val="nil"/>
        </w:tcBorders>
      </w:tcPr>
    </w:tblStylePr>
  </w:style>
  <w:style w:type="table" w:customStyle="1" w:styleId="MediumList2-Accent25">
    <w:name w:val="Medium List 2 - Accent 25"/>
    <w:basedOn w:val="TableNormal"/>
    <w:next w:val="MediumList2-Accent2"/>
    <w:uiPriority w:val="66"/>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rPr>
        <w:sz w:val="24"/>
        <w:szCs w:val="24"/>
      </w:rPr>
      <w:tblPr/>
      <w:tcPr>
        <w:tcBorders>
          <w:top w:val="nil"/>
          <w:left w:val="nil"/>
          <w:bottom w:val="single" w:sz="24" w:space="0" w:color="E97132"/>
          <w:right w:val="nil"/>
          <w:insideH w:val="nil"/>
          <w:insideV w:val="nil"/>
        </w:tcBorders>
        <w:shd w:val="clear" w:color="auto" w:fill="FFFFFF"/>
      </w:tcPr>
    </w:tblStylePr>
    <w:tblStylePr w:type="lastRow">
      <w:tblPr/>
      <w:tcPr>
        <w:tcBorders>
          <w:top w:val="single" w:sz="8" w:space="0" w:color="E97132"/>
          <w:left w:val="nil"/>
          <w:right w:val="nil"/>
          <w:insideH w:val="nil"/>
          <w:insideV w:val="nil"/>
        </w:tcBorders>
        <w:shd w:val="clear" w:color="auto" w:fill="FFFFFF"/>
      </w:tcPr>
    </w:tblStylePr>
    <w:tblStylePr w:type="firstCol">
      <w:tblPr/>
      <w:tcPr>
        <w:tcBorders>
          <w:top w:val="nil"/>
          <w:left w:val="nil"/>
          <w:bottom w:val="nil"/>
          <w:right w:val="single" w:sz="8" w:space="0" w:color="E97132"/>
          <w:insideH w:val="nil"/>
          <w:insideV w:val="nil"/>
        </w:tcBorders>
        <w:shd w:val="clear" w:color="auto" w:fill="FFFFFF"/>
      </w:tcPr>
    </w:tblStylePr>
    <w:tblStylePr w:type="lastCol">
      <w:tblPr/>
      <w:tcPr>
        <w:tcBorders>
          <w:top w:val="nil"/>
          <w:left w:val="single" w:sz="8" w:space="0" w:color="E9713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9DBCC"/>
      </w:tcPr>
    </w:tblStylePr>
    <w:tblStylePr w:type="band1Horz">
      <w:tblPr/>
      <w:tcPr>
        <w:tcBorders>
          <w:top w:val="nil"/>
          <w:bottom w:val="nil"/>
          <w:insideH w:val="nil"/>
          <w:insideV w:val="nil"/>
        </w:tcBorders>
        <w:shd w:val="clear" w:color="auto" w:fill="F9DBCC"/>
      </w:tcPr>
    </w:tblStylePr>
    <w:tblStylePr w:type="nwCell">
      <w:tblPr/>
      <w:tcPr>
        <w:shd w:val="clear" w:color="auto" w:fill="FFFFFF"/>
      </w:tcPr>
    </w:tblStylePr>
    <w:tblStylePr w:type="swCell">
      <w:tblPr/>
      <w:tcPr>
        <w:tcBorders>
          <w:top w:val="nil"/>
        </w:tcBorders>
      </w:tcPr>
    </w:tblStylePr>
  </w:style>
  <w:style w:type="table" w:customStyle="1" w:styleId="MediumList2-Accent35">
    <w:name w:val="Medium List 2 - Accent 35"/>
    <w:basedOn w:val="TableNormal"/>
    <w:next w:val="MediumList2-Accent3"/>
    <w:uiPriority w:val="66"/>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rPr>
        <w:sz w:val="24"/>
        <w:szCs w:val="24"/>
      </w:rPr>
      <w:tblPr/>
      <w:tcPr>
        <w:tcBorders>
          <w:top w:val="nil"/>
          <w:left w:val="nil"/>
          <w:bottom w:val="single" w:sz="24" w:space="0" w:color="196B24"/>
          <w:right w:val="nil"/>
          <w:insideH w:val="nil"/>
          <w:insideV w:val="nil"/>
        </w:tcBorders>
        <w:shd w:val="clear" w:color="auto" w:fill="FFFFFF"/>
      </w:tcPr>
    </w:tblStylePr>
    <w:tblStylePr w:type="lastRow">
      <w:tblPr/>
      <w:tcPr>
        <w:tcBorders>
          <w:top w:val="single" w:sz="8" w:space="0" w:color="196B24"/>
          <w:left w:val="nil"/>
          <w:bottom w:val="nil"/>
          <w:right w:val="nil"/>
          <w:insideH w:val="nil"/>
          <w:insideV w:val="nil"/>
        </w:tcBorders>
        <w:shd w:val="clear" w:color="auto" w:fill="FFFFFF"/>
      </w:tcPr>
    </w:tblStylePr>
    <w:tblStylePr w:type="firstCol">
      <w:tblPr/>
      <w:tcPr>
        <w:tcBorders>
          <w:top w:val="nil"/>
          <w:left w:val="nil"/>
          <w:bottom w:val="nil"/>
          <w:right w:val="single" w:sz="8" w:space="0" w:color="196B24"/>
          <w:insideH w:val="nil"/>
          <w:insideV w:val="nil"/>
        </w:tcBorders>
        <w:shd w:val="clear" w:color="auto" w:fill="FFFFFF"/>
      </w:tcPr>
    </w:tblStylePr>
    <w:tblStylePr w:type="lastCol">
      <w:tblPr/>
      <w:tcPr>
        <w:tcBorders>
          <w:top w:val="nil"/>
          <w:left w:val="single" w:sz="8" w:space="0" w:color="196B2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3EDBA"/>
      </w:tcPr>
    </w:tblStylePr>
    <w:tblStylePr w:type="band1Horz">
      <w:tblPr/>
      <w:tcPr>
        <w:tcBorders>
          <w:top w:val="nil"/>
          <w:bottom w:val="nil"/>
          <w:insideH w:val="nil"/>
          <w:insideV w:val="nil"/>
        </w:tcBorders>
        <w:shd w:val="clear" w:color="auto" w:fill="B3EDBA"/>
      </w:tcPr>
    </w:tblStylePr>
    <w:tblStylePr w:type="nwCell">
      <w:tblPr/>
      <w:tcPr>
        <w:shd w:val="clear" w:color="auto" w:fill="FFFFFF"/>
      </w:tcPr>
    </w:tblStylePr>
    <w:tblStylePr w:type="swCell">
      <w:tblPr/>
      <w:tcPr>
        <w:tcBorders>
          <w:top w:val="nil"/>
        </w:tcBorders>
      </w:tcPr>
    </w:tblStylePr>
  </w:style>
  <w:style w:type="table" w:customStyle="1" w:styleId="MediumList2-Accent45">
    <w:name w:val="Medium List 2 - Accent 45"/>
    <w:basedOn w:val="TableNormal"/>
    <w:next w:val="MediumList2-Accent4"/>
    <w:uiPriority w:val="66"/>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rPr>
        <w:sz w:val="24"/>
        <w:szCs w:val="24"/>
      </w:rPr>
      <w:tblPr/>
      <w:tcPr>
        <w:tcBorders>
          <w:top w:val="nil"/>
          <w:left w:val="nil"/>
          <w:bottom w:val="single" w:sz="24" w:space="0" w:color="0F9ED5"/>
          <w:right w:val="nil"/>
          <w:insideH w:val="nil"/>
          <w:insideV w:val="nil"/>
        </w:tcBorders>
        <w:shd w:val="clear" w:color="auto" w:fill="FFFFFF"/>
      </w:tcPr>
    </w:tblStylePr>
    <w:tblStylePr w:type="lastRow">
      <w:tblPr/>
      <w:tcPr>
        <w:tcBorders>
          <w:top w:val="single" w:sz="8" w:space="0" w:color="0F9ED5"/>
          <w:left w:val="nil"/>
          <w:bottom w:val="nil"/>
          <w:right w:val="nil"/>
          <w:insideH w:val="nil"/>
          <w:insideV w:val="nil"/>
        </w:tcBorders>
        <w:shd w:val="clear" w:color="auto" w:fill="FFFFFF"/>
      </w:tcPr>
    </w:tblStylePr>
    <w:tblStylePr w:type="firstCol">
      <w:tblPr/>
      <w:tcPr>
        <w:tcBorders>
          <w:top w:val="nil"/>
          <w:left w:val="nil"/>
          <w:bottom w:val="nil"/>
          <w:right w:val="single" w:sz="8" w:space="0" w:color="0F9ED5"/>
          <w:insideH w:val="nil"/>
          <w:insideV w:val="nil"/>
        </w:tcBorders>
        <w:shd w:val="clear" w:color="auto" w:fill="FFFFFF"/>
      </w:tcPr>
    </w:tblStylePr>
    <w:tblStylePr w:type="lastCol">
      <w:tblPr/>
      <w:tcPr>
        <w:tcBorders>
          <w:top w:val="nil"/>
          <w:left w:val="single" w:sz="8" w:space="0" w:color="0F9E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DE9FA"/>
      </w:tcPr>
    </w:tblStylePr>
    <w:tblStylePr w:type="band1Horz">
      <w:tblPr/>
      <w:tcPr>
        <w:tcBorders>
          <w:top w:val="nil"/>
          <w:bottom w:val="nil"/>
          <w:insideH w:val="nil"/>
          <w:insideV w:val="nil"/>
        </w:tcBorders>
        <w:shd w:val="clear" w:color="auto" w:fill="BDE9FA"/>
      </w:tcPr>
    </w:tblStylePr>
    <w:tblStylePr w:type="nwCell">
      <w:tblPr/>
      <w:tcPr>
        <w:shd w:val="clear" w:color="auto" w:fill="FFFFFF"/>
      </w:tcPr>
    </w:tblStylePr>
    <w:tblStylePr w:type="swCell">
      <w:tblPr/>
      <w:tcPr>
        <w:tcBorders>
          <w:top w:val="nil"/>
        </w:tcBorders>
      </w:tcPr>
    </w:tblStylePr>
  </w:style>
  <w:style w:type="table" w:customStyle="1" w:styleId="MediumList2-Accent55">
    <w:name w:val="Medium List 2 - Accent 55"/>
    <w:basedOn w:val="TableNormal"/>
    <w:next w:val="MediumList2-Accent5"/>
    <w:uiPriority w:val="66"/>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rPr>
        <w:sz w:val="24"/>
        <w:szCs w:val="24"/>
      </w:rPr>
      <w:tblPr/>
      <w:tcPr>
        <w:tcBorders>
          <w:top w:val="nil"/>
          <w:left w:val="nil"/>
          <w:bottom w:val="single" w:sz="24" w:space="0" w:color="A02B93"/>
          <w:right w:val="nil"/>
          <w:insideH w:val="nil"/>
          <w:insideV w:val="nil"/>
        </w:tcBorders>
        <w:shd w:val="clear" w:color="auto" w:fill="FFFFFF"/>
      </w:tcPr>
    </w:tblStylePr>
    <w:tblStylePr w:type="lastRow">
      <w:tblPr/>
      <w:tcPr>
        <w:tcBorders>
          <w:top w:val="single" w:sz="8" w:space="0" w:color="A02B93"/>
          <w:left w:val="nil"/>
          <w:bottom w:val="nil"/>
          <w:right w:val="nil"/>
          <w:insideH w:val="nil"/>
          <w:insideV w:val="nil"/>
        </w:tcBorders>
        <w:shd w:val="clear" w:color="auto" w:fill="FFFFFF"/>
      </w:tcPr>
    </w:tblStylePr>
    <w:tblStylePr w:type="firstCol">
      <w:tblPr/>
      <w:tcPr>
        <w:tcBorders>
          <w:top w:val="nil"/>
          <w:left w:val="nil"/>
          <w:bottom w:val="nil"/>
          <w:right w:val="single" w:sz="8" w:space="0" w:color="A02B93"/>
          <w:insideH w:val="nil"/>
          <w:insideV w:val="nil"/>
        </w:tcBorders>
        <w:shd w:val="clear" w:color="auto" w:fill="FFFFFF"/>
      </w:tcPr>
    </w:tblStylePr>
    <w:tblStylePr w:type="lastCol">
      <w:tblPr/>
      <w:tcPr>
        <w:tcBorders>
          <w:top w:val="nil"/>
          <w:left w:val="single" w:sz="8" w:space="0" w:color="A02B93"/>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C3E9"/>
      </w:tcPr>
    </w:tblStylePr>
    <w:tblStylePr w:type="band1Horz">
      <w:tblPr/>
      <w:tcPr>
        <w:tcBorders>
          <w:top w:val="nil"/>
          <w:bottom w:val="nil"/>
          <w:insideH w:val="nil"/>
          <w:insideV w:val="nil"/>
        </w:tcBorders>
        <w:shd w:val="clear" w:color="auto" w:fill="EFC3E9"/>
      </w:tcPr>
    </w:tblStylePr>
    <w:tblStylePr w:type="nwCell">
      <w:tblPr/>
      <w:tcPr>
        <w:shd w:val="clear" w:color="auto" w:fill="FFFFFF"/>
      </w:tcPr>
    </w:tblStylePr>
    <w:tblStylePr w:type="swCell">
      <w:tblPr/>
      <w:tcPr>
        <w:tcBorders>
          <w:top w:val="nil"/>
        </w:tcBorders>
      </w:tcPr>
    </w:tblStylePr>
  </w:style>
  <w:style w:type="table" w:customStyle="1" w:styleId="MediumList2-Accent65">
    <w:name w:val="Medium List 2 - Accent 65"/>
    <w:basedOn w:val="TableNormal"/>
    <w:next w:val="MediumList2-Accent6"/>
    <w:uiPriority w:val="66"/>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rPr>
        <w:sz w:val="24"/>
        <w:szCs w:val="24"/>
      </w:rPr>
      <w:tblPr/>
      <w:tcPr>
        <w:tcBorders>
          <w:top w:val="nil"/>
          <w:left w:val="nil"/>
          <w:bottom w:val="single" w:sz="24" w:space="0" w:color="4EA72E"/>
          <w:right w:val="nil"/>
          <w:insideH w:val="nil"/>
          <w:insideV w:val="nil"/>
        </w:tcBorders>
        <w:shd w:val="clear" w:color="auto" w:fill="FFFFFF"/>
      </w:tcPr>
    </w:tblStylePr>
    <w:tblStylePr w:type="lastRow">
      <w:tblPr/>
      <w:tcPr>
        <w:tcBorders>
          <w:top w:val="single" w:sz="8" w:space="0" w:color="4EA72E"/>
          <w:left w:val="nil"/>
          <w:bottom w:val="nil"/>
          <w:right w:val="nil"/>
          <w:insideH w:val="nil"/>
          <w:insideV w:val="nil"/>
        </w:tcBorders>
        <w:shd w:val="clear" w:color="auto" w:fill="FFFFFF"/>
      </w:tcPr>
    </w:tblStylePr>
    <w:tblStylePr w:type="firstCol">
      <w:tblPr/>
      <w:tcPr>
        <w:tcBorders>
          <w:top w:val="nil"/>
          <w:left w:val="nil"/>
          <w:bottom w:val="nil"/>
          <w:right w:val="single" w:sz="8" w:space="0" w:color="4EA72E"/>
          <w:insideH w:val="nil"/>
          <w:insideV w:val="nil"/>
        </w:tcBorders>
        <w:shd w:val="clear" w:color="auto" w:fill="FFFFFF"/>
      </w:tcPr>
    </w:tblStylePr>
    <w:tblStylePr w:type="lastCol">
      <w:tblPr/>
      <w:tcPr>
        <w:tcBorders>
          <w:top w:val="nil"/>
          <w:left w:val="single" w:sz="8" w:space="0" w:color="4EA72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EFC5"/>
      </w:tcPr>
    </w:tblStylePr>
    <w:tblStylePr w:type="band1Horz">
      <w:tblPr/>
      <w:tcPr>
        <w:tcBorders>
          <w:top w:val="nil"/>
          <w:bottom w:val="nil"/>
          <w:insideH w:val="nil"/>
          <w:insideV w:val="nil"/>
        </w:tcBorders>
        <w:shd w:val="clear" w:color="auto" w:fill="D0EFC5"/>
      </w:tcPr>
    </w:tblStylePr>
    <w:tblStylePr w:type="nwCell">
      <w:tblPr/>
      <w:tcPr>
        <w:shd w:val="clear" w:color="auto" w:fill="FFFFFF"/>
      </w:tcPr>
    </w:tblStylePr>
    <w:tblStylePr w:type="swCell">
      <w:tblPr/>
      <w:tcPr>
        <w:tcBorders>
          <w:top w:val="nil"/>
        </w:tcBorders>
      </w:tcPr>
    </w:tblStylePr>
  </w:style>
  <w:style w:type="table" w:customStyle="1" w:styleId="MediumGrid15">
    <w:name w:val="Medium Grid 15"/>
    <w:basedOn w:val="TableNormal"/>
    <w:next w:val="MediumGrid1"/>
    <w:uiPriority w:val="67"/>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5">
    <w:name w:val="Medium Grid 1 - Accent 15"/>
    <w:basedOn w:val="TableNormal"/>
    <w:next w:val="MediumGrid1-Accent1"/>
    <w:uiPriority w:val="67"/>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insideV w:val="single" w:sz="8" w:space="0" w:color="2198CF"/>
      </w:tblBorders>
    </w:tblPr>
    <w:tcPr>
      <w:shd w:val="clear" w:color="auto" w:fill="B2DEF2"/>
    </w:tcPr>
    <w:tblStylePr w:type="firstRow">
      <w:rPr>
        <w:b/>
        <w:bCs/>
      </w:rPr>
    </w:tblStylePr>
    <w:tblStylePr w:type="lastRow">
      <w:rPr>
        <w:b/>
        <w:bCs/>
      </w:rPr>
      <w:tblPr/>
      <w:tcPr>
        <w:tcBorders>
          <w:top w:val="single" w:sz="18" w:space="0" w:color="2198CF"/>
        </w:tcBorders>
      </w:tcPr>
    </w:tblStylePr>
    <w:tblStylePr w:type="firstCol">
      <w:rPr>
        <w:b/>
        <w:bCs/>
      </w:rPr>
    </w:tblStylePr>
    <w:tblStylePr w:type="lastCol">
      <w:rPr>
        <w:b/>
        <w:bCs/>
      </w:rPr>
    </w:tblStylePr>
    <w:tblStylePr w:type="band1Vert">
      <w:tblPr/>
      <w:tcPr>
        <w:shd w:val="clear" w:color="auto" w:fill="64BDE6"/>
      </w:tcPr>
    </w:tblStylePr>
    <w:tblStylePr w:type="band1Horz">
      <w:tblPr/>
      <w:tcPr>
        <w:shd w:val="clear" w:color="auto" w:fill="64BDE6"/>
      </w:tcPr>
    </w:tblStylePr>
  </w:style>
  <w:style w:type="table" w:customStyle="1" w:styleId="MediumGrid1-Accent25">
    <w:name w:val="Medium Grid 1 - Accent 25"/>
    <w:basedOn w:val="TableNormal"/>
    <w:next w:val="MediumGrid1-Accent2"/>
    <w:uiPriority w:val="67"/>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insideV w:val="single" w:sz="8" w:space="0" w:color="EE9465"/>
      </w:tblBorders>
    </w:tblPr>
    <w:tcPr>
      <w:shd w:val="clear" w:color="auto" w:fill="F9DBCC"/>
    </w:tcPr>
    <w:tblStylePr w:type="firstRow">
      <w:rPr>
        <w:b/>
        <w:bCs/>
      </w:rPr>
    </w:tblStylePr>
    <w:tblStylePr w:type="lastRow">
      <w:rPr>
        <w:b/>
        <w:bCs/>
      </w:rPr>
      <w:tblPr/>
      <w:tcPr>
        <w:tcBorders>
          <w:top w:val="single" w:sz="18" w:space="0" w:color="EE9465"/>
        </w:tcBorders>
      </w:tcPr>
    </w:tblStylePr>
    <w:tblStylePr w:type="firstCol">
      <w:rPr>
        <w:b/>
        <w:bCs/>
      </w:rPr>
    </w:tblStylePr>
    <w:tblStylePr w:type="lastCol">
      <w:rPr>
        <w:b/>
        <w:bCs/>
      </w:rPr>
    </w:tblStylePr>
    <w:tblStylePr w:type="band1Vert">
      <w:tblPr/>
      <w:tcPr>
        <w:shd w:val="clear" w:color="auto" w:fill="F4B798"/>
      </w:tcPr>
    </w:tblStylePr>
    <w:tblStylePr w:type="band1Horz">
      <w:tblPr/>
      <w:tcPr>
        <w:shd w:val="clear" w:color="auto" w:fill="F4B798"/>
      </w:tcPr>
    </w:tblStylePr>
  </w:style>
  <w:style w:type="table" w:customStyle="1" w:styleId="MediumGrid1-Accent35">
    <w:name w:val="Medium Grid 1 - Accent 35"/>
    <w:basedOn w:val="TableNormal"/>
    <w:next w:val="MediumGrid1-Accent3"/>
    <w:uiPriority w:val="67"/>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insideV w:val="single" w:sz="8" w:space="0" w:color="2BB73D"/>
      </w:tblBorders>
    </w:tblPr>
    <w:tcPr>
      <w:shd w:val="clear" w:color="auto" w:fill="B3EDBA"/>
    </w:tcPr>
    <w:tblStylePr w:type="firstRow">
      <w:rPr>
        <w:b/>
        <w:bCs/>
      </w:rPr>
    </w:tblStylePr>
    <w:tblStylePr w:type="lastRow">
      <w:rPr>
        <w:b/>
        <w:bCs/>
      </w:rPr>
      <w:tblPr/>
      <w:tcPr>
        <w:tcBorders>
          <w:top w:val="single" w:sz="18" w:space="0" w:color="2BB73D"/>
        </w:tcBorders>
      </w:tcPr>
    </w:tblStylePr>
    <w:tblStylePr w:type="firstCol">
      <w:rPr>
        <w:b/>
        <w:bCs/>
      </w:rPr>
    </w:tblStylePr>
    <w:tblStylePr w:type="lastCol">
      <w:rPr>
        <w:b/>
        <w:bCs/>
      </w:rPr>
    </w:tblStylePr>
    <w:tblStylePr w:type="band1Vert">
      <w:tblPr/>
      <w:tcPr>
        <w:shd w:val="clear" w:color="auto" w:fill="66DB75"/>
      </w:tcPr>
    </w:tblStylePr>
    <w:tblStylePr w:type="band1Horz">
      <w:tblPr/>
      <w:tcPr>
        <w:shd w:val="clear" w:color="auto" w:fill="66DB75"/>
      </w:tcPr>
    </w:tblStylePr>
  </w:style>
  <w:style w:type="table" w:customStyle="1" w:styleId="MediumGrid1-Accent45">
    <w:name w:val="Medium Grid 1 - Accent 45"/>
    <w:basedOn w:val="TableNormal"/>
    <w:next w:val="MediumGrid1-Accent4"/>
    <w:uiPriority w:val="67"/>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insideV w:val="single" w:sz="8" w:space="0" w:color="39BEF1"/>
      </w:tblBorders>
    </w:tblPr>
    <w:tcPr>
      <w:shd w:val="clear" w:color="auto" w:fill="BDE9FA"/>
    </w:tcPr>
    <w:tblStylePr w:type="firstRow">
      <w:rPr>
        <w:b/>
        <w:bCs/>
      </w:rPr>
    </w:tblStylePr>
    <w:tblStylePr w:type="lastRow">
      <w:rPr>
        <w:b/>
        <w:bCs/>
      </w:rPr>
      <w:tblPr/>
      <w:tcPr>
        <w:tcBorders>
          <w:top w:val="single" w:sz="18" w:space="0" w:color="39BEF1"/>
        </w:tcBorders>
      </w:tcPr>
    </w:tblStylePr>
    <w:tblStylePr w:type="firstCol">
      <w:rPr>
        <w:b/>
        <w:bCs/>
      </w:rPr>
    </w:tblStylePr>
    <w:tblStylePr w:type="lastCol">
      <w:rPr>
        <w:b/>
        <w:bCs/>
      </w:rPr>
    </w:tblStylePr>
    <w:tblStylePr w:type="band1Vert">
      <w:tblPr/>
      <w:tcPr>
        <w:shd w:val="clear" w:color="auto" w:fill="7BD3F5"/>
      </w:tcPr>
    </w:tblStylePr>
    <w:tblStylePr w:type="band1Horz">
      <w:tblPr/>
      <w:tcPr>
        <w:shd w:val="clear" w:color="auto" w:fill="7BD3F5"/>
      </w:tcPr>
    </w:tblStylePr>
  </w:style>
  <w:style w:type="table" w:customStyle="1" w:styleId="MediumGrid1-Accent55">
    <w:name w:val="Medium Grid 1 - Accent 55"/>
    <w:basedOn w:val="TableNormal"/>
    <w:next w:val="MediumGrid1-Accent5"/>
    <w:uiPriority w:val="67"/>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insideV w:val="single" w:sz="8" w:space="0" w:color="CE49BF"/>
      </w:tblBorders>
    </w:tblPr>
    <w:tcPr>
      <w:shd w:val="clear" w:color="auto" w:fill="EFC3E9"/>
    </w:tcPr>
    <w:tblStylePr w:type="firstRow">
      <w:rPr>
        <w:b/>
        <w:bCs/>
      </w:rPr>
    </w:tblStylePr>
    <w:tblStylePr w:type="lastRow">
      <w:rPr>
        <w:b/>
        <w:bCs/>
      </w:rPr>
      <w:tblPr/>
      <w:tcPr>
        <w:tcBorders>
          <w:top w:val="single" w:sz="18" w:space="0" w:color="CE49BF"/>
        </w:tcBorders>
      </w:tcPr>
    </w:tblStylePr>
    <w:tblStylePr w:type="firstCol">
      <w:rPr>
        <w:b/>
        <w:bCs/>
      </w:rPr>
    </w:tblStylePr>
    <w:tblStylePr w:type="lastCol">
      <w:rPr>
        <w:b/>
        <w:bCs/>
      </w:rPr>
    </w:tblStylePr>
    <w:tblStylePr w:type="band1Vert">
      <w:tblPr/>
      <w:tcPr>
        <w:shd w:val="clear" w:color="auto" w:fill="DE86D4"/>
      </w:tcPr>
    </w:tblStylePr>
    <w:tblStylePr w:type="band1Horz">
      <w:tblPr/>
      <w:tcPr>
        <w:shd w:val="clear" w:color="auto" w:fill="DE86D4"/>
      </w:tcPr>
    </w:tblStylePr>
  </w:style>
  <w:style w:type="table" w:customStyle="1" w:styleId="MediumGrid1-Accent65">
    <w:name w:val="Medium Grid 1 - Accent 65"/>
    <w:basedOn w:val="TableNormal"/>
    <w:next w:val="MediumGrid1-Accent6"/>
    <w:uiPriority w:val="67"/>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insideV w:val="single" w:sz="8" w:space="0" w:color="71CF50"/>
      </w:tblBorders>
    </w:tblPr>
    <w:tcPr>
      <w:shd w:val="clear" w:color="auto" w:fill="D0EFC5"/>
    </w:tcPr>
    <w:tblStylePr w:type="firstRow">
      <w:rPr>
        <w:b/>
        <w:bCs/>
      </w:rPr>
    </w:tblStylePr>
    <w:tblStylePr w:type="lastRow">
      <w:rPr>
        <w:b/>
        <w:bCs/>
      </w:rPr>
      <w:tblPr/>
      <w:tcPr>
        <w:tcBorders>
          <w:top w:val="single" w:sz="18" w:space="0" w:color="71CF50"/>
        </w:tcBorders>
      </w:tcPr>
    </w:tblStylePr>
    <w:tblStylePr w:type="firstCol">
      <w:rPr>
        <w:b/>
        <w:bCs/>
      </w:rPr>
    </w:tblStylePr>
    <w:tblStylePr w:type="lastCol">
      <w:rPr>
        <w:b/>
        <w:bCs/>
      </w:rPr>
    </w:tblStylePr>
    <w:tblStylePr w:type="band1Vert">
      <w:tblPr/>
      <w:tcPr>
        <w:shd w:val="clear" w:color="auto" w:fill="A0DF8A"/>
      </w:tcPr>
    </w:tblStylePr>
    <w:tblStylePr w:type="band1Horz">
      <w:tblPr/>
      <w:tcPr>
        <w:shd w:val="clear" w:color="auto" w:fill="A0DF8A"/>
      </w:tcPr>
    </w:tblStylePr>
  </w:style>
  <w:style w:type="table" w:customStyle="1" w:styleId="MediumGrid25">
    <w:name w:val="Medium Grid 25"/>
    <w:basedOn w:val="TableNormal"/>
    <w:next w:val="MediumGrid2"/>
    <w:uiPriority w:val="68"/>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5">
    <w:name w:val="Medium Grid 2 - Accent 15"/>
    <w:basedOn w:val="TableNormal"/>
    <w:next w:val="MediumGrid2-Accent1"/>
    <w:uiPriority w:val="68"/>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cPr>
      <w:shd w:val="clear" w:color="auto" w:fill="B2DEF2"/>
    </w:tcPr>
    <w:tblStylePr w:type="firstRow">
      <w:rPr>
        <w:b/>
        <w:bCs/>
        <w:color w:val="000000"/>
      </w:rPr>
      <w:tblPr/>
      <w:tcPr>
        <w:shd w:val="clear" w:color="auto" w:fill="E0F2F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E4F5"/>
      </w:tcPr>
    </w:tblStylePr>
    <w:tblStylePr w:type="band1Vert">
      <w:tblPr/>
      <w:tcPr>
        <w:shd w:val="clear" w:color="auto" w:fill="64BDE6"/>
      </w:tcPr>
    </w:tblStylePr>
    <w:tblStylePr w:type="band1Horz">
      <w:tblPr/>
      <w:tcPr>
        <w:tcBorders>
          <w:insideH w:val="single" w:sz="6" w:space="0" w:color="156082"/>
          <w:insideV w:val="single" w:sz="6" w:space="0" w:color="156082"/>
        </w:tcBorders>
        <w:shd w:val="clear" w:color="auto" w:fill="64BDE6"/>
      </w:tcPr>
    </w:tblStylePr>
    <w:tblStylePr w:type="nwCell">
      <w:tblPr/>
      <w:tcPr>
        <w:shd w:val="clear" w:color="auto" w:fill="FFFFFF"/>
      </w:tcPr>
    </w:tblStylePr>
  </w:style>
  <w:style w:type="table" w:customStyle="1" w:styleId="MediumGrid2-Accent25">
    <w:name w:val="Medium Grid 2 - Accent 25"/>
    <w:basedOn w:val="TableNormal"/>
    <w:next w:val="MediumGrid2-Accent2"/>
    <w:uiPriority w:val="68"/>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cPr>
      <w:shd w:val="clear" w:color="auto" w:fill="F9DBCC"/>
    </w:tcPr>
    <w:tblStylePr w:type="firstRow">
      <w:rPr>
        <w:b/>
        <w:bCs/>
        <w:color w:val="000000"/>
      </w:rPr>
      <w:tblPr/>
      <w:tcPr>
        <w:shd w:val="clear" w:color="auto" w:fill="FCF0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AE2D5"/>
      </w:tcPr>
    </w:tblStylePr>
    <w:tblStylePr w:type="band1Vert">
      <w:tblPr/>
      <w:tcPr>
        <w:shd w:val="clear" w:color="auto" w:fill="F4B798"/>
      </w:tcPr>
    </w:tblStylePr>
    <w:tblStylePr w:type="band1Horz">
      <w:tblPr/>
      <w:tcPr>
        <w:tcBorders>
          <w:insideH w:val="single" w:sz="6" w:space="0" w:color="E97132"/>
          <w:insideV w:val="single" w:sz="6" w:space="0" w:color="E97132"/>
        </w:tcBorders>
        <w:shd w:val="clear" w:color="auto" w:fill="F4B798"/>
      </w:tcPr>
    </w:tblStylePr>
    <w:tblStylePr w:type="nwCell">
      <w:tblPr/>
      <w:tcPr>
        <w:shd w:val="clear" w:color="auto" w:fill="FFFFFF"/>
      </w:tcPr>
    </w:tblStylePr>
  </w:style>
  <w:style w:type="table" w:customStyle="1" w:styleId="MediumGrid2-Accent35">
    <w:name w:val="Medium Grid 2 - Accent 35"/>
    <w:basedOn w:val="TableNormal"/>
    <w:next w:val="MediumGrid2-Accent3"/>
    <w:uiPriority w:val="68"/>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cPr>
      <w:shd w:val="clear" w:color="auto" w:fill="B3EDBA"/>
    </w:tcPr>
    <w:tblStylePr w:type="firstRow">
      <w:rPr>
        <w:b/>
        <w:bCs/>
        <w:color w:val="000000"/>
      </w:rPr>
      <w:tblPr/>
      <w:tcPr>
        <w:shd w:val="clear" w:color="auto" w:fill="E0F8E3"/>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F0C7"/>
      </w:tcPr>
    </w:tblStylePr>
    <w:tblStylePr w:type="band1Vert">
      <w:tblPr/>
      <w:tcPr>
        <w:shd w:val="clear" w:color="auto" w:fill="66DB75"/>
      </w:tcPr>
    </w:tblStylePr>
    <w:tblStylePr w:type="band1Horz">
      <w:tblPr/>
      <w:tcPr>
        <w:tcBorders>
          <w:insideH w:val="single" w:sz="6" w:space="0" w:color="196B24"/>
          <w:insideV w:val="single" w:sz="6" w:space="0" w:color="196B24"/>
        </w:tcBorders>
        <w:shd w:val="clear" w:color="auto" w:fill="66DB75"/>
      </w:tcPr>
    </w:tblStylePr>
    <w:tblStylePr w:type="nwCell">
      <w:tblPr/>
      <w:tcPr>
        <w:shd w:val="clear" w:color="auto" w:fill="FFFFFF"/>
      </w:tcPr>
    </w:tblStylePr>
  </w:style>
  <w:style w:type="table" w:customStyle="1" w:styleId="MediumGrid2-Accent45">
    <w:name w:val="Medium Grid 2 - Accent 45"/>
    <w:basedOn w:val="TableNormal"/>
    <w:next w:val="MediumGrid2-Accent4"/>
    <w:uiPriority w:val="68"/>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cPr>
      <w:shd w:val="clear" w:color="auto" w:fill="BDE9FA"/>
    </w:tcPr>
    <w:tblStylePr w:type="firstRow">
      <w:rPr>
        <w:b/>
        <w:bCs/>
        <w:color w:val="000000"/>
      </w:rPr>
      <w:tblPr/>
      <w:tcPr>
        <w:shd w:val="clear" w:color="auto" w:fill="E5F6F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AEDFB"/>
      </w:tcPr>
    </w:tblStylePr>
    <w:tblStylePr w:type="band1Vert">
      <w:tblPr/>
      <w:tcPr>
        <w:shd w:val="clear" w:color="auto" w:fill="7BD3F5"/>
      </w:tcPr>
    </w:tblStylePr>
    <w:tblStylePr w:type="band1Horz">
      <w:tblPr/>
      <w:tcPr>
        <w:tcBorders>
          <w:insideH w:val="single" w:sz="6" w:space="0" w:color="0F9ED5"/>
          <w:insideV w:val="single" w:sz="6" w:space="0" w:color="0F9ED5"/>
        </w:tcBorders>
        <w:shd w:val="clear" w:color="auto" w:fill="7BD3F5"/>
      </w:tcPr>
    </w:tblStylePr>
    <w:tblStylePr w:type="nwCell">
      <w:tblPr/>
      <w:tcPr>
        <w:shd w:val="clear" w:color="auto" w:fill="FFFFFF"/>
      </w:tcPr>
    </w:tblStylePr>
  </w:style>
  <w:style w:type="table" w:customStyle="1" w:styleId="MediumGrid2-Accent55">
    <w:name w:val="Medium Grid 2 - Accent 55"/>
    <w:basedOn w:val="TableNormal"/>
    <w:next w:val="MediumGrid2-Accent5"/>
    <w:uiPriority w:val="68"/>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cPr>
      <w:shd w:val="clear" w:color="auto" w:fill="EFC3E9"/>
    </w:tcPr>
    <w:tblStylePr w:type="firstRow">
      <w:rPr>
        <w:b/>
        <w:bCs/>
        <w:color w:val="000000"/>
      </w:rPr>
      <w:tblPr/>
      <w:tcPr>
        <w:shd w:val="clear" w:color="auto" w:fill="F8E7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CEED"/>
      </w:tcPr>
    </w:tblStylePr>
    <w:tblStylePr w:type="band1Vert">
      <w:tblPr/>
      <w:tcPr>
        <w:shd w:val="clear" w:color="auto" w:fill="DE86D4"/>
      </w:tcPr>
    </w:tblStylePr>
    <w:tblStylePr w:type="band1Horz">
      <w:tblPr/>
      <w:tcPr>
        <w:tcBorders>
          <w:insideH w:val="single" w:sz="6" w:space="0" w:color="A02B93"/>
          <w:insideV w:val="single" w:sz="6" w:space="0" w:color="A02B93"/>
        </w:tcBorders>
        <w:shd w:val="clear" w:color="auto" w:fill="DE86D4"/>
      </w:tcPr>
    </w:tblStylePr>
    <w:tblStylePr w:type="nwCell">
      <w:tblPr/>
      <w:tcPr>
        <w:shd w:val="clear" w:color="auto" w:fill="FFFFFF"/>
      </w:tcPr>
    </w:tblStylePr>
  </w:style>
  <w:style w:type="table" w:customStyle="1" w:styleId="MediumGrid2-Accent65">
    <w:name w:val="Medium Grid 2 - Accent 65"/>
    <w:basedOn w:val="TableNormal"/>
    <w:next w:val="MediumGrid2-Accent6"/>
    <w:uiPriority w:val="68"/>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cPr>
      <w:shd w:val="clear" w:color="auto" w:fill="D0EFC5"/>
    </w:tcPr>
    <w:tblStylePr w:type="firstRow">
      <w:rPr>
        <w:b/>
        <w:bCs/>
        <w:color w:val="000000"/>
      </w:rPr>
      <w:tblPr/>
      <w:tcPr>
        <w:shd w:val="clear" w:color="auto" w:fill="ECF8E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F2D0"/>
      </w:tcPr>
    </w:tblStylePr>
    <w:tblStylePr w:type="band1Vert">
      <w:tblPr/>
      <w:tcPr>
        <w:shd w:val="clear" w:color="auto" w:fill="A0DF8A"/>
      </w:tcPr>
    </w:tblStylePr>
    <w:tblStylePr w:type="band1Horz">
      <w:tblPr/>
      <w:tcPr>
        <w:tcBorders>
          <w:insideH w:val="single" w:sz="6" w:space="0" w:color="4EA72E"/>
          <w:insideV w:val="single" w:sz="6" w:space="0" w:color="4EA72E"/>
        </w:tcBorders>
        <w:shd w:val="clear" w:color="auto" w:fill="A0DF8A"/>
      </w:tcPr>
    </w:tblStylePr>
    <w:tblStylePr w:type="nwCell">
      <w:tblPr/>
      <w:tcPr>
        <w:shd w:val="clear" w:color="auto" w:fill="FFFFFF"/>
      </w:tcPr>
    </w:tblStylePr>
  </w:style>
  <w:style w:type="table" w:customStyle="1" w:styleId="MediumGrid35">
    <w:name w:val="Medium Grid 35"/>
    <w:basedOn w:val="TableNormal"/>
    <w:next w:val="MediumGrid3"/>
    <w:uiPriority w:val="69"/>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5">
    <w:name w:val="Medium Grid 3 - Accent 15"/>
    <w:basedOn w:val="TableNormal"/>
    <w:next w:val="MediumGrid3-Accent1"/>
    <w:uiPriority w:val="69"/>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2DEF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5608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5608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5608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5608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4BDE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4BDE6"/>
      </w:tcPr>
    </w:tblStylePr>
  </w:style>
  <w:style w:type="table" w:customStyle="1" w:styleId="MediumGrid3-Accent25">
    <w:name w:val="Medium Grid 3 - Accent 25"/>
    <w:basedOn w:val="TableNormal"/>
    <w:next w:val="MediumGrid3-Accent2"/>
    <w:uiPriority w:val="69"/>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9DBCC"/>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9713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9713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9713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9713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4B7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4B798"/>
      </w:tcPr>
    </w:tblStylePr>
  </w:style>
  <w:style w:type="table" w:customStyle="1" w:styleId="MediumGrid3-Accent35">
    <w:name w:val="Medium Grid 3 - Accent 35"/>
    <w:basedOn w:val="TableNormal"/>
    <w:next w:val="MediumGrid3-Accent3"/>
    <w:uiPriority w:val="69"/>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3EDB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96B2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96B2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96B2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96B2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6DB7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6DB75"/>
      </w:tcPr>
    </w:tblStylePr>
  </w:style>
  <w:style w:type="table" w:customStyle="1" w:styleId="MediumGrid3-Accent45">
    <w:name w:val="Medium Grid 3 - Accent 45"/>
    <w:basedOn w:val="TableNormal"/>
    <w:next w:val="MediumGrid3-Accent4"/>
    <w:uiPriority w:val="69"/>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DE9F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F9E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F9E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F9E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F9E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BD3F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BD3F5"/>
      </w:tcPr>
    </w:tblStylePr>
  </w:style>
  <w:style w:type="table" w:customStyle="1" w:styleId="MediumGrid3-Accent55">
    <w:name w:val="Medium Grid 3 - Accent 55"/>
    <w:basedOn w:val="TableNormal"/>
    <w:next w:val="MediumGrid3-Accent5"/>
    <w:uiPriority w:val="69"/>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C3E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02B9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02B9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02B9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02B9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E86D4"/>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E86D4"/>
      </w:tcPr>
    </w:tblStylePr>
  </w:style>
  <w:style w:type="table" w:customStyle="1" w:styleId="MediumGrid3-Accent65">
    <w:name w:val="Medium Grid 3 - Accent 65"/>
    <w:basedOn w:val="TableNormal"/>
    <w:next w:val="MediumGrid3-Accent6"/>
    <w:uiPriority w:val="69"/>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EFC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EA72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EA72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EA72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EA72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0DF8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0DF8A"/>
      </w:tcPr>
    </w:tblStylePr>
  </w:style>
  <w:style w:type="table" w:customStyle="1" w:styleId="DarkList5">
    <w:name w:val="Dark List5"/>
    <w:basedOn w:val="TableNormal"/>
    <w:next w:val="DarkList"/>
    <w:uiPriority w:val="70"/>
    <w:semiHidden/>
    <w:unhideWhenUsed/>
    <w:rsid w:val="005B40C2"/>
    <w:pPr>
      <w:spacing w:after="0" w:line="240" w:lineRule="auto"/>
    </w:pPr>
    <w:rPr>
      <w:rFonts w:ascii="Aptos" w:eastAsia="Aptos" w:hAnsi="Aptos" w:cs="Times New Roman"/>
      <w:color w:val="FFFFFF"/>
      <w:lang w:val="en-GB"/>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5">
    <w:name w:val="Dark List - Accent 15"/>
    <w:basedOn w:val="TableNormal"/>
    <w:next w:val="DarkList-Accent1"/>
    <w:uiPriority w:val="70"/>
    <w:semiHidden/>
    <w:unhideWhenUsed/>
    <w:rsid w:val="005B40C2"/>
    <w:pPr>
      <w:spacing w:after="0" w:line="240" w:lineRule="auto"/>
    </w:pPr>
    <w:rPr>
      <w:rFonts w:ascii="Aptos" w:eastAsia="Aptos" w:hAnsi="Aptos" w:cs="Times New Roman"/>
      <w:color w:val="FFFFFF"/>
      <w:lang w:val="en-GB"/>
    </w:rPr>
    <w:tblPr>
      <w:tblStyleRowBandSize w:val="1"/>
      <w:tblStyleColBandSize w:val="1"/>
    </w:tblPr>
    <w:tcPr>
      <w:shd w:val="clear" w:color="auto" w:fill="15608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A2F40"/>
      </w:tcPr>
    </w:tblStylePr>
    <w:tblStylePr w:type="firstCol">
      <w:tblPr/>
      <w:tcPr>
        <w:tcBorders>
          <w:top w:val="nil"/>
          <w:left w:val="nil"/>
          <w:bottom w:val="nil"/>
          <w:right w:val="single" w:sz="18" w:space="0" w:color="FFFFFF"/>
          <w:insideH w:val="nil"/>
          <w:insideV w:val="nil"/>
        </w:tcBorders>
        <w:shd w:val="clear" w:color="auto" w:fill="0F4761"/>
      </w:tcPr>
    </w:tblStylePr>
    <w:tblStylePr w:type="lastCol">
      <w:tblPr/>
      <w:tcPr>
        <w:tcBorders>
          <w:top w:val="nil"/>
          <w:left w:val="single" w:sz="18" w:space="0" w:color="FFFFFF"/>
          <w:bottom w:val="nil"/>
          <w:right w:val="nil"/>
          <w:insideH w:val="nil"/>
          <w:insideV w:val="nil"/>
        </w:tcBorders>
        <w:shd w:val="clear" w:color="auto" w:fill="0F4761"/>
      </w:tcPr>
    </w:tblStylePr>
    <w:tblStylePr w:type="band1Vert">
      <w:tblPr/>
      <w:tcPr>
        <w:tcBorders>
          <w:top w:val="nil"/>
          <w:left w:val="nil"/>
          <w:bottom w:val="nil"/>
          <w:right w:val="nil"/>
          <w:insideH w:val="nil"/>
          <w:insideV w:val="nil"/>
        </w:tcBorders>
        <w:shd w:val="clear" w:color="auto" w:fill="0F4761"/>
      </w:tcPr>
    </w:tblStylePr>
    <w:tblStylePr w:type="band1Horz">
      <w:tblPr/>
      <w:tcPr>
        <w:tcBorders>
          <w:top w:val="nil"/>
          <w:left w:val="nil"/>
          <w:bottom w:val="nil"/>
          <w:right w:val="nil"/>
          <w:insideH w:val="nil"/>
          <w:insideV w:val="nil"/>
        </w:tcBorders>
        <w:shd w:val="clear" w:color="auto" w:fill="0F4761"/>
      </w:tcPr>
    </w:tblStylePr>
  </w:style>
  <w:style w:type="table" w:customStyle="1" w:styleId="DarkList-Accent25">
    <w:name w:val="Dark List - Accent 25"/>
    <w:basedOn w:val="TableNormal"/>
    <w:next w:val="DarkList-Accent2"/>
    <w:uiPriority w:val="70"/>
    <w:semiHidden/>
    <w:unhideWhenUsed/>
    <w:rsid w:val="005B40C2"/>
    <w:pPr>
      <w:spacing w:after="0" w:line="240" w:lineRule="auto"/>
    </w:pPr>
    <w:rPr>
      <w:rFonts w:ascii="Aptos" w:eastAsia="Aptos" w:hAnsi="Aptos" w:cs="Times New Roman"/>
      <w:color w:val="FFFFFF"/>
      <w:lang w:val="en-GB"/>
    </w:rPr>
    <w:tblPr>
      <w:tblStyleRowBandSize w:val="1"/>
      <w:tblStyleColBandSize w:val="1"/>
    </w:tblPr>
    <w:tcPr>
      <w:shd w:val="clear" w:color="auto" w:fill="E9713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340D"/>
      </w:tcPr>
    </w:tblStylePr>
    <w:tblStylePr w:type="firstCol">
      <w:tblPr/>
      <w:tcPr>
        <w:tcBorders>
          <w:top w:val="nil"/>
          <w:left w:val="nil"/>
          <w:bottom w:val="nil"/>
          <w:right w:val="single" w:sz="18" w:space="0" w:color="FFFFFF"/>
          <w:insideH w:val="nil"/>
          <w:insideV w:val="nil"/>
        </w:tcBorders>
        <w:shd w:val="clear" w:color="auto" w:fill="BF4E14"/>
      </w:tcPr>
    </w:tblStylePr>
    <w:tblStylePr w:type="lastCol">
      <w:tblPr/>
      <w:tcPr>
        <w:tcBorders>
          <w:top w:val="nil"/>
          <w:left w:val="single" w:sz="18" w:space="0" w:color="FFFFFF"/>
          <w:bottom w:val="nil"/>
          <w:right w:val="nil"/>
          <w:insideH w:val="nil"/>
          <w:insideV w:val="nil"/>
        </w:tcBorders>
        <w:shd w:val="clear" w:color="auto" w:fill="BF4E14"/>
      </w:tcPr>
    </w:tblStylePr>
    <w:tblStylePr w:type="band1Vert">
      <w:tblPr/>
      <w:tcPr>
        <w:tcBorders>
          <w:top w:val="nil"/>
          <w:left w:val="nil"/>
          <w:bottom w:val="nil"/>
          <w:right w:val="nil"/>
          <w:insideH w:val="nil"/>
          <w:insideV w:val="nil"/>
        </w:tcBorders>
        <w:shd w:val="clear" w:color="auto" w:fill="BF4E14"/>
      </w:tcPr>
    </w:tblStylePr>
    <w:tblStylePr w:type="band1Horz">
      <w:tblPr/>
      <w:tcPr>
        <w:tcBorders>
          <w:top w:val="nil"/>
          <w:left w:val="nil"/>
          <w:bottom w:val="nil"/>
          <w:right w:val="nil"/>
          <w:insideH w:val="nil"/>
          <w:insideV w:val="nil"/>
        </w:tcBorders>
        <w:shd w:val="clear" w:color="auto" w:fill="BF4E14"/>
      </w:tcPr>
    </w:tblStylePr>
  </w:style>
  <w:style w:type="table" w:customStyle="1" w:styleId="DarkList-Accent35">
    <w:name w:val="Dark List - Accent 35"/>
    <w:basedOn w:val="TableNormal"/>
    <w:next w:val="DarkList-Accent3"/>
    <w:uiPriority w:val="70"/>
    <w:semiHidden/>
    <w:unhideWhenUsed/>
    <w:rsid w:val="005B40C2"/>
    <w:pPr>
      <w:spacing w:after="0" w:line="240" w:lineRule="auto"/>
    </w:pPr>
    <w:rPr>
      <w:rFonts w:ascii="Aptos" w:eastAsia="Aptos" w:hAnsi="Aptos" w:cs="Times New Roman"/>
      <w:color w:val="FFFFFF"/>
      <w:lang w:val="en-GB"/>
    </w:rPr>
    <w:tblPr>
      <w:tblStyleRowBandSize w:val="1"/>
      <w:tblStyleColBandSize w:val="1"/>
    </w:tblPr>
    <w:tcPr>
      <w:shd w:val="clear" w:color="auto" w:fill="196B2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C3511"/>
      </w:tcPr>
    </w:tblStylePr>
    <w:tblStylePr w:type="firstCol">
      <w:tblPr/>
      <w:tcPr>
        <w:tcBorders>
          <w:top w:val="nil"/>
          <w:left w:val="nil"/>
          <w:bottom w:val="nil"/>
          <w:right w:val="single" w:sz="18" w:space="0" w:color="FFFFFF"/>
          <w:insideH w:val="nil"/>
          <w:insideV w:val="nil"/>
        </w:tcBorders>
        <w:shd w:val="clear" w:color="auto" w:fill="124F1A"/>
      </w:tcPr>
    </w:tblStylePr>
    <w:tblStylePr w:type="lastCol">
      <w:tblPr/>
      <w:tcPr>
        <w:tcBorders>
          <w:top w:val="nil"/>
          <w:left w:val="single" w:sz="18" w:space="0" w:color="FFFFFF"/>
          <w:bottom w:val="nil"/>
          <w:right w:val="nil"/>
          <w:insideH w:val="nil"/>
          <w:insideV w:val="nil"/>
        </w:tcBorders>
        <w:shd w:val="clear" w:color="auto" w:fill="124F1A"/>
      </w:tcPr>
    </w:tblStylePr>
    <w:tblStylePr w:type="band1Vert">
      <w:tblPr/>
      <w:tcPr>
        <w:tcBorders>
          <w:top w:val="nil"/>
          <w:left w:val="nil"/>
          <w:bottom w:val="nil"/>
          <w:right w:val="nil"/>
          <w:insideH w:val="nil"/>
          <w:insideV w:val="nil"/>
        </w:tcBorders>
        <w:shd w:val="clear" w:color="auto" w:fill="124F1A"/>
      </w:tcPr>
    </w:tblStylePr>
    <w:tblStylePr w:type="band1Horz">
      <w:tblPr/>
      <w:tcPr>
        <w:tcBorders>
          <w:top w:val="nil"/>
          <w:left w:val="nil"/>
          <w:bottom w:val="nil"/>
          <w:right w:val="nil"/>
          <w:insideH w:val="nil"/>
          <w:insideV w:val="nil"/>
        </w:tcBorders>
        <w:shd w:val="clear" w:color="auto" w:fill="124F1A"/>
      </w:tcPr>
    </w:tblStylePr>
  </w:style>
  <w:style w:type="table" w:customStyle="1" w:styleId="DarkList-Accent45">
    <w:name w:val="Dark List - Accent 45"/>
    <w:basedOn w:val="TableNormal"/>
    <w:next w:val="DarkList-Accent4"/>
    <w:uiPriority w:val="70"/>
    <w:semiHidden/>
    <w:unhideWhenUsed/>
    <w:rsid w:val="005B40C2"/>
    <w:pPr>
      <w:spacing w:after="0" w:line="240" w:lineRule="auto"/>
    </w:pPr>
    <w:rPr>
      <w:rFonts w:ascii="Aptos" w:eastAsia="Aptos" w:hAnsi="Aptos" w:cs="Times New Roman"/>
      <w:color w:val="FFFFFF"/>
      <w:lang w:val="en-GB"/>
    </w:rPr>
    <w:tblPr>
      <w:tblStyleRowBandSize w:val="1"/>
      <w:tblStyleColBandSize w:val="1"/>
    </w:tblPr>
    <w:tcPr>
      <w:shd w:val="clear" w:color="auto" w:fill="0F9E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74E69"/>
      </w:tcPr>
    </w:tblStylePr>
    <w:tblStylePr w:type="firstCol">
      <w:tblPr/>
      <w:tcPr>
        <w:tcBorders>
          <w:top w:val="nil"/>
          <w:left w:val="nil"/>
          <w:bottom w:val="nil"/>
          <w:right w:val="single" w:sz="18" w:space="0" w:color="FFFFFF"/>
          <w:insideH w:val="nil"/>
          <w:insideV w:val="nil"/>
        </w:tcBorders>
        <w:shd w:val="clear" w:color="auto" w:fill="0B769F"/>
      </w:tcPr>
    </w:tblStylePr>
    <w:tblStylePr w:type="lastCol">
      <w:tblPr/>
      <w:tcPr>
        <w:tcBorders>
          <w:top w:val="nil"/>
          <w:left w:val="single" w:sz="18" w:space="0" w:color="FFFFFF"/>
          <w:bottom w:val="nil"/>
          <w:right w:val="nil"/>
          <w:insideH w:val="nil"/>
          <w:insideV w:val="nil"/>
        </w:tcBorders>
        <w:shd w:val="clear" w:color="auto" w:fill="0B769F"/>
      </w:tcPr>
    </w:tblStylePr>
    <w:tblStylePr w:type="band1Vert">
      <w:tblPr/>
      <w:tcPr>
        <w:tcBorders>
          <w:top w:val="nil"/>
          <w:left w:val="nil"/>
          <w:bottom w:val="nil"/>
          <w:right w:val="nil"/>
          <w:insideH w:val="nil"/>
          <w:insideV w:val="nil"/>
        </w:tcBorders>
        <w:shd w:val="clear" w:color="auto" w:fill="0B769F"/>
      </w:tcPr>
    </w:tblStylePr>
    <w:tblStylePr w:type="band1Horz">
      <w:tblPr/>
      <w:tcPr>
        <w:tcBorders>
          <w:top w:val="nil"/>
          <w:left w:val="nil"/>
          <w:bottom w:val="nil"/>
          <w:right w:val="nil"/>
          <w:insideH w:val="nil"/>
          <w:insideV w:val="nil"/>
        </w:tcBorders>
        <w:shd w:val="clear" w:color="auto" w:fill="0B769F"/>
      </w:tcPr>
    </w:tblStylePr>
  </w:style>
  <w:style w:type="table" w:customStyle="1" w:styleId="DarkList-Accent55">
    <w:name w:val="Dark List - Accent 55"/>
    <w:basedOn w:val="TableNormal"/>
    <w:next w:val="DarkList-Accent5"/>
    <w:uiPriority w:val="70"/>
    <w:semiHidden/>
    <w:unhideWhenUsed/>
    <w:rsid w:val="005B40C2"/>
    <w:pPr>
      <w:spacing w:after="0" w:line="240" w:lineRule="auto"/>
    </w:pPr>
    <w:rPr>
      <w:rFonts w:ascii="Aptos" w:eastAsia="Aptos" w:hAnsi="Aptos" w:cs="Times New Roman"/>
      <w:color w:val="FFFFFF"/>
      <w:lang w:val="en-GB"/>
    </w:rPr>
    <w:tblPr>
      <w:tblStyleRowBandSize w:val="1"/>
      <w:tblStyleColBandSize w:val="1"/>
    </w:tblPr>
    <w:tcPr>
      <w:shd w:val="clear" w:color="auto" w:fill="A02B9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F1548"/>
      </w:tcPr>
    </w:tblStylePr>
    <w:tblStylePr w:type="firstCol">
      <w:tblPr/>
      <w:tcPr>
        <w:tcBorders>
          <w:top w:val="nil"/>
          <w:left w:val="nil"/>
          <w:bottom w:val="nil"/>
          <w:right w:val="single" w:sz="18" w:space="0" w:color="FFFFFF"/>
          <w:insideH w:val="nil"/>
          <w:insideV w:val="nil"/>
        </w:tcBorders>
        <w:shd w:val="clear" w:color="auto" w:fill="77206D"/>
      </w:tcPr>
    </w:tblStylePr>
    <w:tblStylePr w:type="lastCol">
      <w:tblPr/>
      <w:tcPr>
        <w:tcBorders>
          <w:top w:val="nil"/>
          <w:left w:val="single" w:sz="18" w:space="0" w:color="FFFFFF"/>
          <w:bottom w:val="nil"/>
          <w:right w:val="nil"/>
          <w:insideH w:val="nil"/>
          <w:insideV w:val="nil"/>
        </w:tcBorders>
        <w:shd w:val="clear" w:color="auto" w:fill="77206D"/>
      </w:tcPr>
    </w:tblStylePr>
    <w:tblStylePr w:type="band1Vert">
      <w:tblPr/>
      <w:tcPr>
        <w:tcBorders>
          <w:top w:val="nil"/>
          <w:left w:val="nil"/>
          <w:bottom w:val="nil"/>
          <w:right w:val="nil"/>
          <w:insideH w:val="nil"/>
          <w:insideV w:val="nil"/>
        </w:tcBorders>
        <w:shd w:val="clear" w:color="auto" w:fill="77206D"/>
      </w:tcPr>
    </w:tblStylePr>
    <w:tblStylePr w:type="band1Horz">
      <w:tblPr/>
      <w:tcPr>
        <w:tcBorders>
          <w:top w:val="nil"/>
          <w:left w:val="nil"/>
          <w:bottom w:val="nil"/>
          <w:right w:val="nil"/>
          <w:insideH w:val="nil"/>
          <w:insideV w:val="nil"/>
        </w:tcBorders>
        <w:shd w:val="clear" w:color="auto" w:fill="77206D"/>
      </w:tcPr>
    </w:tblStylePr>
  </w:style>
  <w:style w:type="table" w:customStyle="1" w:styleId="DarkList-Accent65">
    <w:name w:val="Dark List - Accent 65"/>
    <w:basedOn w:val="TableNormal"/>
    <w:next w:val="DarkList-Accent6"/>
    <w:uiPriority w:val="70"/>
    <w:semiHidden/>
    <w:unhideWhenUsed/>
    <w:rsid w:val="005B40C2"/>
    <w:pPr>
      <w:spacing w:after="0" w:line="240" w:lineRule="auto"/>
    </w:pPr>
    <w:rPr>
      <w:rFonts w:ascii="Aptos" w:eastAsia="Aptos" w:hAnsi="Aptos" w:cs="Times New Roman"/>
      <w:color w:val="FFFFFF"/>
      <w:lang w:val="en-GB"/>
    </w:rPr>
    <w:tblPr>
      <w:tblStyleRowBandSize w:val="1"/>
      <w:tblStyleColBandSize w:val="1"/>
    </w:tblPr>
    <w:tcPr>
      <w:shd w:val="clear" w:color="auto" w:fill="4EA7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5317"/>
      </w:tcPr>
    </w:tblStylePr>
    <w:tblStylePr w:type="firstCol">
      <w:tblPr/>
      <w:tcPr>
        <w:tcBorders>
          <w:top w:val="nil"/>
          <w:left w:val="nil"/>
          <w:bottom w:val="nil"/>
          <w:right w:val="single" w:sz="18" w:space="0" w:color="FFFFFF"/>
          <w:insideH w:val="nil"/>
          <w:insideV w:val="nil"/>
        </w:tcBorders>
        <w:shd w:val="clear" w:color="auto" w:fill="3A7C22"/>
      </w:tcPr>
    </w:tblStylePr>
    <w:tblStylePr w:type="lastCol">
      <w:tblPr/>
      <w:tcPr>
        <w:tcBorders>
          <w:top w:val="nil"/>
          <w:left w:val="single" w:sz="18" w:space="0" w:color="FFFFFF"/>
          <w:bottom w:val="nil"/>
          <w:right w:val="nil"/>
          <w:insideH w:val="nil"/>
          <w:insideV w:val="nil"/>
        </w:tcBorders>
        <w:shd w:val="clear" w:color="auto" w:fill="3A7C22"/>
      </w:tcPr>
    </w:tblStylePr>
    <w:tblStylePr w:type="band1Vert">
      <w:tblPr/>
      <w:tcPr>
        <w:tcBorders>
          <w:top w:val="nil"/>
          <w:left w:val="nil"/>
          <w:bottom w:val="nil"/>
          <w:right w:val="nil"/>
          <w:insideH w:val="nil"/>
          <w:insideV w:val="nil"/>
        </w:tcBorders>
        <w:shd w:val="clear" w:color="auto" w:fill="3A7C22"/>
      </w:tcPr>
    </w:tblStylePr>
    <w:tblStylePr w:type="band1Horz">
      <w:tblPr/>
      <w:tcPr>
        <w:tcBorders>
          <w:top w:val="nil"/>
          <w:left w:val="nil"/>
          <w:bottom w:val="nil"/>
          <w:right w:val="nil"/>
          <w:insideH w:val="nil"/>
          <w:insideV w:val="nil"/>
        </w:tcBorders>
        <w:shd w:val="clear" w:color="auto" w:fill="3A7C22"/>
      </w:tcPr>
    </w:tblStylePr>
  </w:style>
  <w:style w:type="table" w:customStyle="1" w:styleId="ColorfulShading5">
    <w:name w:val="Colorful Shading5"/>
    <w:basedOn w:val="TableNormal"/>
    <w:next w:val="ColorfulShading"/>
    <w:uiPriority w:val="71"/>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24" w:space="0" w:color="E97132"/>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6">
    <w:name w:val="Colorful Shading - Accent 16"/>
    <w:basedOn w:val="TableNormal"/>
    <w:next w:val="ColorfulShading-Accent1"/>
    <w:uiPriority w:val="71"/>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24" w:space="0" w:color="E97132"/>
        <w:left w:val="single" w:sz="4" w:space="0" w:color="156082"/>
        <w:bottom w:val="single" w:sz="4" w:space="0" w:color="156082"/>
        <w:right w:val="single" w:sz="4" w:space="0" w:color="156082"/>
        <w:insideH w:val="single" w:sz="4" w:space="0" w:color="FFFFFF"/>
        <w:insideV w:val="single" w:sz="4" w:space="0" w:color="FFFFFF"/>
      </w:tblBorders>
    </w:tblPr>
    <w:tcPr>
      <w:shd w:val="clear" w:color="auto" w:fill="E0F2F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C394D"/>
      </w:tcPr>
    </w:tblStylePr>
    <w:tblStylePr w:type="firstCol">
      <w:rPr>
        <w:color w:val="FFFFFF"/>
      </w:rPr>
      <w:tblPr/>
      <w:tcPr>
        <w:tcBorders>
          <w:top w:val="nil"/>
          <w:left w:val="nil"/>
          <w:bottom w:val="nil"/>
          <w:right w:val="nil"/>
          <w:insideH w:val="single" w:sz="4" w:space="0" w:color="0C394D"/>
          <w:insideV w:val="nil"/>
        </w:tcBorders>
        <w:shd w:val="clear" w:color="auto" w:fill="0C394D"/>
      </w:tcPr>
    </w:tblStylePr>
    <w:tblStylePr w:type="lastCol">
      <w:rPr>
        <w:color w:val="FFFFFF"/>
      </w:rPr>
      <w:tblPr/>
      <w:tcPr>
        <w:tcBorders>
          <w:top w:val="nil"/>
          <w:left w:val="nil"/>
          <w:bottom w:val="nil"/>
          <w:right w:val="nil"/>
          <w:insideH w:val="nil"/>
          <w:insideV w:val="nil"/>
        </w:tcBorders>
        <w:shd w:val="clear" w:color="auto" w:fill="0C394D"/>
      </w:tcPr>
    </w:tblStylePr>
    <w:tblStylePr w:type="band1Vert">
      <w:tblPr/>
      <w:tcPr>
        <w:shd w:val="clear" w:color="auto" w:fill="83CAEB"/>
      </w:tcPr>
    </w:tblStylePr>
    <w:tblStylePr w:type="band1Horz">
      <w:tblPr/>
      <w:tcPr>
        <w:shd w:val="clear" w:color="auto" w:fill="64BDE6"/>
      </w:tcPr>
    </w:tblStylePr>
    <w:tblStylePr w:type="neCell">
      <w:rPr>
        <w:color w:val="000000"/>
      </w:rPr>
    </w:tblStylePr>
    <w:tblStylePr w:type="nwCell">
      <w:rPr>
        <w:color w:val="000000"/>
      </w:rPr>
    </w:tblStylePr>
  </w:style>
  <w:style w:type="table" w:customStyle="1" w:styleId="ColorfulShading-Accent25">
    <w:name w:val="Colorful Shading - Accent 25"/>
    <w:basedOn w:val="TableNormal"/>
    <w:next w:val="ColorfulShading-Accent2"/>
    <w:uiPriority w:val="71"/>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24" w:space="0" w:color="E97132"/>
        <w:left w:val="single" w:sz="4" w:space="0" w:color="E97132"/>
        <w:bottom w:val="single" w:sz="4" w:space="0" w:color="E97132"/>
        <w:right w:val="single" w:sz="4" w:space="0" w:color="E97132"/>
        <w:insideH w:val="single" w:sz="4" w:space="0" w:color="FFFFFF"/>
        <w:insideV w:val="single" w:sz="4" w:space="0" w:color="FFFFFF"/>
      </w:tblBorders>
    </w:tblPr>
    <w:tcPr>
      <w:shd w:val="clear" w:color="auto" w:fill="FCF0E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3F10"/>
      </w:tcPr>
    </w:tblStylePr>
    <w:tblStylePr w:type="firstCol">
      <w:rPr>
        <w:color w:val="FFFFFF"/>
      </w:rPr>
      <w:tblPr/>
      <w:tcPr>
        <w:tcBorders>
          <w:top w:val="nil"/>
          <w:left w:val="nil"/>
          <w:bottom w:val="nil"/>
          <w:right w:val="nil"/>
          <w:insideH w:val="single" w:sz="4" w:space="0" w:color="993F10"/>
          <w:insideV w:val="nil"/>
        </w:tcBorders>
        <w:shd w:val="clear" w:color="auto" w:fill="993F10"/>
      </w:tcPr>
    </w:tblStylePr>
    <w:tblStylePr w:type="lastCol">
      <w:rPr>
        <w:color w:val="FFFFFF"/>
      </w:rPr>
      <w:tblPr/>
      <w:tcPr>
        <w:tcBorders>
          <w:top w:val="nil"/>
          <w:left w:val="nil"/>
          <w:bottom w:val="nil"/>
          <w:right w:val="nil"/>
          <w:insideH w:val="nil"/>
          <w:insideV w:val="nil"/>
        </w:tcBorders>
        <w:shd w:val="clear" w:color="auto" w:fill="993F10"/>
      </w:tcPr>
    </w:tblStylePr>
    <w:tblStylePr w:type="band1Vert">
      <w:tblPr/>
      <w:tcPr>
        <w:shd w:val="clear" w:color="auto" w:fill="F6C5AC"/>
      </w:tcPr>
    </w:tblStylePr>
    <w:tblStylePr w:type="band1Horz">
      <w:tblPr/>
      <w:tcPr>
        <w:shd w:val="clear" w:color="auto" w:fill="F4B798"/>
      </w:tcPr>
    </w:tblStylePr>
    <w:tblStylePr w:type="neCell">
      <w:rPr>
        <w:color w:val="000000"/>
      </w:rPr>
    </w:tblStylePr>
    <w:tblStylePr w:type="nwCell">
      <w:rPr>
        <w:color w:val="000000"/>
      </w:rPr>
    </w:tblStylePr>
  </w:style>
  <w:style w:type="table" w:customStyle="1" w:styleId="ColorfulShading-Accent35">
    <w:name w:val="Colorful Shading - Accent 35"/>
    <w:basedOn w:val="TableNormal"/>
    <w:next w:val="ColorfulShading-Accent3"/>
    <w:uiPriority w:val="71"/>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24" w:space="0" w:color="0F9ED5"/>
        <w:left w:val="single" w:sz="4" w:space="0" w:color="196B24"/>
        <w:bottom w:val="single" w:sz="4" w:space="0" w:color="196B24"/>
        <w:right w:val="single" w:sz="4" w:space="0" w:color="196B24"/>
        <w:insideH w:val="single" w:sz="4" w:space="0" w:color="FFFFFF"/>
        <w:insideV w:val="single" w:sz="4" w:space="0" w:color="FFFFFF"/>
      </w:tblBorders>
    </w:tblPr>
    <w:tcPr>
      <w:shd w:val="clear" w:color="auto" w:fill="E0F8E3"/>
    </w:tcPr>
    <w:tblStylePr w:type="firstRow">
      <w:rPr>
        <w:b/>
        <w:bCs/>
      </w:rPr>
      <w:tblPr/>
      <w:tcPr>
        <w:tcBorders>
          <w:top w:val="nil"/>
          <w:left w:val="nil"/>
          <w:bottom w:val="single" w:sz="24" w:space="0" w:color="0F9E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F4015"/>
      </w:tcPr>
    </w:tblStylePr>
    <w:tblStylePr w:type="firstCol">
      <w:rPr>
        <w:color w:val="FFFFFF"/>
      </w:rPr>
      <w:tblPr/>
      <w:tcPr>
        <w:tcBorders>
          <w:top w:val="nil"/>
          <w:left w:val="nil"/>
          <w:bottom w:val="nil"/>
          <w:right w:val="nil"/>
          <w:insideH w:val="single" w:sz="4" w:space="0" w:color="0F4015"/>
          <w:insideV w:val="nil"/>
        </w:tcBorders>
        <w:shd w:val="clear" w:color="auto" w:fill="0F4015"/>
      </w:tcPr>
    </w:tblStylePr>
    <w:tblStylePr w:type="lastCol">
      <w:rPr>
        <w:color w:val="FFFFFF"/>
      </w:rPr>
      <w:tblPr/>
      <w:tcPr>
        <w:tcBorders>
          <w:top w:val="nil"/>
          <w:left w:val="nil"/>
          <w:bottom w:val="nil"/>
          <w:right w:val="nil"/>
          <w:insideH w:val="nil"/>
          <w:insideV w:val="nil"/>
        </w:tcBorders>
        <w:shd w:val="clear" w:color="auto" w:fill="0F4015"/>
      </w:tcPr>
    </w:tblStylePr>
    <w:tblStylePr w:type="band1Vert">
      <w:tblPr/>
      <w:tcPr>
        <w:shd w:val="clear" w:color="auto" w:fill="84E290"/>
      </w:tcPr>
    </w:tblStylePr>
    <w:tblStylePr w:type="band1Horz">
      <w:tblPr/>
      <w:tcPr>
        <w:shd w:val="clear" w:color="auto" w:fill="66DB75"/>
      </w:tcPr>
    </w:tblStylePr>
  </w:style>
  <w:style w:type="table" w:customStyle="1" w:styleId="ColorfulShading-Accent45">
    <w:name w:val="Colorful Shading - Accent 45"/>
    <w:basedOn w:val="TableNormal"/>
    <w:next w:val="ColorfulShading-Accent4"/>
    <w:uiPriority w:val="71"/>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24" w:space="0" w:color="196B24"/>
        <w:left w:val="single" w:sz="4" w:space="0" w:color="0F9ED5"/>
        <w:bottom w:val="single" w:sz="4" w:space="0" w:color="0F9ED5"/>
        <w:right w:val="single" w:sz="4" w:space="0" w:color="0F9ED5"/>
        <w:insideH w:val="single" w:sz="4" w:space="0" w:color="FFFFFF"/>
        <w:insideV w:val="single" w:sz="4" w:space="0" w:color="FFFFFF"/>
      </w:tblBorders>
    </w:tblPr>
    <w:tcPr>
      <w:shd w:val="clear" w:color="auto" w:fill="E5F6FD"/>
    </w:tcPr>
    <w:tblStylePr w:type="firstRow">
      <w:rPr>
        <w:b/>
        <w:bCs/>
      </w:rPr>
      <w:tblPr/>
      <w:tcPr>
        <w:tcBorders>
          <w:top w:val="nil"/>
          <w:left w:val="nil"/>
          <w:bottom w:val="single" w:sz="24" w:space="0" w:color="196B2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95E7F"/>
      </w:tcPr>
    </w:tblStylePr>
    <w:tblStylePr w:type="firstCol">
      <w:rPr>
        <w:color w:val="FFFFFF"/>
      </w:rPr>
      <w:tblPr/>
      <w:tcPr>
        <w:tcBorders>
          <w:top w:val="nil"/>
          <w:left w:val="nil"/>
          <w:bottom w:val="nil"/>
          <w:right w:val="nil"/>
          <w:insideH w:val="single" w:sz="4" w:space="0" w:color="095E7F"/>
          <w:insideV w:val="nil"/>
        </w:tcBorders>
        <w:shd w:val="clear" w:color="auto" w:fill="095E7F"/>
      </w:tcPr>
    </w:tblStylePr>
    <w:tblStylePr w:type="lastCol">
      <w:rPr>
        <w:color w:val="FFFFFF"/>
      </w:rPr>
      <w:tblPr/>
      <w:tcPr>
        <w:tcBorders>
          <w:top w:val="nil"/>
          <w:left w:val="nil"/>
          <w:bottom w:val="nil"/>
          <w:right w:val="nil"/>
          <w:insideH w:val="nil"/>
          <w:insideV w:val="nil"/>
        </w:tcBorders>
        <w:shd w:val="clear" w:color="auto" w:fill="095E7F"/>
      </w:tcPr>
    </w:tblStylePr>
    <w:tblStylePr w:type="band1Vert">
      <w:tblPr/>
      <w:tcPr>
        <w:shd w:val="clear" w:color="auto" w:fill="95DCF7"/>
      </w:tcPr>
    </w:tblStylePr>
    <w:tblStylePr w:type="band1Horz">
      <w:tblPr/>
      <w:tcPr>
        <w:shd w:val="clear" w:color="auto" w:fill="7BD3F5"/>
      </w:tcPr>
    </w:tblStylePr>
    <w:tblStylePr w:type="neCell">
      <w:rPr>
        <w:color w:val="000000"/>
      </w:rPr>
    </w:tblStylePr>
    <w:tblStylePr w:type="nwCell">
      <w:rPr>
        <w:color w:val="000000"/>
      </w:rPr>
    </w:tblStylePr>
  </w:style>
  <w:style w:type="table" w:customStyle="1" w:styleId="ColorfulShading-Accent55">
    <w:name w:val="Colorful Shading - Accent 55"/>
    <w:basedOn w:val="TableNormal"/>
    <w:next w:val="ColorfulShading-Accent5"/>
    <w:uiPriority w:val="71"/>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24" w:space="0" w:color="4EA72E"/>
        <w:left w:val="single" w:sz="4" w:space="0" w:color="A02B93"/>
        <w:bottom w:val="single" w:sz="4" w:space="0" w:color="A02B93"/>
        <w:right w:val="single" w:sz="4" w:space="0" w:color="A02B93"/>
        <w:insideH w:val="single" w:sz="4" w:space="0" w:color="FFFFFF"/>
        <w:insideV w:val="single" w:sz="4" w:space="0" w:color="FFFFFF"/>
      </w:tblBorders>
    </w:tblPr>
    <w:tcPr>
      <w:shd w:val="clear" w:color="auto" w:fill="F8E7F6"/>
    </w:tcPr>
    <w:tblStylePr w:type="firstRow">
      <w:rPr>
        <w:b/>
        <w:bCs/>
      </w:rPr>
      <w:tblPr/>
      <w:tcPr>
        <w:tcBorders>
          <w:top w:val="nil"/>
          <w:left w:val="nil"/>
          <w:bottom w:val="single" w:sz="24" w:space="0" w:color="4EA72E"/>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F1957"/>
      </w:tcPr>
    </w:tblStylePr>
    <w:tblStylePr w:type="firstCol">
      <w:rPr>
        <w:color w:val="FFFFFF"/>
      </w:rPr>
      <w:tblPr/>
      <w:tcPr>
        <w:tcBorders>
          <w:top w:val="nil"/>
          <w:left w:val="nil"/>
          <w:bottom w:val="nil"/>
          <w:right w:val="nil"/>
          <w:insideH w:val="single" w:sz="4" w:space="0" w:color="5F1957"/>
          <w:insideV w:val="nil"/>
        </w:tcBorders>
        <w:shd w:val="clear" w:color="auto" w:fill="5F1957"/>
      </w:tcPr>
    </w:tblStylePr>
    <w:tblStylePr w:type="lastCol">
      <w:rPr>
        <w:color w:val="FFFFFF"/>
      </w:rPr>
      <w:tblPr/>
      <w:tcPr>
        <w:tcBorders>
          <w:top w:val="nil"/>
          <w:left w:val="nil"/>
          <w:bottom w:val="nil"/>
          <w:right w:val="nil"/>
          <w:insideH w:val="nil"/>
          <w:insideV w:val="nil"/>
        </w:tcBorders>
        <w:shd w:val="clear" w:color="auto" w:fill="5F1957"/>
      </w:tcPr>
    </w:tblStylePr>
    <w:tblStylePr w:type="band1Vert">
      <w:tblPr/>
      <w:tcPr>
        <w:shd w:val="clear" w:color="auto" w:fill="E59EDC"/>
      </w:tcPr>
    </w:tblStylePr>
    <w:tblStylePr w:type="band1Horz">
      <w:tblPr/>
      <w:tcPr>
        <w:shd w:val="clear" w:color="auto" w:fill="DE86D4"/>
      </w:tcPr>
    </w:tblStylePr>
    <w:tblStylePr w:type="neCell">
      <w:rPr>
        <w:color w:val="000000"/>
      </w:rPr>
    </w:tblStylePr>
    <w:tblStylePr w:type="nwCell">
      <w:rPr>
        <w:color w:val="000000"/>
      </w:rPr>
    </w:tblStylePr>
  </w:style>
  <w:style w:type="table" w:customStyle="1" w:styleId="ColorfulShading-Accent65">
    <w:name w:val="Colorful Shading - Accent 65"/>
    <w:basedOn w:val="TableNormal"/>
    <w:next w:val="ColorfulShading-Accent6"/>
    <w:uiPriority w:val="71"/>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24" w:space="0" w:color="A02B93"/>
        <w:left w:val="single" w:sz="4" w:space="0" w:color="4EA72E"/>
        <w:bottom w:val="single" w:sz="4" w:space="0" w:color="4EA72E"/>
        <w:right w:val="single" w:sz="4" w:space="0" w:color="4EA72E"/>
        <w:insideH w:val="single" w:sz="4" w:space="0" w:color="FFFFFF"/>
        <w:insideV w:val="single" w:sz="4" w:space="0" w:color="FFFFFF"/>
      </w:tblBorders>
    </w:tblPr>
    <w:tcPr>
      <w:shd w:val="clear" w:color="auto" w:fill="ECF8E8"/>
    </w:tcPr>
    <w:tblStylePr w:type="firstRow">
      <w:rPr>
        <w:b/>
        <w:bCs/>
      </w:rPr>
      <w:tblPr/>
      <w:tcPr>
        <w:tcBorders>
          <w:top w:val="nil"/>
          <w:left w:val="nil"/>
          <w:bottom w:val="single" w:sz="24" w:space="0" w:color="A02B93"/>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E641B"/>
      </w:tcPr>
    </w:tblStylePr>
    <w:tblStylePr w:type="firstCol">
      <w:rPr>
        <w:color w:val="FFFFFF"/>
      </w:rPr>
      <w:tblPr/>
      <w:tcPr>
        <w:tcBorders>
          <w:top w:val="nil"/>
          <w:left w:val="nil"/>
          <w:bottom w:val="nil"/>
          <w:right w:val="nil"/>
          <w:insideH w:val="single" w:sz="4" w:space="0" w:color="2E641B"/>
          <w:insideV w:val="nil"/>
        </w:tcBorders>
        <w:shd w:val="clear" w:color="auto" w:fill="2E641B"/>
      </w:tcPr>
    </w:tblStylePr>
    <w:tblStylePr w:type="lastCol">
      <w:rPr>
        <w:color w:val="FFFFFF"/>
      </w:rPr>
      <w:tblPr/>
      <w:tcPr>
        <w:tcBorders>
          <w:top w:val="nil"/>
          <w:left w:val="nil"/>
          <w:bottom w:val="nil"/>
          <w:right w:val="nil"/>
          <w:insideH w:val="nil"/>
          <w:insideV w:val="nil"/>
        </w:tcBorders>
        <w:shd w:val="clear" w:color="auto" w:fill="2E641B"/>
      </w:tcPr>
    </w:tblStylePr>
    <w:tblStylePr w:type="band1Vert">
      <w:tblPr/>
      <w:tcPr>
        <w:shd w:val="clear" w:color="auto" w:fill="B3E5A1"/>
      </w:tcPr>
    </w:tblStylePr>
    <w:tblStylePr w:type="band1Horz">
      <w:tblPr/>
      <w:tcPr>
        <w:shd w:val="clear" w:color="auto" w:fill="A0DF8A"/>
      </w:tcPr>
    </w:tblStylePr>
    <w:tblStylePr w:type="neCell">
      <w:rPr>
        <w:color w:val="000000"/>
      </w:rPr>
    </w:tblStylePr>
    <w:tblStylePr w:type="nwCell">
      <w:rPr>
        <w:color w:val="000000"/>
      </w:rPr>
    </w:tblStylePr>
  </w:style>
  <w:style w:type="table" w:customStyle="1" w:styleId="ColorfulList5">
    <w:name w:val="Colorful List5"/>
    <w:basedOn w:val="TableNormal"/>
    <w:next w:val="ColorfulList"/>
    <w:uiPriority w:val="72"/>
    <w:semiHidden/>
    <w:unhideWhenUsed/>
    <w:rsid w:val="005B40C2"/>
    <w:pPr>
      <w:spacing w:after="0" w:line="240" w:lineRule="auto"/>
    </w:pPr>
    <w:rPr>
      <w:rFonts w:ascii="Aptos" w:eastAsia="Aptos" w:hAnsi="Aptos" w:cs="Times New Roman"/>
      <w:color w:val="000000"/>
      <w:lang w:val="en-GB"/>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5">
    <w:name w:val="Colorful List - Accent 15"/>
    <w:basedOn w:val="TableNormal"/>
    <w:next w:val="ColorfulList-Accent1"/>
    <w:uiPriority w:val="72"/>
    <w:semiHidden/>
    <w:unhideWhenUsed/>
    <w:rsid w:val="005B40C2"/>
    <w:pPr>
      <w:spacing w:after="0" w:line="240" w:lineRule="auto"/>
    </w:pPr>
    <w:rPr>
      <w:rFonts w:ascii="Aptos" w:eastAsia="Aptos" w:hAnsi="Aptos" w:cs="Times New Roman"/>
      <w:color w:val="000000"/>
      <w:lang w:val="en-GB"/>
    </w:rPr>
    <w:tblPr>
      <w:tblStyleRowBandSize w:val="1"/>
      <w:tblStyleColBandSize w:val="1"/>
    </w:tblPr>
    <w:tcPr>
      <w:shd w:val="clear" w:color="auto" w:fill="E0F2F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cPr>
    </w:tblStylePr>
    <w:tblStylePr w:type="band1Horz">
      <w:tblPr/>
      <w:tcPr>
        <w:shd w:val="clear" w:color="auto" w:fill="C1E4F5"/>
      </w:tcPr>
    </w:tblStylePr>
  </w:style>
  <w:style w:type="table" w:customStyle="1" w:styleId="ColorfulList-Accent25">
    <w:name w:val="Colorful List - Accent 25"/>
    <w:basedOn w:val="TableNormal"/>
    <w:next w:val="ColorfulList-Accent2"/>
    <w:uiPriority w:val="72"/>
    <w:semiHidden/>
    <w:unhideWhenUsed/>
    <w:rsid w:val="005B40C2"/>
    <w:pPr>
      <w:spacing w:after="0" w:line="240" w:lineRule="auto"/>
    </w:pPr>
    <w:rPr>
      <w:rFonts w:ascii="Aptos" w:eastAsia="Aptos" w:hAnsi="Aptos" w:cs="Times New Roman"/>
      <w:color w:val="000000"/>
      <w:lang w:val="en-GB"/>
    </w:rPr>
    <w:tblPr>
      <w:tblStyleRowBandSize w:val="1"/>
      <w:tblStyleColBandSize w:val="1"/>
    </w:tblPr>
    <w:tcPr>
      <w:shd w:val="clear" w:color="auto" w:fill="FCF0E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cPr>
    </w:tblStylePr>
    <w:tblStylePr w:type="band1Horz">
      <w:tblPr/>
      <w:tcPr>
        <w:shd w:val="clear" w:color="auto" w:fill="FAE2D5"/>
      </w:tcPr>
    </w:tblStylePr>
  </w:style>
  <w:style w:type="table" w:customStyle="1" w:styleId="ColorfulList-Accent35">
    <w:name w:val="Colorful List - Accent 35"/>
    <w:basedOn w:val="TableNormal"/>
    <w:next w:val="ColorfulList-Accent3"/>
    <w:uiPriority w:val="72"/>
    <w:semiHidden/>
    <w:unhideWhenUsed/>
    <w:rsid w:val="005B40C2"/>
    <w:pPr>
      <w:spacing w:after="0" w:line="240" w:lineRule="auto"/>
    </w:pPr>
    <w:rPr>
      <w:rFonts w:ascii="Aptos" w:eastAsia="Aptos" w:hAnsi="Aptos" w:cs="Times New Roman"/>
      <w:color w:val="000000"/>
      <w:lang w:val="en-GB"/>
    </w:rPr>
    <w:tblPr>
      <w:tblStyleRowBandSize w:val="1"/>
      <w:tblStyleColBandSize w:val="1"/>
    </w:tblPr>
    <w:tcPr>
      <w:shd w:val="clear" w:color="auto" w:fill="E0F8E3"/>
    </w:tcPr>
    <w:tblStylePr w:type="firstRow">
      <w:rPr>
        <w:b/>
        <w:bCs/>
        <w:color w:val="FFFFFF"/>
      </w:rPr>
      <w:tblPr/>
      <w:tcPr>
        <w:tcBorders>
          <w:bottom w:val="single" w:sz="12" w:space="0" w:color="FFFFFF"/>
        </w:tcBorders>
        <w:shd w:val="clear" w:color="auto" w:fill="0C7EAA"/>
      </w:tcPr>
    </w:tblStylePr>
    <w:tblStylePr w:type="lastRow">
      <w:rPr>
        <w:b/>
        <w:bCs/>
        <w:color w:val="0C7EA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cPr>
    </w:tblStylePr>
    <w:tblStylePr w:type="band1Horz">
      <w:tblPr/>
      <w:tcPr>
        <w:shd w:val="clear" w:color="auto" w:fill="C1F0C7"/>
      </w:tcPr>
    </w:tblStylePr>
  </w:style>
  <w:style w:type="table" w:customStyle="1" w:styleId="ColorfulList-Accent45">
    <w:name w:val="Colorful List - Accent 45"/>
    <w:basedOn w:val="TableNormal"/>
    <w:next w:val="ColorfulList-Accent4"/>
    <w:uiPriority w:val="72"/>
    <w:semiHidden/>
    <w:unhideWhenUsed/>
    <w:rsid w:val="005B40C2"/>
    <w:pPr>
      <w:spacing w:after="0" w:line="240" w:lineRule="auto"/>
    </w:pPr>
    <w:rPr>
      <w:rFonts w:ascii="Aptos" w:eastAsia="Aptos" w:hAnsi="Aptos" w:cs="Times New Roman"/>
      <w:color w:val="000000"/>
      <w:lang w:val="en-GB"/>
    </w:rPr>
    <w:tblPr>
      <w:tblStyleRowBandSize w:val="1"/>
      <w:tblStyleColBandSize w:val="1"/>
    </w:tblPr>
    <w:tcPr>
      <w:shd w:val="clear" w:color="auto" w:fill="E5F6FD"/>
    </w:tcPr>
    <w:tblStylePr w:type="firstRow">
      <w:rPr>
        <w:b/>
        <w:bCs/>
        <w:color w:val="FFFFFF"/>
      </w:rPr>
      <w:tblPr/>
      <w:tcPr>
        <w:tcBorders>
          <w:bottom w:val="single" w:sz="12" w:space="0" w:color="FFFFFF"/>
        </w:tcBorders>
        <w:shd w:val="clear" w:color="auto" w:fill="14551C"/>
      </w:tcPr>
    </w:tblStylePr>
    <w:tblStylePr w:type="lastRow">
      <w:rPr>
        <w:b/>
        <w:bCs/>
        <w:color w:val="14551C"/>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cPr>
    </w:tblStylePr>
    <w:tblStylePr w:type="band1Horz">
      <w:tblPr/>
      <w:tcPr>
        <w:shd w:val="clear" w:color="auto" w:fill="CAEDFB"/>
      </w:tcPr>
    </w:tblStylePr>
  </w:style>
  <w:style w:type="table" w:customStyle="1" w:styleId="ColorfulList-Accent55">
    <w:name w:val="Colorful List - Accent 55"/>
    <w:basedOn w:val="TableNormal"/>
    <w:next w:val="ColorfulList-Accent5"/>
    <w:uiPriority w:val="72"/>
    <w:semiHidden/>
    <w:unhideWhenUsed/>
    <w:rsid w:val="005B40C2"/>
    <w:pPr>
      <w:spacing w:after="0" w:line="240" w:lineRule="auto"/>
    </w:pPr>
    <w:rPr>
      <w:rFonts w:ascii="Aptos" w:eastAsia="Aptos" w:hAnsi="Aptos" w:cs="Times New Roman"/>
      <w:color w:val="000000"/>
      <w:lang w:val="en-GB"/>
    </w:rPr>
    <w:tblPr>
      <w:tblStyleRowBandSize w:val="1"/>
      <w:tblStyleColBandSize w:val="1"/>
    </w:tblPr>
    <w:tcPr>
      <w:shd w:val="clear" w:color="auto" w:fill="F8E7F6"/>
    </w:tcPr>
    <w:tblStylePr w:type="firstRow">
      <w:rPr>
        <w:b/>
        <w:bCs/>
        <w:color w:val="FFFFFF"/>
      </w:rPr>
      <w:tblPr/>
      <w:tcPr>
        <w:tcBorders>
          <w:bottom w:val="single" w:sz="12" w:space="0" w:color="FFFFFF"/>
        </w:tcBorders>
        <w:shd w:val="clear" w:color="auto" w:fill="3E8524"/>
      </w:tcPr>
    </w:tblStylePr>
    <w:tblStylePr w:type="lastRow">
      <w:rPr>
        <w:b/>
        <w:bCs/>
        <w:color w:val="3E852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cPr>
    </w:tblStylePr>
    <w:tblStylePr w:type="band1Horz">
      <w:tblPr/>
      <w:tcPr>
        <w:shd w:val="clear" w:color="auto" w:fill="F2CEED"/>
      </w:tcPr>
    </w:tblStylePr>
  </w:style>
  <w:style w:type="table" w:customStyle="1" w:styleId="ColorfulList-Accent65">
    <w:name w:val="Colorful List - Accent 65"/>
    <w:basedOn w:val="TableNormal"/>
    <w:next w:val="ColorfulList-Accent6"/>
    <w:uiPriority w:val="72"/>
    <w:semiHidden/>
    <w:unhideWhenUsed/>
    <w:rsid w:val="005B40C2"/>
    <w:pPr>
      <w:spacing w:after="0" w:line="240" w:lineRule="auto"/>
    </w:pPr>
    <w:rPr>
      <w:rFonts w:ascii="Aptos" w:eastAsia="Aptos" w:hAnsi="Aptos" w:cs="Times New Roman"/>
      <w:color w:val="000000"/>
      <w:lang w:val="en-GB"/>
    </w:rPr>
    <w:tblPr>
      <w:tblStyleRowBandSize w:val="1"/>
      <w:tblStyleColBandSize w:val="1"/>
    </w:tblPr>
    <w:tcPr>
      <w:shd w:val="clear" w:color="auto" w:fill="ECF8E8"/>
    </w:tcPr>
    <w:tblStylePr w:type="firstRow">
      <w:rPr>
        <w:b/>
        <w:bCs/>
        <w:color w:val="FFFFFF"/>
      </w:rPr>
      <w:tblPr/>
      <w:tcPr>
        <w:tcBorders>
          <w:bottom w:val="single" w:sz="12" w:space="0" w:color="FFFFFF"/>
        </w:tcBorders>
        <w:shd w:val="clear" w:color="auto" w:fill="7F2275"/>
      </w:tcPr>
    </w:tblStylePr>
    <w:tblStylePr w:type="lastRow">
      <w:rPr>
        <w:b/>
        <w:bCs/>
        <w:color w:val="7F227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cPr>
    </w:tblStylePr>
    <w:tblStylePr w:type="band1Horz">
      <w:tblPr/>
      <w:tcPr>
        <w:shd w:val="clear" w:color="auto" w:fill="D9F2D0"/>
      </w:tcPr>
    </w:tblStylePr>
  </w:style>
  <w:style w:type="table" w:customStyle="1" w:styleId="ColorfulGrid5">
    <w:name w:val="Colorful Grid5"/>
    <w:basedOn w:val="TableNormal"/>
    <w:next w:val="ColorfulGrid"/>
    <w:uiPriority w:val="73"/>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5">
    <w:name w:val="Colorful Grid - Accent 15"/>
    <w:basedOn w:val="TableNormal"/>
    <w:next w:val="ColorfulGrid-Accent1"/>
    <w:uiPriority w:val="73"/>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insideH w:val="single" w:sz="4" w:space="0" w:color="FFFFFF"/>
      </w:tblBorders>
    </w:tblPr>
    <w:tcPr>
      <w:shd w:val="clear" w:color="auto" w:fill="C1E4F5"/>
    </w:tcPr>
    <w:tblStylePr w:type="firstRow">
      <w:rPr>
        <w:b/>
        <w:bCs/>
      </w:rPr>
      <w:tblPr/>
      <w:tcPr>
        <w:shd w:val="clear" w:color="auto" w:fill="83CAEB"/>
      </w:tcPr>
    </w:tblStylePr>
    <w:tblStylePr w:type="lastRow">
      <w:rPr>
        <w:b/>
        <w:bCs/>
        <w:color w:val="000000"/>
      </w:rPr>
      <w:tblPr/>
      <w:tcPr>
        <w:shd w:val="clear" w:color="auto" w:fill="83CAEB"/>
      </w:tcPr>
    </w:tblStylePr>
    <w:tblStylePr w:type="firstCol">
      <w:rPr>
        <w:color w:val="FFFFFF"/>
      </w:rPr>
      <w:tblPr/>
      <w:tcPr>
        <w:shd w:val="clear" w:color="auto" w:fill="0F4761"/>
      </w:tcPr>
    </w:tblStylePr>
    <w:tblStylePr w:type="lastCol">
      <w:rPr>
        <w:color w:val="FFFFFF"/>
      </w:rPr>
      <w:tblPr/>
      <w:tcPr>
        <w:shd w:val="clear" w:color="auto" w:fill="0F4761"/>
      </w:tcPr>
    </w:tblStylePr>
    <w:tblStylePr w:type="band1Vert">
      <w:tblPr/>
      <w:tcPr>
        <w:shd w:val="clear" w:color="auto" w:fill="64BDE6"/>
      </w:tcPr>
    </w:tblStylePr>
    <w:tblStylePr w:type="band1Horz">
      <w:tblPr/>
      <w:tcPr>
        <w:shd w:val="clear" w:color="auto" w:fill="64BDE6"/>
      </w:tcPr>
    </w:tblStylePr>
  </w:style>
  <w:style w:type="table" w:customStyle="1" w:styleId="ColorfulGrid-Accent25">
    <w:name w:val="Colorful Grid - Accent 25"/>
    <w:basedOn w:val="TableNormal"/>
    <w:next w:val="ColorfulGrid-Accent2"/>
    <w:uiPriority w:val="73"/>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insideH w:val="single" w:sz="4" w:space="0" w:color="FFFFFF"/>
      </w:tblBorders>
    </w:tblPr>
    <w:tcPr>
      <w:shd w:val="clear" w:color="auto" w:fill="FAE2D5"/>
    </w:tcPr>
    <w:tblStylePr w:type="firstRow">
      <w:rPr>
        <w:b/>
        <w:bCs/>
      </w:rPr>
      <w:tblPr/>
      <w:tcPr>
        <w:shd w:val="clear" w:color="auto" w:fill="F6C5AC"/>
      </w:tcPr>
    </w:tblStylePr>
    <w:tblStylePr w:type="lastRow">
      <w:rPr>
        <w:b/>
        <w:bCs/>
        <w:color w:val="000000"/>
      </w:rPr>
      <w:tblPr/>
      <w:tcPr>
        <w:shd w:val="clear" w:color="auto" w:fill="F6C5AC"/>
      </w:tcPr>
    </w:tblStylePr>
    <w:tblStylePr w:type="firstCol">
      <w:rPr>
        <w:color w:val="FFFFFF"/>
      </w:rPr>
      <w:tblPr/>
      <w:tcPr>
        <w:shd w:val="clear" w:color="auto" w:fill="BF4E14"/>
      </w:tcPr>
    </w:tblStylePr>
    <w:tblStylePr w:type="lastCol">
      <w:rPr>
        <w:color w:val="FFFFFF"/>
      </w:rPr>
      <w:tblPr/>
      <w:tcPr>
        <w:shd w:val="clear" w:color="auto" w:fill="BF4E14"/>
      </w:tcPr>
    </w:tblStylePr>
    <w:tblStylePr w:type="band1Vert">
      <w:tblPr/>
      <w:tcPr>
        <w:shd w:val="clear" w:color="auto" w:fill="F4B798"/>
      </w:tcPr>
    </w:tblStylePr>
    <w:tblStylePr w:type="band1Horz">
      <w:tblPr/>
      <w:tcPr>
        <w:shd w:val="clear" w:color="auto" w:fill="F4B798"/>
      </w:tcPr>
    </w:tblStylePr>
  </w:style>
  <w:style w:type="table" w:customStyle="1" w:styleId="ColorfulGrid-Accent35">
    <w:name w:val="Colorful Grid - Accent 35"/>
    <w:basedOn w:val="TableNormal"/>
    <w:next w:val="ColorfulGrid-Accent3"/>
    <w:uiPriority w:val="73"/>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insideH w:val="single" w:sz="4" w:space="0" w:color="FFFFFF"/>
      </w:tblBorders>
    </w:tblPr>
    <w:tcPr>
      <w:shd w:val="clear" w:color="auto" w:fill="C1F0C7"/>
    </w:tcPr>
    <w:tblStylePr w:type="firstRow">
      <w:rPr>
        <w:b/>
        <w:bCs/>
      </w:rPr>
      <w:tblPr/>
      <w:tcPr>
        <w:shd w:val="clear" w:color="auto" w:fill="84E290"/>
      </w:tcPr>
    </w:tblStylePr>
    <w:tblStylePr w:type="lastRow">
      <w:rPr>
        <w:b/>
        <w:bCs/>
        <w:color w:val="000000"/>
      </w:rPr>
      <w:tblPr/>
      <w:tcPr>
        <w:shd w:val="clear" w:color="auto" w:fill="84E290"/>
      </w:tcPr>
    </w:tblStylePr>
    <w:tblStylePr w:type="firstCol">
      <w:rPr>
        <w:color w:val="FFFFFF"/>
      </w:rPr>
      <w:tblPr/>
      <w:tcPr>
        <w:shd w:val="clear" w:color="auto" w:fill="124F1A"/>
      </w:tcPr>
    </w:tblStylePr>
    <w:tblStylePr w:type="lastCol">
      <w:rPr>
        <w:color w:val="FFFFFF"/>
      </w:rPr>
      <w:tblPr/>
      <w:tcPr>
        <w:shd w:val="clear" w:color="auto" w:fill="124F1A"/>
      </w:tcPr>
    </w:tblStylePr>
    <w:tblStylePr w:type="band1Vert">
      <w:tblPr/>
      <w:tcPr>
        <w:shd w:val="clear" w:color="auto" w:fill="66DB75"/>
      </w:tcPr>
    </w:tblStylePr>
    <w:tblStylePr w:type="band1Horz">
      <w:tblPr/>
      <w:tcPr>
        <w:shd w:val="clear" w:color="auto" w:fill="66DB75"/>
      </w:tcPr>
    </w:tblStylePr>
  </w:style>
  <w:style w:type="table" w:customStyle="1" w:styleId="ColorfulGrid-Accent45">
    <w:name w:val="Colorful Grid - Accent 45"/>
    <w:basedOn w:val="TableNormal"/>
    <w:next w:val="ColorfulGrid-Accent4"/>
    <w:uiPriority w:val="73"/>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insideH w:val="single" w:sz="4" w:space="0" w:color="FFFFFF"/>
      </w:tblBorders>
    </w:tblPr>
    <w:tcPr>
      <w:shd w:val="clear" w:color="auto" w:fill="CAEDFB"/>
    </w:tcPr>
    <w:tblStylePr w:type="firstRow">
      <w:rPr>
        <w:b/>
        <w:bCs/>
      </w:rPr>
      <w:tblPr/>
      <w:tcPr>
        <w:shd w:val="clear" w:color="auto" w:fill="95DCF7"/>
      </w:tcPr>
    </w:tblStylePr>
    <w:tblStylePr w:type="lastRow">
      <w:rPr>
        <w:b/>
        <w:bCs/>
        <w:color w:val="000000"/>
      </w:rPr>
      <w:tblPr/>
      <w:tcPr>
        <w:shd w:val="clear" w:color="auto" w:fill="95DCF7"/>
      </w:tcPr>
    </w:tblStylePr>
    <w:tblStylePr w:type="firstCol">
      <w:rPr>
        <w:color w:val="FFFFFF"/>
      </w:rPr>
      <w:tblPr/>
      <w:tcPr>
        <w:shd w:val="clear" w:color="auto" w:fill="0B769F"/>
      </w:tcPr>
    </w:tblStylePr>
    <w:tblStylePr w:type="lastCol">
      <w:rPr>
        <w:color w:val="FFFFFF"/>
      </w:rPr>
      <w:tblPr/>
      <w:tcPr>
        <w:shd w:val="clear" w:color="auto" w:fill="0B769F"/>
      </w:tcPr>
    </w:tblStylePr>
    <w:tblStylePr w:type="band1Vert">
      <w:tblPr/>
      <w:tcPr>
        <w:shd w:val="clear" w:color="auto" w:fill="7BD3F5"/>
      </w:tcPr>
    </w:tblStylePr>
    <w:tblStylePr w:type="band1Horz">
      <w:tblPr/>
      <w:tcPr>
        <w:shd w:val="clear" w:color="auto" w:fill="7BD3F5"/>
      </w:tcPr>
    </w:tblStylePr>
  </w:style>
  <w:style w:type="table" w:customStyle="1" w:styleId="ColorfulGrid-Accent55">
    <w:name w:val="Colorful Grid - Accent 55"/>
    <w:basedOn w:val="TableNormal"/>
    <w:next w:val="ColorfulGrid-Accent5"/>
    <w:uiPriority w:val="73"/>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insideH w:val="single" w:sz="4" w:space="0" w:color="FFFFFF"/>
      </w:tblBorders>
    </w:tblPr>
    <w:tcPr>
      <w:shd w:val="clear" w:color="auto" w:fill="F2CEED"/>
    </w:tcPr>
    <w:tblStylePr w:type="firstRow">
      <w:rPr>
        <w:b/>
        <w:bCs/>
      </w:rPr>
      <w:tblPr/>
      <w:tcPr>
        <w:shd w:val="clear" w:color="auto" w:fill="E59EDC"/>
      </w:tcPr>
    </w:tblStylePr>
    <w:tblStylePr w:type="lastRow">
      <w:rPr>
        <w:b/>
        <w:bCs/>
        <w:color w:val="000000"/>
      </w:rPr>
      <w:tblPr/>
      <w:tcPr>
        <w:shd w:val="clear" w:color="auto" w:fill="E59EDC"/>
      </w:tcPr>
    </w:tblStylePr>
    <w:tblStylePr w:type="firstCol">
      <w:rPr>
        <w:color w:val="FFFFFF"/>
      </w:rPr>
      <w:tblPr/>
      <w:tcPr>
        <w:shd w:val="clear" w:color="auto" w:fill="77206D"/>
      </w:tcPr>
    </w:tblStylePr>
    <w:tblStylePr w:type="lastCol">
      <w:rPr>
        <w:color w:val="FFFFFF"/>
      </w:rPr>
      <w:tblPr/>
      <w:tcPr>
        <w:shd w:val="clear" w:color="auto" w:fill="77206D"/>
      </w:tcPr>
    </w:tblStylePr>
    <w:tblStylePr w:type="band1Vert">
      <w:tblPr/>
      <w:tcPr>
        <w:shd w:val="clear" w:color="auto" w:fill="DE86D4"/>
      </w:tcPr>
    </w:tblStylePr>
    <w:tblStylePr w:type="band1Horz">
      <w:tblPr/>
      <w:tcPr>
        <w:shd w:val="clear" w:color="auto" w:fill="DE86D4"/>
      </w:tcPr>
    </w:tblStylePr>
  </w:style>
  <w:style w:type="table" w:customStyle="1" w:styleId="ColorfulGrid-Accent65">
    <w:name w:val="Colorful Grid - Accent 65"/>
    <w:basedOn w:val="TableNormal"/>
    <w:next w:val="ColorfulGrid-Accent6"/>
    <w:uiPriority w:val="73"/>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insideH w:val="single" w:sz="4" w:space="0" w:color="FFFFFF"/>
      </w:tblBorders>
    </w:tblPr>
    <w:tcPr>
      <w:shd w:val="clear" w:color="auto" w:fill="D9F2D0"/>
    </w:tcPr>
    <w:tblStylePr w:type="firstRow">
      <w:rPr>
        <w:b/>
        <w:bCs/>
      </w:rPr>
      <w:tblPr/>
      <w:tcPr>
        <w:shd w:val="clear" w:color="auto" w:fill="B3E5A1"/>
      </w:tcPr>
    </w:tblStylePr>
    <w:tblStylePr w:type="lastRow">
      <w:rPr>
        <w:b/>
        <w:bCs/>
        <w:color w:val="000000"/>
      </w:rPr>
      <w:tblPr/>
      <w:tcPr>
        <w:shd w:val="clear" w:color="auto" w:fill="B3E5A1"/>
      </w:tcPr>
    </w:tblStylePr>
    <w:tblStylePr w:type="firstCol">
      <w:rPr>
        <w:color w:val="FFFFFF"/>
      </w:rPr>
      <w:tblPr/>
      <w:tcPr>
        <w:shd w:val="clear" w:color="auto" w:fill="3A7C22"/>
      </w:tcPr>
    </w:tblStylePr>
    <w:tblStylePr w:type="lastCol">
      <w:rPr>
        <w:color w:val="FFFFFF"/>
      </w:rPr>
      <w:tblPr/>
      <w:tcPr>
        <w:shd w:val="clear" w:color="auto" w:fill="3A7C22"/>
      </w:tcPr>
    </w:tblStylePr>
    <w:tblStylePr w:type="band1Vert">
      <w:tblPr/>
      <w:tcPr>
        <w:shd w:val="clear" w:color="auto" w:fill="A0DF8A"/>
      </w:tcPr>
    </w:tblStylePr>
    <w:tblStylePr w:type="band1Horz">
      <w:tblPr/>
      <w:tcPr>
        <w:shd w:val="clear" w:color="auto" w:fill="A0DF8A"/>
      </w:tcPr>
    </w:tblStylePr>
  </w:style>
  <w:style w:type="table" w:customStyle="1" w:styleId="TableGrid112">
    <w:name w:val="Table Grid112"/>
    <w:basedOn w:val="TableNormal"/>
    <w:next w:val="TableGrid"/>
    <w:uiPriority w:val="59"/>
    <w:rsid w:val="005B40C2"/>
    <w:pPr>
      <w:spacing w:after="0" w:line="240" w:lineRule="auto"/>
    </w:pPr>
    <w:rPr>
      <w:rFonts w:ascii="Aptos" w:eastAsia="MS Mincho" w:hAnsi="Aptos"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4">
    <w:name w:val="Light Shading14"/>
    <w:basedOn w:val="TableNormal"/>
    <w:next w:val="LightShading"/>
    <w:uiPriority w:val="60"/>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4">
    <w:name w:val="Light Shading - Accent 114"/>
    <w:basedOn w:val="TableNormal"/>
    <w:next w:val="LightShading-Accent1"/>
    <w:uiPriority w:val="60"/>
    <w:rsid w:val="005B40C2"/>
    <w:pPr>
      <w:spacing w:after="0" w:line="240" w:lineRule="auto"/>
    </w:pPr>
    <w:rPr>
      <w:rFonts w:ascii="Aptos" w:eastAsia="MS Mincho" w:hAnsi="Aptos" w:cs="Times New Roman"/>
      <w:color w:val="365F91"/>
      <w:kern w:val="0"/>
      <w:sz w:val="22"/>
      <w:szCs w:val="22"/>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4">
    <w:name w:val="Light Shading - Accent 214"/>
    <w:basedOn w:val="TableNormal"/>
    <w:next w:val="LightShading-Accent2"/>
    <w:uiPriority w:val="60"/>
    <w:rsid w:val="005B40C2"/>
    <w:pPr>
      <w:spacing w:after="0" w:line="240" w:lineRule="auto"/>
    </w:pPr>
    <w:rPr>
      <w:rFonts w:ascii="Aptos" w:eastAsia="MS Mincho" w:hAnsi="Aptos" w:cs="Times New Roman"/>
      <w:color w:val="943634"/>
      <w:kern w:val="0"/>
      <w:sz w:val="22"/>
      <w:szCs w:val="22"/>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4">
    <w:name w:val="Light Shading - Accent 314"/>
    <w:basedOn w:val="TableNormal"/>
    <w:next w:val="LightShading-Accent3"/>
    <w:uiPriority w:val="60"/>
    <w:rsid w:val="005B40C2"/>
    <w:pPr>
      <w:spacing w:after="0" w:line="240" w:lineRule="auto"/>
    </w:pPr>
    <w:rPr>
      <w:rFonts w:ascii="Aptos" w:eastAsia="MS Mincho" w:hAnsi="Aptos" w:cs="Times New Roman"/>
      <w:color w:val="76923C"/>
      <w:kern w:val="0"/>
      <w:sz w:val="22"/>
      <w:szCs w:val="22"/>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4">
    <w:name w:val="Light Shading - Accent 414"/>
    <w:basedOn w:val="TableNormal"/>
    <w:next w:val="LightShading-Accent4"/>
    <w:uiPriority w:val="60"/>
    <w:rsid w:val="005B40C2"/>
    <w:pPr>
      <w:spacing w:after="0" w:line="240" w:lineRule="auto"/>
    </w:pPr>
    <w:rPr>
      <w:rFonts w:ascii="Aptos" w:eastAsia="MS Mincho" w:hAnsi="Aptos" w:cs="Times New Roman"/>
      <w:color w:val="5F497A"/>
      <w:kern w:val="0"/>
      <w:sz w:val="22"/>
      <w:szCs w:val="22"/>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4">
    <w:name w:val="Light Shading - Accent 514"/>
    <w:basedOn w:val="TableNormal"/>
    <w:next w:val="LightShading-Accent5"/>
    <w:uiPriority w:val="60"/>
    <w:rsid w:val="005B40C2"/>
    <w:pPr>
      <w:spacing w:after="0" w:line="240" w:lineRule="auto"/>
    </w:pPr>
    <w:rPr>
      <w:rFonts w:ascii="Aptos" w:eastAsia="MS Mincho" w:hAnsi="Aptos" w:cs="Times New Roman"/>
      <w:color w:val="31849B"/>
      <w:kern w:val="0"/>
      <w:sz w:val="22"/>
      <w:szCs w:val="22"/>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4">
    <w:name w:val="Light Shading - Accent 614"/>
    <w:basedOn w:val="TableNormal"/>
    <w:next w:val="LightShading-Accent6"/>
    <w:uiPriority w:val="60"/>
    <w:rsid w:val="005B40C2"/>
    <w:pPr>
      <w:spacing w:after="0" w:line="240" w:lineRule="auto"/>
    </w:pPr>
    <w:rPr>
      <w:rFonts w:ascii="Aptos" w:eastAsia="MS Mincho" w:hAnsi="Aptos" w:cs="Times New Roman"/>
      <w:color w:val="E36C0A"/>
      <w:kern w:val="0"/>
      <w:sz w:val="22"/>
      <w:szCs w:val="22"/>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4">
    <w:name w:val="Light List14"/>
    <w:basedOn w:val="TableNormal"/>
    <w:next w:val="LightList"/>
    <w:uiPriority w:val="61"/>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4">
    <w:name w:val="Light List - Accent 114"/>
    <w:basedOn w:val="TableNormal"/>
    <w:next w:val="LightList-Accent1"/>
    <w:uiPriority w:val="61"/>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4">
    <w:name w:val="Light List - Accent 214"/>
    <w:basedOn w:val="TableNormal"/>
    <w:next w:val="LightList-Accent2"/>
    <w:uiPriority w:val="61"/>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4">
    <w:name w:val="Light List - Accent 314"/>
    <w:basedOn w:val="TableNormal"/>
    <w:next w:val="LightList-Accent3"/>
    <w:uiPriority w:val="61"/>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4">
    <w:name w:val="Light List - Accent 414"/>
    <w:basedOn w:val="TableNormal"/>
    <w:next w:val="LightList-Accent4"/>
    <w:uiPriority w:val="61"/>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4">
    <w:name w:val="Light List - Accent 514"/>
    <w:basedOn w:val="TableNormal"/>
    <w:next w:val="LightList-Accent5"/>
    <w:uiPriority w:val="61"/>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4">
    <w:name w:val="Light List - Accent 614"/>
    <w:basedOn w:val="TableNormal"/>
    <w:next w:val="LightList-Accent6"/>
    <w:uiPriority w:val="61"/>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14">
    <w:name w:val="Light Grid14"/>
    <w:basedOn w:val="TableNormal"/>
    <w:next w:val="LightGrid"/>
    <w:uiPriority w:val="62"/>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4">
    <w:name w:val="Light Grid - Accent 114"/>
    <w:basedOn w:val="TableNormal"/>
    <w:next w:val="LightGrid-Accent1"/>
    <w:uiPriority w:val="62"/>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4">
    <w:name w:val="Light Grid - Accent 214"/>
    <w:basedOn w:val="TableNormal"/>
    <w:next w:val="LightGrid-Accent2"/>
    <w:uiPriority w:val="62"/>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4">
    <w:name w:val="Light Grid - Accent 314"/>
    <w:basedOn w:val="TableNormal"/>
    <w:next w:val="LightGrid-Accent3"/>
    <w:uiPriority w:val="62"/>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4">
    <w:name w:val="Light Grid - Accent 414"/>
    <w:basedOn w:val="TableNormal"/>
    <w:next w:val="LightGrid-Accent4"/>
    <w:uiPriority w:val="62"/>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4">
    <w:name w:val="Light Grid - Accent 514"/>
    <w:basedOn w:val="TableNormal"/>
    <w:next w:val="LightGrid-Accent5"/>
    <w:uiPriority w:val="62"/>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4">
    <w:name w:val="Light Grid - Accent 614"/>
    <w:basedOn w:val="TableNormal"/>
    <w:next w:val="LightGrid-Accent6"/>
    <w:uiPriority w:val="62"/>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14">
    <w:name w:val="Medium Shading 114"/>
    <w:basedOn w:val="TableNormal"/>
    <w:next w:val="MediumShading1"/>
    <w:uiPriority w:val="63"/>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4">
    <w:name w:val="Medium Shading 1 - Accent 114"/>
    <w:basedOn w:val="TableNormal"/>
    <w:next w:val="MediumShading1-Accent1"/>
    <w:uiPriority w:val="63"/>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14">
    <w:name w:val="Medium Shading 1 - Accent 214"/>
    <w:basedOn w:val="TableNormal"/>
    <w:next w:val="MediumShading1-Accent2"/>
    <w:uiPriority w:val="63"/>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14">
    <w:name w:val="Medium Shading 1 - Accent 314"/>
    <w:basedOn w:val="TableNormal"/>
    <w:next w:val="MediumShading1-Accent3"/>
    <w:uiPriority w:val="63"/>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14">
    <w:name w:val="Medium Shading 1 - Accent 414"/>
    <w:basedOn w:val="TableNormal"/>
    <w:next w:val="MediumShading1-Accent4"/>
    <w:uiPriority w:val="63"/>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14">
    <w:name w:val="Medium Shading 1 - Accent 514"/>
    <w:basedOn w:val="TableNormal"/>
    <w:next w:val="MediumShading1-Accent5"/>
    <w:uiPriority w:val="63"/>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4">
    <w:name w:val="Medium Shading 1 - Accent 614"/>
    <w:basedOn w:val="TableNormal"/>
    <w:next w:val="MediumShading1-Accent6"/>
    <w:uiPriority w:val="63"/>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4">
    <w:name w:val="Medium Shading 214"/>
    <w:basedOn w:val="TableNormal"/>
    <w:next w:val="MediumShading2"/>
    <w:uiPriority w:val="64"/>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4">
    <w:name w:val="Medium Shading 2 - Accent 114"/>
    <w:basedOn w:val="TableNormal"/>
    <w:next w:val="MediumShading2-Accent1"/>
    <w:uiPriority w:val="64"/>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4">
    <w:name w:val="Medium Shading 2 - Accent 214"/>
    <w:basedOn w:val="TableNormal"/>
    <w:next w:val="MediumShading2-Accent2"/>
    <w:uiPriority w:val="64"/>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4">
    <w:name w:val="Medium Shading 2 - Accent 314"/>
    <w:basedOn w:val="TableNormal"/>
    <w:next w:val="MediumShading2-Accent3"/>
    <w:uiPriority w:val="64"/>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4">
    <w:name w:val="Medium Shading 2 - Accent 414"/>
    <w:basedOn w:val="TableNormal"/>
    <w:next w:val="MediumShading2-Accent4"/>
    <w:uiPriority w:val="64"/>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4">
    <w:name w:val="Medium Shading 2 - Accent 514"/>
    <w:basedOn w:val="TableNormal"/>
    <w:next w:val="MediumShading2-Accent5"/>
    <w:uiPriority w:val="64"/>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4">
    <w:name w:val="Medium Shading 2 - Accent 614"/>
    <w:basedOn w:val="TableNormal"/>
    <w:next w:val="MediumShading2-Accent6"/>
    <w:uiPriority w:val="64"/>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4">
    <w:name w:val="Medium List 114"/>
    <w:basedOn w:val="TableNormal"/>
    <w:next w:val="MediumList1"/>
    <w:uiPriority w:val="65"/>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4">
    <w:name w:val="Medium List 1 - Accent 114"/>
    <w:basedOn w:val="TableNormal"/>
    <w:next w:val="MediumList1-Accent1"/>
    <w:uiPriority w:val="65"/>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4">
    <w:name w:val="Medium List 1 - Accent 214"/>
    <w:basedOn w:val="TableNormal"/>
    <w:next w:val="MediumList1-Accent2"/>
    <w:uiPriority w:val="65"/>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4">
    <w:name w:val="Medium List 1 - Accent 314"/>
    <w:basedOn w:val="TableNormal"/>
    <w:next w:val="MediumList1-Accent3"/>
    <w:uiPriority w:val="65"/>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4">
    <w:name w:val="Medium List 1 - Accent 414"/>
    <w:basedOn w:val="TableNormal"/>
    <w:next w:val="MediumList1-Accent4"/>
    <w:uiPriority w:val="65"/>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4">
    <w:name w:val="Medium List 1 - Accent 514"/>
    <w:basedOn w:val="TableNormal"/>
    <w:next w:val="MediumList1-Accent5"/>
    <w:uiPriority w:val="65"/>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4">
    <w:name w:val="Medium List 1 - Accent 614"/>
    <w:basedOn w:val="TableNormal"/>
    <w:next w:val="MediumList1-Accent6"/>
    <w:uiPriority w:val="65"/>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Grid114">
    <w:name w:val="Medium Grid 114"/>
    <w:basedOn w:val="TableNormal"/>
    <w:next w:val="MediumGrid1"/>
    <w:uiPriority w:val="67"/>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4">
    <w:name w:val="Medium Grid 1 - Accent 114"/>
    <w:basedOn w:val="TableNormal"/>
    <w:next w:val="MediumGrid1-Accent1"/>
    <w:uiPriority w:val="67"/>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4">
    <w:name w:val="Medium Grid 1 - Accent 214"/>
    <w:basedOn w:val="TableNormal"/>
    <w:next w:val="MediumGrid1-Accent2"/>
    <w:uiPriority w:val="67"/>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14">
    <w:name w:val="Medium Grid 1 - Accent 314"/>
    <w:basedOn w:val="TableNormal"/>
    <w:next w:val="MediumGrid1-Accent3"/>
    <w:uiPriority w:val="67"/>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4">
    <w:name w:val="Medium Grid 1 - Accent 414"/>
    <w:basedOn w:val="TableNormal"/>
    <w:next w:val="MediumGrid1-Accent4"/>
    <w:uiPriority w:val="67"/>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4">
    <w:name w:val="Medium Grid 1 - Accent 514"/>
    <w:basedOn w:val="TableNormal"/>
    <w:next w:val="MediumGrid1-Accent5"/>
    <w:uiPriority w:val="67"/>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14">
    <w:name w:val="Medium Grid 1 - Accent 614"/>
    <w:basedOn w:val="TableNormal"/>
    <w:next w:val="MediumGrid1-Accent6"/>
    <w:uiPriority w:val="67"/>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3">
    <w:name w:val="Medium Grid 213"/>
    <w:basedOn w:val="TableNormal"/>
    <w:next w:val="MediumGrid2"/>
    <w:uiPriority w:val="68"/>
    <w:rsid w:val="005B40C2"/>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3">
    <w:name w:val="Medium Grid 2 - Accent 113"/>
    <w:basedOn w:val="TableNormal"/>
    <w:next w:val="MediumGrid2-Accent1"/>
    <w:uiPriority w:val="68"/>
    <w:rsid w:val="005B40C2"/>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13">
    <w:name w:val="Medium Grid 2 - Accent 213"/>
    <w:basedOn w:val="TableNormal"/>
    <w:next w:val="MediumGrid2-Accent2"/>
    <w:uiPriority w:val="68"/>
    <w:rsid w:val="005B40C2"/>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13">
    <w:name w:val="Medium Grid 2 - Accent 313"/>
    <w:basedOn w:val="TableNormal"/>
    <w:next w:val="MediumGrid2-Accent3"/>
    <w:uiPriority w:val="68"/>
    <w:rsid w:val="005B40C2"/>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13">
    <w:name w:val="Medium Grid 2 - Accent 413"/>
    <w:basedOn w:val="TableNormal"/>
    <w:next w:val="MediumGrid2-Accent4"/>
    <w:uiPriority w:val="68"/>
    <w:rsid w:val="005B40C2"/>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13">
    <w:name w:val="Medium Grid 2 - Accent 513"/>
    <w:basedOn w:val="TableNormal"/>
    <w:next w:val="MediumGrid2-Accent5"/>
    <w:uiPriority w:val="68"/>
    <w:rsid w:val="005B40C2"/>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13">
    <w:name w:val="Medium Grid 2 - Accent 613"/>
    <w:basedOn w:val="TableNormal"/>
    <w:next w:val="MediumGrid2-Accent6"/>
    <w:uiPriority w:val="68"/>
    <w:rsid w:val="005B40C2"/>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4">
    <w:name w:val="Medium Grid 314"/>
    <w:basedOn w:val="TableNormal"/>
    <w:next w:val="MediumGrid3"/>
    <w:uiPriority w:val="69"/>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4">
    <w:name w:val="Medium Grid 3 - Accent 114"/>
    <w:basedOn w:val="TableNormal"/>
    <w:next w:val="MediumGrid3-Accent1"/>
    <w:uiPriority w:val="69"/>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4">
    <w:name w:val="Medium Grid 3 - Accent 214"/>
    <w:basedOn w:val="TableNormal"/>
    <w:next w:val="MediumGrid3-Accent2"/>
    <w:uiPriority w:val="69"/>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4">
    <w:name w:val="Medium Grid 3 - Accent 314"/>
    <w:basedOn w:val="TableNormal"/>
    <w:next w:val="MediumGrid3-Accent3"/>
    <w:uiPriority w:val="69"/>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14">
    <w:name w:val="Medium Grid 3 - Accent 414"/>
    <w:basedOn w:val="TableNormal"/>
    <w:next w:val="MediumGrid3-Accent4"/>
    <w:uiPriority w:val="69"/>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4">
    <w:name w:val="Medium Grid 3 - Accent 514"/>
    <w:basedOn w:val="TableNormal"/>
    <w:next w:val="MediumGrid3-Accent5"/>
    <w:uiPriority w:val="69"/>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4">
    <w:name w:val="Medium Grid 3 - Accent 614"/>
    <w:basedOn w:val="TableNormal"/>
    <w:next w:val="MediumGrid3-Accent6"/>
    <w:uiPriority w:val="69"/>
    <w:rsid w:val="005B40C2"/>
    <w:pPr>
      <w:spacing w:after="0" w:line="240" w:lineRule="auto"/>
    </w:pPr>
    <w:rPr>
      <w:rFonts w:ascii="Aptos" w:eastAsia="MS Mincho" w:hAnsi="Aptos" w:cs="Times New Roman"/>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14">
    <w:name w:val="Dark List14"/>
    <w:basedOn w:val="TableNormal"/>
    <w:next w:val="DarkList"/>
    <w:uiPriority w:val="70"/>
    <w:rsid w:val="005B40C2"/>
    <w:pPr>
      <w:spacing w:after="0" w:line="240" w:lineRule="auto"/>
    </w:pPr>
    <w:rPr>
      <w:rFonts w:ascii="Aptos" w:eastAsia="MS Mincho" w:hAnsi="Aptos" w:cs="Times New Roman"/>
      <w:color w:val="FFFFFF"/>
      <w:kern w:val="0"/>
      <w:sz w:val="22"/>
      <w:szCs w:val="22"/>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4">
    <w:name w:val="Dark List - Accent 114"/>
    <w:basedOn w:val="TableNormal"/>
    <w:next w:val="DarkList-Accent1"/>
    <w:uiPriority w:val="70"/>
    <w:rsid w:val="005B40C2"/>
    <w:pPr>
      <w:spacing w:after="0" w:line="240" w:lineRule="auto"/>
    </w:pPr>
    <w:rPr>
      <w:rFonts w:ascii="Aptos" w:eastAsia="MS Mincho" w:hAnsi="Aptos" w:cs="Times New Roman"/>
      <w:color w:val="FFFFFF"/>
      <w:kern w:val="0"/>
      <w:sz w:val="22"/>
      <w:szCs w:val="22"/>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14">
    <w:name w:val="Dark List - Accent 214"/>
    <w:basedOn w:val="TableNormal"/>
    <w:next w:val="DarkList-Accent2"/>
    <w:uiPriority w:val="70"/>
    <w:rsid w:val="005B40C2"/>
    <w:pPr>
      <w:spacing w:after="0" w:line="240" w:lineRule="auto"/>
    </w:pPr>
    <w:rPr>
      <w:rFonts w:ascii="Aptos" w:eastAsia="MS Mincho" w:hAnsi="Aptos" w:cs="Times New Roman"/>
      <w:color w:val="FFFFFF"/>
      <w:kern w:val="0"/>
      <w:sz w:val="22"/>
      <w:szCs w:val="22"/>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14">
    <w:name w:val="Dark List - Accent 314"/>
    <w:basedOn w:val="TableNormal"/>
    <w:next w:val="DarkList-Accent3"/>
    <w:uiPriority w:val="70"/>
    <w:rsid w:val="005B40C2"/>
    <w:pPr>
      <w:spacing w:after="0" w:line="240" w:lineRule="auto"/>
    </w:pPr>
    <w:rPr>
      <w:rFonts w:ascii="Aptos" w:eastAsia="MS Mincho" w:hAnsi="Aptos" w:cs="Times New Roman"/>
      <w:color w:val="FFFFFF"/>
      <w:kern w:val="0"/>
      <w:sz w:val="22"/>
      <w:szCs w:val="22"/>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14">
    <w:name w:val="Dark List - Accent 414"/>
    <w:basedOn w:val="TableNormal"/>
    <w:next w:val="DarkList-Accent4"/>
    <w:uiPriority w:val="70"/>
    <w:rsid w:val="005B40C2"/>
    <w:pPr>
      <w:spacing w:after="0" w:line="240" w:lineRule="auto"/>
    </w:pPr>
    <w:rPr>
      <w:rFonts w:ascii="Aptos" w:eastAsia="MS Mincho" w:hAnsi="Aptos" w:cs="Times New Roman"/>
      <w:color w:val="FFFFFF"/>
      <w:kern w:val="0"/>
      <w:sz w:val="22"/>
      <w:szCs w:val="22"/>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14">
    <w:name w:val="Dark List - Accent 514"/>
    <w:basedOn w:val="TableNormal"/>
    <w:next w:val="DarkList-Accent5"/>
    <w:uiPriority w:val="70"/>
    <w:rsid w:val="005B40C2"/>
    <w:pPr>
      <w:spacing w:after="0" w:line="240" w:lineRule="auto"/>
    </w:pPr>
    <w:rPr>
      <w:rFonts w:ascii="Aptos" w:eastAsia="MS Mincho" w:hAnsi="Aptos" w:cs="Times New Roman"/>
      <w:color w:val="FFFFFF"/>
      <w:kern w:val="0"/>
      <w:sz w:val="22"/>
      <w:szCs w:val="22"/>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14">
    <w:name w:val="Dark List - Accent 614"/>
    <w:basedOn w:val="TableNormal"/>
    <w:next w:val="DarkList-Accent6"/>
    <w:uiPriority w:val="70"/>
    <w:rsid w:val="005B40C2"/>
    <w:pPr>
      <w:spacing w:after="0" w:line="240" w:lineRule="auto"/>
    </w:pPr>
    <w:rPr>
      <w:rFonts w:ascii="Aptos" w:eastAsia="MS Mincho" w:hAnsi="Aptos" w:cs="Times New Roman"/>
      <w:color w:val="FFFFFF"/>
      <w:kern w:val="0"/>
      <w:sz w:val="22"/>
      <w:szCs w:val="22"/>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14">
    <w:name w:val="Colorful Shading14"/>
    <w:basedOn w:val="TableNormal"/>
    <w:next w:val="ColorfulShading"/>
    <w:uiPriority w:val="71"/>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214">
    <w:name w:val="Colorful Shading - Accent 214"/>
    <w:basedOn w:val="TableNormal"/>
    <w:next w:val="ColorfulShading-Accent2"/>
    <w:uiPriority w:val="71"/>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14">
    <w:name w:val="Colorful Shading - Accent 314"/>
    <w:basedOn w:val="TableNormal"/>
    <w:next w:val="ColorfulShading-Accent3"/>
    <w:uiPriority w:val="71"/>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14">
    <w:name w:val="Colorful Shading - Accent 414"/>
    <w:basedOn w:val="TableNormal"/>
    <w:next w:val="ColorfulShading-Accent4"/>
    <w:uiPriority w:val="71"/>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14">
    <w:name w:val="Colorful Shading - Accent 514"/>
    <w:basedOn w:val="TableNormal"/>
    <w:next w:val="ColorfulShading-Accent5"/>
    <w:uiPriority w:val="71"/>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14">
    <w:name w:val="Colorful Shading - Accent 614"/>
    <w:basedOn w:val="TableNormal"/>
    <w:next w:val="ColorfulShading-Accent6"/>
    <w:uiPriority w:val="71"/>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14">
    <w:name w:val="Colorful List14"/>
    <w:basedOn w:val="TableNormal"/>
    <w:next w:val="ColorfulList"/>
    <w:uiPriority w:val="72"/>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4">
    <w:name w:val="Colorful List - Accent 114"/>
    <w:basedOn w:val="TableNormal"/>
    <w:next w:val="ColorfulList-Accent1"/>
    <w:uiPriority w:val="72"/>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14">
    <w:name w:val="Colorful List - Accent 214"/>
    <w:basedOn w:val="TableNormal"/>
    <w:next w:val="ColorfulList-Accent2"/>
    <w:uiPriority w:val="72"/>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14">
    <w:name w:val="Colorful List - Accent 314"/>
    <w:basedOn w:val="TableNormal"/>
    <w:next w:val="ColorfulList-Accent3"/>
    <w:uiPriority w:val="72"/>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14">
    <w:name w:val="Colorful List - Accent 414"/>
    <w:basedOn w:val="TableNormal"/>
    <w:next w:val="ColorfulList-Accent4"/>
    <w:uiPriority w:val="72"/>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14">
    <w:name w:val="Colorful List - Accent 514"/>
    <w:basedOn w:val="TableNormal"/>
    <w:next w:val="ColorfulList-Accent5"/>
    <w:uiPriority w:val="72"/>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14">
    <w:name w:val="Colorful List - Accent 614"/>
    <w:basedOn w:val="TableNormal"/>
    <w:next w:val="ColorfulList-Accent6"/>
    <w:uiPriority w:val="72"/>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14">
    <w:name w:val="Colorful Grid14"/>
    <w:basedOn w:val="TableNormal"/>
    <w:next w:val="ColorfulGrid"/>
    <w:uiPriority w:val="73"/>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4">
    <w:name w:val="Colorful Grid - Accent 114"/>
    <w:basedOn w:val="TableNormal"/>
    <w:next w:val="ColorfulGrid-Accent1"/>
    <w:uiPriority w:val="73"/>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4">
    <w:name w:val="Colorful Grid - Accent 214"/>
    <w:basedOn w:val="TableNormal"/>
    <w:next w:val="ColorfulGrid-Accent2"/>
    <w:uiPriority w:val="73"/>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4">
    <w:name w:val="Colorful Grid - Accent 314"/>
    <w:basedOn w:val="TableNormal"/>
    <w:next w:val="ColorfulGrid-Accent3"/>
    <w:uiPriority w:val="73"/>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14">
    <w:name w:val="Colorful Grid - Accent 414"/>
    <w:basedOn w:val="TableNormal"/>
    <w:next w:val="ColorfulGrid-Accent4"/>
    <w:uiPriority w:val="73"/>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14">
    <w:name w:val="Colorful Grid - Accent 514"/>
    <w:basedOn w:val="TableNormal"/>
    <w:next w:val="ColorfulGrid-Accent5"/>
    <w:uiPriority w:val="73"/>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14">
    <w:name w:val="Colorful Grid - Accent 614"/>
    <w:basedOn w:val="TableNormal"/>
    <w:next w:val="ColorfulGrid-Accent6"/>
    <w:uiPriority w:val="73"/>
    <w:rsid w:val="005B40C2"/>
    <w:pPr>
      <w:spacing w:after="0" w:line="240" w:lineRule="auto"/>
    </w:pPr>
    <w:rPr>
      <w:rFonts w:ascii="Aptos" w:eastAsia="MS Mincho" w:hAnsi="Aptos" w:cs="Times New Roman"/>
      <w:color w:val="000000"/>
      <w:kern w:val="0"/>
      <w:sz w:val="22"/>
      <w:szCs w:val="22"/>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TableGrid6">
    <w:name w:val="Table Grid6"/>
    <w:basedOn w:val="TableNormal"/>
    <w:next w:val="TableGrid"/>
    <w:uiPriority w:val="39"/>
    <w:rsid w:val="005B40C2"/>
    <w:pPr>
      <w:spacing w:after="0" w:line="240" w:lineRule="auto"/>
    </w:pPr>
    <w:rPr>
      <w:rFonts w:ascii="Aptos" w:eastAsia="Aptos" w:hAnsi="Aptos"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6">
    <w:name w:val="Light Shading6"/>
    <w:basedOn w:val="TableNormal"/>
    <w:next w:val="LightShading"/>
    <w:uiPriority w:val="60"/>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6">
    <w:name w:val="Light Shading - Accent 16"/>
    <w:basedOn w:val="TableNormal"/>
    <w:next w:val="LightShading-Accent1"/>
    <w:uiPriority w:val="60"/>
    <w:semiHidden/>
    <w:unhideWhenUsed/>
    <w:rsid w:val="005B40C2"/>
    <w:pPr>
      <w:spacing w:after="0" w:line="240" w:lineRule="auto"/>
    </w:pPr>
    <w:rPr>
      <w:rFonts w:ascii="Aptos" w:eastAsia="Aptos" w:hAnsi="Aptos" w:cs="Times New Roman"/>
      <w:color w:val="0F4761"/>
      <w:lang w:val="en-GB"/>
    </w:rPr>
    <w:tblPr>
      <w:tblStyleRowBandSize w:val="1"/>
      <w:tblStyleColBandSize w:val="1"/>
      <w:tblBorders>
        <w:top w:val="single" w:sz="8" w:space="0" w:color="156082"/>
        <w:bottom w:val="single" w:sz="8" w:space="0" w:color="156082"/>
      </w:tblBorders>
    </w:tblPr>
    <w:tblStylePr w:type="fir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la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cPr>
    </w:tblStylePr>
    <w:tblStylePr w:type="band1Horz">
      <w:tblPr/>
      <w:tcPr>
        <w:tcBorders>
          <w:left w:val="nil"/>
          <w:right w:val="nil"/>
          <w:insideH w:val="nil"/>
          <w:insideV w:val="nil"/>
        </w:tcBorders>
        <w:shd w:val="clear" w:color="auto" w:fill="B2DEF2"/>
      </w:tcPr>
    </w:tblStylePr>
  </w:style>
  <w:style w:type="table" w:customStyle="1" w:styleId="LightShading-Accent26">
    <w:name w:val="Light Shading - Accent 26"/>
    <w:basedOn w:val="TableNormal"/>
    <w:next w:val="LightShading-Accent2"/>
    <w:uiPriority w:val="60"/>
    <w:semiHidden/>
    <w:unhideWhenUsed/>
    <w:rsid w:val="005B40C2"/>
    <w:pPr>
      <w:spacing w:after="0" w:line="240" w:lineRule="auto"/>
    </w:pPr>
    <w:rPr>
      <w:rFonts w:ascii="Aptos" w:eastAsia="Aptos" w:hAnsi="Aptos" w:cs="Times New Roman"/>
      <w:color w:val="BF4E14"/>
      <w:lang w:val="en-GB"/>
    </w:rPr>
    <w:tblPr>
      <w:tblStyleRowBandSize w:val="1"/>
      <w:tblStyleColBandSize w:val="1"/>
      <w:tblBorders>
        <w:top w:val="single" w:sz="8" w:space="0" w:color="E97132"/>
        <w:bottom w:val="single" w:sz="8" w:space="0" w:color="E97132"/>
      </w:tblBorders>
    </w:tblPr>
    <w:tblStylePr w:type="fir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la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cPr>
    </w:tblStylePr>
    <w:tblStylePr w:type="band1Horz">
      <w:tblPr/>
      <w:tcPr>
        <w:tcBorders>
          <w:left w:val="nil"/>
          <w:right w:val="nil"/>
          <w:insideH w:val="nil"/>
          <w:insideV w:val="nil"/>
        </w:tcBorders>
        <w:shd w:val="clear" w:color="auto" w:fill="F9DBCC"/>
      </w:tcPr>
    </w:tblStylePr>
  </w:style>
  <w:style w:type="table" w:customStyle="1" w:styleId="LightShading-Accent36">
    <w:name w:val="Light Shading - Accent 36"/>
    <w:basedOn w:val="TableNormal"/>
    <w:next w:val="LightShading-Accent3"/>
    <w:uiPriority w:val="60"/>
    <w:semiHidden/>
    <w:unhideWhenUsed/>
    <w:rsid w:val="005B40C2"/>
    <w:pPr>
      <w:spacing w:after="0" w:line="240" w:lineRule="auto"/>
    </w:pPr>
    <w:rPr>
      <w:rFonts w:ascii="Aptos" w:eastAsia="Aptos" w:hAnsi="Aptos" w:cs="Times New Roman"/>
      <w:color w:val="124F1A"/>
      <w:lang w:val="en-GB"/>
    </w:rPr>
    <w:tblPr>
      <w:tblStyleRowBandSize w:val="1"/>
      <w:tblStyleColBandSize w:val="1"/>
      <w:tblBorders>
        <w:top w:val="single" w:sz="8" w:space="0" w:color="196B24"/>
        <w:bottom w:val="single" w:sz="8" w:space="0" w:color="196B24"/>
      </w:tblBorders>
    </w:tblPr>
    <w:tblStylePr w:type="fir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la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cPr>
    </w:tblStylePr>
    <w:tblStylePr w:type="band1Horz">
      <w:tblPr/>
      <w:tcPr>
        <w:tcBorders>
          <w:left w:val="nil"/>
          <w:right w:val="nil"/>
          <w:insideH w:val="nil"/>
          <w:insideV w:val="nil"/>
        </w:tcBorders>
        <w:shd w:val="clear" w:color="auto" w:fill="B3EDBA"/>
      </w:tcPr>
    </w:tblStylePr>
  </w:style>
  <w:style w:type="table" w:customStyle="1" w:styleId="LightShading-Accent46">
    <w:name w:val="Light Shading - Accent 46"/>
    <w:basedOn w:val="TableNormal"/>
    <w:next w:val="LightShading-Accent4"/>
    <w:uiPriority w:val="60"/>
    <w:semiHidden/>
    <w:unhideWhenUsed/>
    <w:rsid w:val="005B40C2"/>
    <w:pPr>
      <w:spacing w:after="0" w:line="240" w:lineRule="auto"/>
    </w:pPr>
    <w:rPr>
      <w:rFonts w:ascii="Aptos" w:eastAsia="Aptos" w:hAnsi="Aptos" w:cs="Times New Roman"/>
      <w:color w:val="0B769F"/>
      <w:lang w:val="en-GB"/>
    </w:rPr>
    <w:tblPr>
      <w:tblStyleRowBandSize w:val="1"/>
      <w:tblStyleColBandSize w:val="1"/>
      <w:tblBorders>
        <w:top w:val="single" w:sz="8" w:space="0" w:color="0F9ED5"/>
        <w:bottom w:val="single" w:sz="8" w:space="0" w:color="0F9ED5"/>
      </w:tblBorders>
    </w:tblPr>
    <w:tblStylePr w:type="fir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la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cPr>
    </w:tblStylePr>
    <w:tblStylePr w:type="band1Horz">
      <w:tblPr/>
      <w:tcPr>
        <w:tcBorders>
          <w:left w:val="nil"/>
          <w:right w:val="nil"/>
          <w:insideH w:val="nil"/>
          <w:insideV w:val="nil"/>
        </w:tcBorders>
        <w:shd w:val="clear" w:color="auto" w:fill="BDE9FA"/>
      </w:tcPr>
    </w:tblStylePr>
  </w:style>
  <w:style w:type="table" w:customStyle="1" w:styleId="LightShading-Accent56">
    <w:name w:val="Light Shading - Accent 56"/>
    <w:basedOn w:val="TableNormal"/>
    <w:next w:val="LightShading-Accent5"/>
    <w:uiPriority w:val="60"/>
    <w:semiHidden/>
    <w:unhideWhenUsed/>
    <w:rsid w:val="005B40C2"/>
    <w:pPr>
      <w:spacing w:after="0" w:line="240" w:lineRule="auto"/>
    </w:pPr>
    <w:rPr>
      <w:rFonts w:ascii="Aptos" w:eastAsia="Aptos" w:hAnsi="Aptos" w:cs="Times New Roman"/>
      <w:color w:val="77206D"/>
      <w:lang w:val="en-GB"/>
    </w:rPr>
    <w:tblPr>
      <w:tblStyleRowBandSize w:val="1"/>
      <w:tblStyleColBandSize w:val="1"/>
      <w:tblBorders>
        <w:top w:val="single" w:sz="8" w:space="0" w:color="A02B93"/>
        <w:bottom w:val="single" w:sz="8" w:space="0" w:color="A02B93"/>
      </w:tblBorders>
    </w:tblPr>
    <w:tblStylePr w:type="fir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la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cPr>
    </w:tblStylePr>
    <w:tblStylePr w:type="band1Horz">
      <w:tblPr/>
      <w:tcPr>
        <w:tcBorders>
          <w:left w:val="nil"/>
          <w:right w:val="nil"/>
          <w:insideH w:val="nil"/>
          <w:insideV w:val="nil"/>
        </w:tcBorders>
        <w:shd w:val="clear" w:color="auto" w:fill="EFC3E9"/>
      </w:tcPr>
    </w:tblStylePr>
  </w:style>
  <w:style w:type="table" w:customStyle="1" w:styleId="LightShading-Accent66">
    <w:name w:val="Light Shading - Accent 66"/>
    <w:basedOn w:val="TableNormal"/>
    <w:next w:val="LightShading-Accent6"/>
    <w:uiPriority w:val="60"/>
    <w:semiHidden/>
    <w:unhideWhenUsed/>
    <w:rsid w:val="005B40C2"/>
    <w:pPr>
      <w:spacing w:after="0" w:line="240" w:lineRule="auto"/>
    </w:pPr>
    <w:rPr>
      <w:rFonts w:ascii="Aptos" w:eastAsia="Aptos" w:hAnsi="Aptos" w:cs="Times New Roman"/>
      <w:color w:val="3A7C22"/>
      <w:lang w:val="en-GB"/>
    </w:rPr>
    <w:tblPr>
      <w:tblStyleRowBandSize w:val="1"/>
      <w:tblStyleColBandSize w:val="1"/>
      <w:tblBorders>
        <w:top w:val="single" w:sz="8" w:space="0" w:color="4EA72E"/>
        <w:bottom w:val="single" w:sz="8" w:space="0" w:color="4EA72E"/>
      </w:tblBorders>
    </w:tblPr>
    <w:tblStylePr w:type="fir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la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cPr>
    </w:tblStylePr>
    <w:tblStylePr w:type="band1Horz">
      <w:tblPr/>
      <w:tcPr>
        <w:tcBorders>
          <w:left w:val="nil"/>
          <w:right w:val="nil"/>
          <w:insideH w:val="nil"/>
          <w:insideV w:val="nil"/>
        </w:tcBorders>
        <w:shd w:val="clear" w:color="auto" w:fill="D0EFC5"/>
      </w:tcPr>
    </w:tblStylePr>
  </w:style>
  <w:style w:type="table" w:customStyle="1" w:styleId="LightList6">
    <w:name w:val="Light List6"/>
    <w:basedOn w:val="TableNormal"/>
    <w:next w:val="LightList"/>
    <w:uiPriority w:val="61"/>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6">
    <w:name w:val="Light List - Accent 16"/>
    <w:basedOn w:val="TableNormal"/>
    <w:next w:val="LightList-Accent1"/>
    <w:uiPriority w:val="61"/>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pPr>
        <w:spacing w:before="0" w:after="0" w:line="240" w:lineRule="auto"/>
      </w:pPr>
      <w:rPr>
        <w:b/>
        <w:bCs/>
        <w:color w:val="FFFFFF"/>
      </w:rPr>
      <w:tblPr/>
      <w:tcPr>
        <w:shd w:val="clear" w:color="auto" w:fill="156082"/>
      </w:tcPr>
    </w:tblStylePr>
    <w:tblStylePr w:type="lastRow">
      <w:pPr>
        <w:spacing w:before="0" w:after="0" w:line="240" w:lineRule="auto"/>
      </w:pPr>
      <w:rPr>
        <w:b/>
        <w:bCs/>
      </w:rPr>
      <w:tblPr/>
      <w:tcPr>
        <w:tcBorders>
          <w:top w:val="double" w:sz="6" w:space="0" w:color="156082"/>
          <w:left w:val="single" w:sz="8" w:space="0" w:color="156082"/>
          <w:bottom w:val="single" w:sz="8" w:space="0" w:color="156082"/>
          <w:right w:val="single" w:sz="8" w:space="0" w:color="156082"/>
        </w:tcBorders>
      </w:tcPr>
    </w:tblStylePr>
    <w:tblStylePr w:type="firstCol">
      <w:rPr>
        <w:b/>
        <w:bCs/>
      </w:rPr>
    </w:tblStylePr>
    <w:tblStylePr w:type="lastCol">
      <w:rPr>
        <w:b/>
        <w:bCs/>
      </w:rPr>
    </w:tblStylePr>
    <w:tblStylePr w:type="band1Vert">
      <w:tblPr/>
      <w:tcPr>
        <w:tcBorders>
          <w:top w:val="single" w:sz="8" w:space="0" w:color="156082"/>
          <w:left w:val="single" w:sz="8" w:space="0" w:color="156082"/>
          <w:bottom w:val="single" w:sz="8" w:space="0" w:color="156082"/>
          <w:right w:val="single" w:sz="8" w:space="0" w:color="156082"/>
        </w:tcBorders>
      </w:tcPr>
    </w:tblStylePr>
    <w:tblStylePr w:type="band1Horz">
      <w:tblPr/>
      <w:tcPr>
        <w:tcBorders>
          <w:top w:val="single" w:sz="8" w:space="0" w:color="156082"/>
          <w:left w:val="single" w:sz="8" w:space="0" w:color="156082"/>
          <w:bottom w:val="single" w:sz="8" w:space="0" w:color="156082"/>
          <w:right w:val="single" w:sz="8" w:space="0" w:color="156082"/>
        </w:tcBorders>
      </w:tcPr>
    </w:tblStylePr>
  </w:style>
  <w:style w:type="table" w:customStyle="1" w:styleId="LightList-Accent26">
    <w:name w:val="Light List - Accent 26"/>
    <w:basedOn w:val="TableNormal"/>
    <w:next w:val="LightList-Accent2"/>
    <w:uiPriority w:val="61"/>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pPr>
        <w:spacing w:before="0" w:after="0" w:line="240" w:lineRule="auto"/>
      </w:pPr>
      <w:rPr>
        <w:b/>
        <w:bCs/>
        <w:color w:val="FFFFFF"/>
      </w:rPr>
      <w:tblPr/>
      <w:tcPr>
        <w:shd w:val="clear" w:color="auto" w:fill="E97132"/>
      </w:tcPr>
    </w:tblStylePr>
    <w:tblStylePr w:type="lastRow">
      <w:pPr>
        <w:spacing w:before="0" w:after="0" w:line="240" w:lineRule="auto"/>
      </w:pPr>
      <w:rPr>
        <w:b/>
        <w:bCs/>
      </w:rPr>
      <w:tblPr/>
      <w:tcPr>
        <w:tcBorders>
          <w:top w:val="double" w:sz="6" w:space="0" w:color="E97132"/>
          <w:left w:val="single" w:sz="8" w:space="0" w:color="E97132"/>
          <w:bottom w:val="single" w:sz="8" w:space="0" w:color="E97132"/>
          <w:right w:val="single" w:sz="8" w:space="0" w:color="E97132"/>
        </w:tcBorders>
      </w:tcPr>
    </w:tblStylePr>
    <w:tblStylePr w:type="firstCol">
      <w:rPr>
        <w:b/>
        <w:bCs/>
      </w:rPr>
    </w:tblStylePr>
    <w:tblStylePr w:type="lastCol">
      <w:rPr>
        <w:b/>
        <w:bCs/>
      </w:rPr>
    </w:tblStylePr>
    <w:tblStylePr w:type="band1Vert">
      <w:tblPr/>
      <w:tcPr>
        <w:tcBorders>
          <w:top w:val="single" w:sz="8" w:space="0" w:color="E97132"/>
          <w:left w:val="single" w:sz="8" w:space="0" w:color="E97132"/>
          <w:bottom w:val="single" w:sz="8" w:space="0" w:color="E97132"/>
          <w:right w:val="single" w:sz="8" w:space="0" w:color="E97132"/>
        </w:tcBorders>
      </w:tcPr>
    </w:tblStylePr>
    <w:tblStylePr w:type="band1Horz">
      <w:tblPr/>
      <w:tcPr>
        <w:tcBorders>
          <w:top w:val="single" w:sz="8" w:space="0" w:color="E97132"/>
          <w:left w:val="single" w:sz="8" w:space="0" w:color="E97132"/>
          <w:bottom w:val="single" w:sz="8" w:space="0" w:color="E97132"/>
          <w:right w:val="single" w:sz="8" w:space="0" w:color="E97132"/>
        </w:tcBorders>
      </w:tcPr>
    </w:tblStylePr>
  </w:style>
  <w:style w:type="table" w:customStyle="1" w:styleId="LightList-Accent36">
    <w:name w:val="Light List - Accent 36"/>
    <w:basedOn w:val="TableNormal"/>
    <w:next w:val="LightList-Accent3"/>
    <w:uiPriority w:val="61"/>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pPr>
        <w:spacing w:before="0" w:after="0" w:line="240" w:lineRule="auto"/>
      </w:pPr>
      <w:rPr>
        <w:b/>
        <w:bCs/>
        <w:color w:val="FFFFFF"/>
      </w:rPr>
      <w:tblPr/>
      <w:tcPr>
        <w:shd w:val="clear" w:color="auto" w:fill="196B24"/>
      </w:tcPr>
    </w:tblStylePr>
    <w:tblStylePr w:type="lastRow">
      <w:pPr>
        <w:spacing w:before="0" w:after="0" w:line="240" w:lineRule="auto"/>
      </w:pPr>
      <w:rPr>
        <w:b/>
        <w:bCs/>
      </w:rPr>
      <w:tblPr/>
      <w:tcPr>
        <w:tcBorders>
          <w:top w:val="double" w:sz="6" w:space="0" w:color="196B24"/>
          <w:left w:val="single" w:sz="8" w:space="0" w:color="196B24"/>
          <w:bottom w:val="single" w:sz="8" w:space="0" w:color="196B24"/>
          <w:right w:val="single" w:sz="8" w:space="0" w:color="196B24"/>
        </w:tcBorders>
      </w:tcPr>
    </w:tblStylePr>
    <w:tblStylePr w:type="firstCol">
      <w:rPr>
        <w:b/>
        <w:bCs/>
      </w:rPr>
    </w:tblStylePr>
    <w:tblStylePr w:type="lastCol">
      <w:rPr>
        <w:b/>
        <w:bCs/>
      </w:rPr>
    </w:tblStylePr>
    <w:tblStylePr w:type="band1Vert">
      <w:tblPr/>
      <w:tcPr>
        <w:tcBorders>
          <w:top w:val="single" w:sz="8" w:space="0" w:color="196B24"/>
          <w:left w:val="single" w:sz="8" w:space="0" w:color="196B24"/>
          <w:bottom w:val="single" w:sz="8" w:space="0" w:color="196B24"/>
          <w:right w:val="single" w:sz="8" w:space="0" w:color="196B24"/>
        </w:tcBorders>
      </w:tcPr>
    </w:tblStylePr>
    <w:tblStylePr w:type="band1Horz">
      <w:tblPr/>
      <w:tcPr>
        <w:tcBorders>
          <w:top w:val="single" w:sz="8" w:space="0" w:color="196B24"/>
          <w:left w:val="single" w:sz="8" w:space="0" w:color="196B24"/>
          <w:bottom w:val="single" w:sz="8" w:space="0" w:color="196B24"/>
          <w:right w:val="single" w:sz="8" w:space="0" w:color="196B24"/>
        </w:tcBorders>
      </w:tcPr>
    </w:tblStylePr>
  </w:style>
  <w:style w:type="table" w:customStyle="1" w:styleId="LightList-Accent46">
    <w:name w:val="Light List - Accent 46"/>
    <w:basedOn w:val="TableNormal"/>
    <w:next w:val="LightList-Accent4"/>
    <w:uiPriority w:val="61"/>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pPr>
        <w:spacing w:before="0" w:after="0" w:line="240" w:lineRule="auto"/>
      </w:pPr>
      <w:rPr>
        <w:b/>
        <w:bCs/>
        <w:color w:val="FFFFFF"/>
      </w:rPr>
      <w:tblPr/>
      <w:tcPr>
        <w:shd w:val="clear" w:color="auto" w:fill="0F9ED5"/>
      </w:tcPr>
    </w:tblStylePr>
    <w:tblStylePr w:type="lastRow">
      <w:pPr>
        <w:spacing w:before="0" w:after="0" w:line="240" w:lineRule="auto"/>
      </w:pPr>
      <w:rPr>
        <w:b/>
        <w:bCs/>
      </w:rPr>
      <w:tblPr/>
      <w:tcPr>
        <w:tcBorders>
          <w:top w:val="double" w:sz="6" w:space="0" w:color="0F9ED5"/>
          <w:left w:val="single" w:sz="8" w:space="0" w:color="0F9ED5"/>
          <w:bottom w:val="single" w:sz="8" w:space="0" w:color="0F9ED5"/>
          <w:right w:val="single" w:sz="8" w:space="0" w:color="0F9ED5"/>
        </w:tcBorders>
      </w:tcPr>
    </w:tblStylePr>
    <w:tblStylePr w:type="firstCol">
      <w:rPr>
        <w:b/>
        <w:bCs/>
      </w:rPr>
    </w:tblStylePr>
    <w:tblStylePr w:type="lastCol">
      <w:rPr>
        <w:b/>
        <w:bCs/>
      </w:rPr>
    </w:tblStylePr>
    <w:tblStylePr w:type="band1Vert">
      <w:tblPr/>
      <w:tcPr>
        <w:tcBorders>
          <w:top w:val="single" w:sz="8" w:space="0" w:color="0F9ED5"/>
          <w:left w:val="single" w:sz="8" w:space="0" w:color="0F9ED5"/>
          <w:bottom w:val="single" w:sz="8" w:space="0" w:color="0F9ED5"/>
          <w:right w:val="single" w:sz="8" w:space="0" w:color="0F9ED5"/>
        </w:tcBorders>
      </w:tcPr>
    </w:tblStylePr>
    <w:tblStylePr w:type="band1Horz">
      <w:tblPr/>
      <w:tcPr>
        <w:tcBorders>
          <w:top w:val="single" w:sz="8" w:space="0" w:color="0F9ED5"/>
          <w:left w:val="single" w:sz="8" w:space="0" w:color="0F9ED5"/>
          <w:bottom w:val="single" w:sz="8" w:space="0" w:color="0F9ED5"/>
          <w:right w:val="single" w:sz="8" w:space="0" w:color="0F9ED5"/>
        </w:tcBorders>
      </w:tcPr>
    </w:tblStylePr>
  </w:style>
  <w:style w:type="table" w:customStyle="1" w:styleId="LightList-Accent56">
    <w:name w:val="Light List - Accent 56"/>
    <w:basedOn w:val="TableNormal"/>
    <w:next w:val="LightList-Accent5"/>
    <w:uiPriority w:val="61"/>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pPr>
        <w:spacing w:before="0" w:after="0" w:line="240" w:lineRule="auto"/>
      </w:pPr>
      <w:rPr>
        <w:b/>
        <w:bCs/>
        <w:color w:val="FFFFFF"/>
      </w:rPr>
      <w:tblPr/>
      <w:tcPr>
        <w:shd w:val="clear" w:color="auto" w:fill="A02B93"/>
      </w:tcPr>
    </w:tblStylePr>
    <w:tblStylePr w:type="lastRow">
      <w:pPr>
        <w:spacing w:before="0" w:after="0" w:line="240" w:lineRule="auto"/>
      </w:pPr>
      <w:rPr>
        <w:b/>
        <w:bCs/>
      </w:rPr>
      <w:tblPr/>
      <w:tcPr>
        <w:tcBorders>
          <w:top w:val="double" w:sz="6" w:space="0" w:color="A02B93"/>
          <w:left w:val="single" w:sz="8" w:space="0" w:color="A02B93"/>
          <w:bottom w:val="single" w:sz="8" w:space="0" w:color="A02B93"/>
          <w:right w:val="single" w:sz="8" w:space="0" w:color="A02B93"/>
        </w:tcBorders>
      </w:tcPr>
    </w:tblStylePr>
    <w:tblStylePr w:type="firstCol">
      <w:rPr>
        <w:b/>
        <w:bCs/>
      </w:rPr>
    </w:tblStylePr>
    <w:tblStylePr w:type="lastCol">
      <w:rPr>
        <w:b/>
        <w:bCs/>
      </w:rPr>
    </w:tblStylePr>
    <w:tblStylePr w:type="band1Vert">
      <w:tblPr/>
      <w:tcPr>
        <w:tcBorders>
          <w:top w:val="single" w:sz="8" w:space="0" w:color="A02B93"/>
          <w:left w:val="single" w:sz="8" w:space="0" w:color="A02B93"/>
          <w:bottom w:val="single" w:sz="8" w:space="0" w:color="A02B93"/>
          <w:right w:val="single" w:sz="8" w:space="0" w:color="A02B93"/>
        </w:tcBorders>
      </w:tcPr>
    </w:tblStylePr>
    <w:tblStylePr w:type="band1Horz">
      <w:tblPr/>
      <w:tcPr>
        <w:tcBorders>
          <w:top w:val="single" w:sz="8" w:space="0" w:color="A02B93"/>
          <w:left w:val="single" w:sz="8" w:space="0" w:color="A02B93"/>
          <w:bottom w:val="single" w:sz="8" w:space="0" w:color="A02B93"/>
          <w:right w:val="single" w:sz="8" w:space="0" w:color="A02B93"/>
        </w:tcBorders>
      </w:tcPr>
    </w:tblStylePr>
  </w:style>
  <w:style w:type="table" w:customStyle="1" w:styleId="LightList-Accent66">
    <w:name w:val="Light List - Accent 66"/>
    <w:basedOn w:val="TableNormal"/>
    <w:next w:val="LightList-Accent6"/>
    <w:uiPriority w:val="61"/>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pPr>
        <w:spacing w:before="0" w:after="0" w:line="240" w:lineRule="auto"/>
      </w:pPr>
      <w:rPr>
        <w:b/>
        <w:bCs/>
        <w:color w:val="FFFFFF"/>
      </w:rPr>
      <w:tblPr/>
      <w:tcPr>
        <w:shd w:val="clear" w:color="auto" w:fill="4EA72E"/>
      </w:tcPr>
    </w:tblStylePr>
    <w:tblStylePr w:type="lastRow">
      <w:pPr>
        <w:spacing w:before="0" w:after="0" w:line="240" w:lineRule="auto"/>
      </w:pPr>
      <w:rPr>
        <w:b/>
        <w:bCs/>
      </w:rPr>
      <w:tblPr/>
      <w:tcPr>
        <w:tcBorders>
          <w:top w:val="double" w:sz="6" w:space="0" w:color="4EA72E"/>
          <w:left w:val="single" w:sz="8" w:space="0" w:color="4EA72E"/>
          <w:bottom w:val="single" w:sz="8" w:space="0" w:color="4EA72E"/>
          <w:right w:val="single" w:sz="8" w:space="0" w:color="4EA72E"/>
        </w:tcBorders>
      </w:tcPr>
    </w:tblStylePr>
    <w:tblStylePr w:type="firstCol">
      <w:rPr>
        <w:b/>
        <w:bCs/>
      </w:rPr>
    </w:tblStylePr>
    <w:tblStylePr w:type="lastCol">
      <w:rPr>
        <w:b/>
        <w:bCs/>
      </w:rPr>
    </w:tblStylePr>
    <w:tblStylePr w:type="band1Vert">
      <w:tblPr/>
      <w:tcPr>
        <w:tcBorders>
          <w:top w:val="single" w:sz="8" w:space="0" w:color="4EA72E"/>
          <w:left w:val="single" w:sz="8" w:space="0" w:color="4EA72E"/>
          <w:bottom w:val="single" w:sz="8" w:space="0" w:color="4EA72E"/>
          <w:right w:val="single" w:sz="8" w:space="0" w:color="4EA72E"/>
        </w:tcBorders>
      </w:tcPr>
    </w:tblStylePr>
    <w:tblStylePr w:type="band1Horz">
      <w:tblPr/>
      <w:tcPr>
        <w:tcBorders>
          <w:top w:val="single" w:sz="8" w:space="0" w:color="4EA72E"/>
          <w:left w:val="single" w:sz="8" w:space="0" w:color="4EA72E"/>
          <w:bottom w:val="single" w:sz="8" w:space="0" w:color="4EA72E"/>
          <w:right w:val="single" w:sz="8" w:space="0" w:color="4EA72E"/>
        </w:tcBorders>
      </w:tcPr>
    </w:tblStylePr>
  </w:style>
  <w:style w:type="table" w:customStyle="1" w:styleId="LightGrid6">
    <w:name w:val="Light Grid6"/>
    <w:basedOn w:val="TableNormal"/>
    <w:next w:val="LightGrid"/>
    <w:uiPriority w:val="62"/>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ptos Display" w:eastAsia="Times New Roman" w:hAnsi="Aptos Display"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6">
    <w:name w:val="Light Grid - Accent 16"/>
    <w:basedOn w:val="TableNormal"/>
    <w:next w:val="LightGrid-Accent1"/>
    <w:uiPriority w:val="62"/>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blStylePr w:type="firstRow">
      <w:pPr>
        <w:spacing w:before="0" w:after="0" w:line="240" w:lineRule="auto"/>
      </w:pPr>
      <w:rPr>
        <w:rFonts w:ascii="Aptos Display" w:eastAsia="Times New Roman" w:hAnsi="Aptos Display" w:cs="Times New Roman"/>
        <w:b/>
        <w:bCs/>
      </w:rPr>
      <w:tblPr/>
      <w:tcPr>
        <w:tcBorders>
          <w:top w:val="single" w:sz="8" w:space="0" w:color="156082"/>
          <w:left w:val="single" w:sz="8" w:space="0" w:color="156082"/>
          <w:bottom w:val="single" w:sz="18" w:space="0" w:color="156082"/>
          <w:right w:val="single" w:sz="8" w:space="0" w:color="156082"/>
          <w:insideH w:val="nil"/>
          <w:insideV w:val="single" w:sz="8" w:space="0" w:color="156082"/>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156082"/>
          <w:left w:val="single" w:sz="8" w:space="0" w:color="156082"/>
          <w:bottom w:val="single" w:sz="8" w:space="0" w:color="156082"/>
          <w:right w:val="single" w:sz="8" w:space="0" w:color="156082"/>
          <w:insideH w:val="nil"/>
          <w:insideV w:val="single" w:sz="8" w:space="0" w:color="156082"/>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156082"/>
          <w:left w:val="single" w:sz="8" w:space="0" w:color="156082"/>
          <w:bottom w:val="single" w:sz="8" w:space="0" w:color="156082"/>
          <w:right w:val="single" w:sz="8" w:space="0" w:color="156082"/>
        </w:tcBorders>
      </w:tcPr>
    </w:tblStylePr>
    <w:tblStylePr w:type="band1Vert">
      <w:tblPr/>
      <w:tcPr>
        <w:tcBorders>
          <w:top w:val="single" w:sz="8" w:space="0" w:color="156082"/>
          <w:left w:val="single" w:sz="8" w:space="0" w:color="156082"/>
          <w:bottom w:val="single" w:sz="8" w:space="0" w:color="156082"/>
          <w:right w:val="single" w:sz="8" w:space="0" w:color="156082"/>
        </w:tcBorders>
        <w:shd w:val="clear" w:color="auto" w:fill="B2DEF2"/>
      </w:tcPr>
    </w:tblStylePr>
    <w:tblStylePr w:type="band1Horz">
      <w:tblPr/>
      <w:tcPr>
        <w:tcBorders>
          <w:top w:val="single" w:sz="8" w:space="0" w:color="156082"/>
          <w:left w:val="single" w:sz="8" w:space="0" w:color="156082"/>
          <w:bottom w:val="single" w:sz="8" w:space="0" w:color="156082"/>
          <w:right w:val="single" w:sz="8" w:space="0" w:color="156082"/>
          <w:insideV w:val="single" w:sz="8" w:space="0" w:color="156082"/>
        </w:tcBorders>
        <w:shd w:val="clear" w:color="auto" w:fill="B2DEF2"/>
      </w:tcPr>
    </w:tblStylePr>
    <w:tblStylePr w:type="band2Horz">
      <w:tblPr/>
      <w:tcPr>
        <w:tcBorders>
          <w:top w:val="single" w:sz="8" w:space="0" w:color="156082"/>
          <w:left w:val="single" w:sz="8" w:space="0" w:color="156082"/>
          <w:bottom w:val="single" w:sz="8" w:space="0" w:color="156082"/>
          <w:right w:val="single" w:sz="8" w:space="0" w:color="156082"/>
          <w:insideV w:val="single" w:sz="8" w:space="0" w:color="156082"/>
        </w:tcBorders>
      </w:tcPr>
    </w:tblStylePr>
  </w:style>
  <w:style w:type="table" w:customStyle="1" w:styleId="LightGrid-Accent26">
    <w:name w:val="Light Grid - Accent 26"/>
    <w:basedOn w:val="TableNormal"/>
    <w:next w:val="LightGrid-Accent2"/>
    <w:uiPriority w:val="62"/>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blStylePr w:type="firstRow">
      <w:pPr>
        <w:spacing w:before="0" w:after="0" w:line="240" w:lineRule="auto"/>
      </w:pPr>
      <w:rPr>
        <w:rFonts w:ascii="Aptos Display" w:eastAsia="Times New Roman" w:hAnsi="Aptos Display" w:cs="Times New Roman"/>
        <w:b/>
        <w:bCs/>
      </w:rPr>
      <w:tblPr/>
      <w:tcPr>
        <w:tcBorders>
          <w:top w:val="single" w:sz="8" w:space="0" w:color="E97132"/>
          <w:left w:val="single" w:sz="8" w:space="0" w:color="E97132"/>
          <w:bottom w:val="single" w:sz="18" w:space="0" w:color="E97132"/>
          <w:right w:val="single" w:sz="8" w:space="0" w:color="E97132"/>
          <w:insideH w:val="nil"/>
          <w:insideV w:val="single" w:sz="8" w:space="0" w:color="E97132"/>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E97132"/>
          <w:left w:val="single" w:sz="8" w:space="0" w:color="E97132"/>
          <w:bottom w:val="single" w:sz="8" w:space="0" w:color="E97132"/>
          <w:right w:val="single" w:sz="8" w:space="0" w:color="E97132"/>
          <w:insideH w:val="nil"/>
          <w:insideV w:val="single" w:sz="8" w:space="0" w:color="E97132"/>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E97132"/>
          <w:left w:val="single" w:sz="8" w:space="0" w:color="E97132"/>
          <w:bottom w:val="single" w:sz="8" w:space="0" w:color="E97132"/>
          <w:right w:val="single" w:sz="8" w:space="0" w:color="E97132"/>
        </w:tcBorders>
      </w:tcPr>
    </w:tblStylePr>
    <w:tblStylePr w:type="band1Vert">
      <w:tblPr/>
      <w:tcPr>
        <w:tcBorders>
          <w:top w:val="single" w:sz="8" w:space="0" w:color="E97132"/>
          <w:left w:val="single" w:sz="8" w:space="0" w:color="E97132"/>
          <w:bottom w:val="single" w:sz="8" w:space="0" w:color="E97132"/>
          <w:right w:val="single" w:sz="8" w:space="0" w:color="E97132"/>
        </w:tcBorders>
        <w:shd w:val="clear" w:color="auto" w:fill="F9DBCC"/>
      </w:tcPr>
    </w:tblStylePr>
    <w:tblStylePr w:type="band1Horz">
      <w:tblPr/>
      <w:tcPr>
        <w:tcBorders>
          <w:top w:val="single" w:sz="8" w:space="0" w:color="E97132"/>
          <w:left w:val="single" w:sz="8" w:space="0" w:color="E97132"/>
          <w:bottom w:val="single" w:sz="8" w:space="0" w:color="E97132"/>
          <w:right w:val="single" w:sz="8" w:space="0" w:color="E97132"/>
          <w:insideV w:val="single" w:sz="8" w:space="0" w:color="E97132"/>
        </w:tcBorders>
        <w:shd w:val="clear" w:color="auto" w:fill="F9DBCC"/>
      </w:tcPr>
    </w:tblStylePr>
    <w:tblStylePr w:type="band2Horz">
      <w:tblPr/>
      <w:tcPr>
        <w:tcBorders>
          <w:top w:val="single" w:sz="8" w:space="0" w:color="E97132"/>
          <w:left w:val="single" w:sz="8" w:space="0" w:color="E97132"/>
          <w:bottom w:val="single" w:sz="8" w:space="0" w:color="E97132"/>
          <w:right w:val="single" w:sz="8" w:space="0" w:color="E97132"/>
          <w:insideV w:val="single" w:sz="8" w:space="0" w:color="E97132"/>
        </w:tcBorders>
      </w:tcPr>
    </w:tblStylePr>
  </w:style>
  <w:style w:type="table" w:customStyle="1" w:styleId="LightGrid-Accent36">
    <w:name w:val="Light Grid - Accent 36"/>
    <w:basedOn w:val="TableNormal"/>
    <w:next w:val="LightGrid-Accent3"/>
    <w:uiPriority w:val="62"/>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blStylePr w:type="firstRow">
      <w:pPr>
        <w:spacing w:before="0" w:after="0" w:line="240" w:lineRule="auto"/>
      </w:pPr>
      <w:rPr>
        <w:rFonts w:ascii="Aptos Display" w:eastAsia="Times New Roman" w:hAnsi="Aptos Display" w:cs="Times New Roman"/>
        <w:b/>
        <w:bCs/>
      </w:rPr>
      <w:tblPr/>
      <w:tcPr>
        <w:tcBorders>
          <w:top w:val="single" w:sz="8" w:space="0" w:color="196B24"/>
          <w:left w:val="single" w:sz="8" w:space="0" w:color="196B24"/>
          <w:bottom w:val="single" w:sz="18" w:space="0" w:color="196B24"/>
          <w:right w:val="single" w:sz="8" w:space="0" w:color="196B24"/>
          <w:insideH w:val="nil"/>
          <w:insideV w:val="single" w:sz="8" w:space="0" w:color="196B24"/>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196B24"/>
          <w:left w:val="single" w:sz="8" w:space="0" w:color="196B24"/>
          <w:bottom w:val="single" w:sz="8" w:space="0" w:color="196B24"/>
          <w:right w:val="single" w:sz="8" w:space="0" w:color="196B24"/>
          <w:insideH w:val="nil"/>
          <w:insideV w:val="single" w:sz="8" w:space="0" w:color="196B24"/>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196B24"/>
          <w:left w:val="single" w:sz="8" w:space="0" w:color="196B24"/>
          <w:bottom w:val="single" w:sz="8" w:space="0" w:color="196B24"/>
          <w:right w:val="single" w:sz="8" w:space="0" w:color="196B24"/>
        </w:tcBorders>
      </w:tcPr>
    </w:tblStylePr>
    <w:tblStylePr w:type="band1Vert">
      <w:tblPr/>
      <w:tcPr>
        <w:tcBorders>
          <w:top w:val="single" w:sz="8" w:space="0" w:color="196B24"/>
          <w:left w:val="single" w:sz="8" w:space="0" w:color="196B24"/>
          <w:bottom w:val="single" w:sz="8" w:space="0" w:color="196B24"/>
          <w:right w:val="single" w:sz="8" w:space="0" w:color="196B24"/>
        </w:tcBorders>
        <w:shd w:val="clear" w:color="auto" w:fill="B3EDBA"/>
      </w:tcPr>
    </w:tblStylePr>
    <w:tblStylePr w:type="band1Horz">
      <w:tblPr/>
      <w:tcPr>
        <w:tcBorders>
          <w:top w:val="single" w:sz="8" w:space="0" w:color="196B24"/>
          <w:left w:val="single" w:sz="8" w:space="0" w:color="196B24"/>
          <w:bottom w:val="single" w:sz="8" w:space="0" w:color="196B24"/>
          <w:right w:val="single" w:sz="8" w:space="0" w:color="196B24"/>
          <w:insideV w:val="single" w:sz="8" w:space="0" w:color="196B24"/>
        </w:tcBorders>
        <w:shd w:val="clear" w:color="auto" w:fill="B3EDBA"/>
      </w:tcPr>
    </w:tblStylePr>
    <w:tblStylePr w:type="band2Horz">
      <w:tblPr/>
      <w:tcPr>
        <w:tcBorders>
          <w:top w:val="single" w:sz="8" w:space="0" w:color="196B24"/>
          <w:left w:val="single" w:sz="8" w:space="0" w:color="196B24"/>
          <w:bottom w:val="single" w:sz="8" w:space="0" w:color="196B24"/>
          <w:right w:val="single" w:sz="8" w:space="0" w:color="196B24"/>
          <w:insideV w:val="single" w:sz="8" w:space="0" w:color="196B24"/>
        </w:tcBorders>
      </w:tcPr>
    </w:tblStylePr>
  </w:style>
  <w:style w:type="table" w:customStyle="1" w:styleId="LightGrid-Accent46">
    <w:name w:val="Light Grid - Accent 46"/>
    <w:basedOn w:val="TableNormal"/>
    <w:next w:val="LightGrid-Accent4"/>
    <w:uiPriority w:val="62"/>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blStylePr w:type="firstRow">
      <w:pPr>
        <w:spacing w:before="0" w:after="0" w:line="240" w:lineRule="auto"/>
      </w:pPr>
      <w:rPr>
        <w:rFonts w:ascii="Aptos Display" w:eastAsia="Times New Roman" w:hAnsi="Aptos Display" w:cs="Times New Roman"/>
        <w:b/>
        <w:bCs/>
      </w:rPr>
      <w:tblPr/>
      <w:tcPr>
        <w:tcBorders>
          <w:top w:val="single" w:sz="8" w:space="0" w:color="0F9ED5"/>
          <w:left w:val="single" w:sz="8" w:space="0" w:color="0F9ED5"/>
          <w:bottom w:val="single" w:sz="18" w:space="0" w:color="0F9ED5"/>
          <w:right w:val="single" w:sz="8" w:space="0" w:color="0F9ED5"/>
          <w:insideH w:val="nil"/>
          <w:insideV w:val="single" w:sz="8" w:space="0" w:color="0F9ED5"/>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0F9ED5"/>
          <w:left w:val="single" w:sz="8" w:space="0" w:color="0F9ED5"/>
          <w:bottom w:val="single" w:sz="8" w:space="0" w:color="0F9ED5"/>
          <w:right w:val="single" w:sz="8" w:space="0" w:color="0F9ED5"/>
          <w:insideH w:val="nil"/>
          <w:insideV w:val="single" w:sz="8" w:space="0" w:color="0F9ED5"/>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0F9ED5"/>
          <w:left w:val="single" w:sz="8" w:space="0" w:color="0F9ED5"/>
          <w:bottom w:val="single" w:sz="8" w:space="0" w:color="0F9ED5"/>
          <w:right w:val="single" w:sz="8" w:space="0" w:color="0F9ED5"/>
        </w:tcBorders>
      </w:tcPr>
    </w:tblStylePr>
    <w:tblStylePr w:type="band1Vert">
      <w:tblPr/>
      <w:tcPr>
        <w:tcBorders>
          <w:top w:val="single" w:sz="8" w:space="0" w:color="0F9ED5"/>
          <w:left w:val="single" w:sz="8" w:space="0" w:color="0F9ED5"/>
          <w:bottom w:val="single" w:sz="8" w:space="0" w:color="0F9ED5"/>
          <w:right w:val="single" w:sz="8" w:space="0" w:color="0F9ED5"/>
        </w:tcBorders>
        <w:shd w:val="clear" w:color="auto" w:fill="BDE9FA"/>
      </w:tcPr>
    </w:tblStylePr>
    <w:tblStylePr w:type="band1Horz">
      <w:tblPr/>
      <w:tcPr>
        <w:tcBorders>
          <w:top w:val="single" w:sz="8" w:space="0" w:color="0F9ED5"/>
          <w:left w:val="single" w:sz="8" w:space="0" w:color="0F9ED5"/>
          <w:bottom w:val="single" w:sz="8" w:space="0" w:color="0F9ED5"/>
          <w:right w:val="single" w:sz="8" w:space="0" w:color="0F9ED5"/>
          <w:insideV w:val="single" w:sz="8" w:space="0" w:color="0F9ED5"/>
        </w:tcBorders>
        <w:shd w:val="clear" w:color="auto" w:fill="BDE9FA"/>
      </w:tcPr>
    </w:tblStylePr>
    <w:tblStylePr w:type="band2Horz">
      <w:tblPr/>
      <w:tcPr>
        <w:tcBorders>
          <w:top w:val="single" w:sz="8" w:space="0" w:color="0F9ED5"/>
          <w:left w:val="single" w:sz="8" w:space="0" w:color="0F9ED5"/>
          <w:bottom w:val="single" w:sz="8" w:space="0" w:color="0F9ED5"/>
          <w:right w:val="single" w:sz="8" w:space="0" w:color="0F9ED5"/>
          <w:insideV w:val="single" w:sz="8" w:space="0" w:color="0F9ED5"/>
        </w:tcBorders>
      </w:tcPr>
    </w:tblStylePr>
  </w:style>
  <w:style w:type="table" w:customStyle="1" w:styleId="LightGrid-Accent56">
    <w:name w:val="Light Grid - Accent 56"/>
    <w:basedOn w:val="TableNormal"/>
    <w:next w:val="LightGrid-Accent5"/>
    <w:uiPriority w:val="62"/>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blStylePr w:type="firstRow">
      <w:pPr>
        <w:spacing w:before="0" w:after="0" w:line="240" w:lineRule="auto"/>
      </w:pPr>
      <w:rPr>
        <w:rFonts w:ascii="Aptos Display" w:eastAsia="Times New Roman" w:hAnsi="Aptos Display" w:cs="Times New Roman"/>
        <w:b/>
        <w:bCs/>
      </w:rPr>
      <w:tblPr/>
      <w:tcPr>
        <w:tcBorders>
          <w:top w:val="single" w:sz="8" w:space="0" w:color="A02B93"/>
          <w:left w:val="single" w:sz="8" w:space="0" w:color="A02B93"/>
          <w:bottom w:val="single" w:sz="18" w:space="0" w:color="A02B93"/>
          <w:right w:val="single" w:sz="8" w:space="0" w:color="A02B93"/>
          <w:insideH w:val="nil"/>
          <w:insideV w:val="single" w:sz="8" w:space="0" w:color="A02B93"/>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A02B93"/>
          <w:left w:val="single" w:sz="8" w:space="0" w:color="A02B93"/>
          <w:bottom w:val="single" w:sz="8" w:space="0" w:color="A02B93"/>
          <w:right w:val="single" w:sz="8" w:space="0" w:color="A02B93"/>
          <w:insideH w:val="nil"/>
          <w:insideV w:val="single" w:sz="8" w:space="0" w:color="A02B93"/>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A02B93"/>
          <w:left w:val="single" w:sz="8" w:space="0" w:color="A02B93"/>
          <w:bottom w:val="single" w:sz="8" w:space="0" w:color="A02B93"/>
          <w:right w:val="single" w:sz="8" w:space="0" w:color="A02B93"/>
        </w:tcBorders>
      </w:tcPr>
    </w:tblStylePr>
    <w:tblStylePr w:type="band1Vert">
      <w:tblPr/>
      <w:tcPr>
        <w:tcBorders>
          <w:top w:val="single" w:sz="8" w:space="0" w:color="A02B93"/>
          <w:left w:val="single" w:sz="8" w:space="0" w:color="A02B93"/>
          <w:bottom w:val="single" w:sz="8" w:space="0" w:color="A02B93"/>
          <w:right w:val="single" w:sz="8" w:space="0" w:color="A02B93"/>
        </w:tcBorders>
        <w:shd w:val="clear" w:color="auto" w:fill="EFC3E9"/>
      </w:tcPr>
    </w:tblStylePr>
    <w:tblStylePr w:type="band1Horz">
      <w:tblPr/>
      <w:tcPr>
        <w:tcBorders>
          <w:top w:val="single" w:sz="8" w:space="0" w:color="A02B93"/>
          <w:left w:val="single" w:sz="8" w:space="0" w:color="A02B93"/>
          <w:bottom w:val="single" w:sz="8" w:space="0" w:color="A02B93"/>
          <w:right w:val="single" w:sz="8" w:space="0" w:color="A02B93"/>
          <w:insideV w:val="single" w:sz="8" w:space="0" w:color="A02B93"/>
        </w:tcBorders>
        <w:shd w:val="clear" w:color="auto" w:fill="EFC3E9"/>
      </w:tcPr>
    </w:tblStylePr>
    <w:tblStylePr w:type="band2Horz">
      <w:tblPr/>
      <w:tcPr>
        <w:tcBorders>
          <w:top w:val="single" w:sz="8" w:space="0" w:color="A02B93"/>
          <w:left w:val="single" w:sz="8" w:space="0" w:color="A02B93"/>
          <w:bottom w:val="single" w:sz="8" w:space="0" w:color="A02B93"/>
          <w:right w:val="single" w:sz="8" w:space="0" w:color="A02B93"/>
          <w:insideV w:val="single" w:sz="8" w:space="0" w:color="A02B93"/>
        </w:tcBorders>
      </w:tcPr>
    </w:tblStylePr>
  </w:style>
  <w:style w:type="table" w:customStyle="1" w:styleId="LightGrid-Accent66">
    <w:name w:val="Light Grid - Accent 66"/>
    <w:basedOn w:val="TableNormal"/>
    <w:next w:val="LightGrid-Accent6"/>
    <w:uiPriority w:val="62"/>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blStylePr w:type="firstRow">
      <w:pPr>
        <w:spacing w:before="0" w:after="0" w:line="240" w:lineRule="auto"/>
      </w:pPr>
      <w:rPr>
        <w:rFonts w:ascii="Aptos Display" w:eastAsia="Times New Roman" w:hAnsi="Aptos Display" w:cs="Times New Roman"/>
        <w:b/>
        <w:bCs/>
      </w:rPr>
      <w:tblPr/>
      <w:tcPr>
        <w:tcBorders>
          <w:top w:val="single" w:sz="8" w:space="0" w:color="4EA72E"/>
          <w:left w:val="single" w:sz="8" w:space="0" w:color="4EA72E"/>
          <w:bottom w:val="single" w:sz="18" w:space="0" w:color="4EA72E"/>
          <w:right w:val="single" w:sz="8" w:space="0" w:color="4EA72E"/>
          <w:insideH w:val="nil"/>
          <w:insideV w:val="single" w:sz="8" w:space="0" w:color="4EA72E"/>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4EA72E"/>
          <w:left w:val="single" w:sz="8" w:space="0" w:color="4EA72E"/>
          <w:bottom w:val="single" w:sz="8" w:space="0" w:color="4EA72E"/>
          <w:right w:val="single" w:sz="8" w:space="0" w:color="4EA72E"/>
          <w:insideH w:val="nil"/>
          <w:insideV w:val="single" w:sz="8" w:space="0" w:color="4EA72E"/>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4EA72E"/>
          <w:left w:val="single" w:sz="8" w:space="0" w:color="4EA72E"/>
          <w:bottom w:val="single" w:sz="8" w:space="0" w:color="4EA72E"/>
          <w:right w:val="single" w:sz="8" w:space="0" w:color="4EA72E"/>
        </w:tcBorders>
      </w:tcPr>
    </w:tblStylePr>
    <w:tblStylePr w:type="band1Vert">
      <w:tblPr/>
      <w:tcPr>
        <w:tcBorders>
          <w:top w:val="single" w:sz="8" w:space="0" w:color="4EA72E"/>
          <w:left w:val="single" w:sz="8" w:space="0" w:color="4EA72E"/>
          <w:bottom w:val="single" w:sz="8" w:space="0" w:color="4EA72E"/>
          <w:right w:val="single" w:sz="8" w:space="0" w:color="4EA72E"/>
        </w:tcBorders>
        <w:shd w:val="clear" w:color="auto" w:fill="D0EFC5"/>
      </w:tcPr>
    </w:tblStylePr>
    <w:tblStylePr w:type="band1Horz">
      <w:tblPr/>
      <w:tcPr>
        <w:tcBorders>
          <w:top w:val="single" w:sz="8" w:space="0" w:color="4EA72E"/>
          <w:left w:val="single" w:sz="8" w:space="0" w:color="4EA72E"/>
          <w:bottom w:val="single" w:sz="8" w:space="0" w:color="4EA72E"/>
          <w:right w:val="single" w:sz="8" w:space="0" w:color="4EA72E"/>
          <w:insideV w:val="single" w:sz="8" w:space="0" w:color="4EA72E"/>
        </w:tcBorders>
        <w:shd w:val="clear" w:color="auto" w:fill="D0EFC5"/>
      </w:tcPr>
    </w:tblStylePr>
    <w:tblStylePr w:type="band2Horz">
      <w:tblPr/>
      <w:tcPr>
        <w:tcBorders>
          <w:top w:val="single" w:sz="8" w:space="0" w:color="4EA72E"/>
          <w:left w:val="single" w:sz="8" w:space="0" w:color="4EA72E"/>
          <w:bottom w:val="single" w:sz="8" w:space="0" w:color="4EA72E"/>
          <w:right w:val="single" w:sz="8" w:space="0" w:color="4EA72E"/>
          <w:insideV w:val="single" w:sz="8" w:space="0" w:color="4EA72E"/>
        </w:tcBorders>
      </w:tcPr>
    </w:tblStylePr>
  </w:style>
  <w:style w:type="table" w:customStyle="1" w:styleId="MediumShading16">
    <w:name w:val="Medium Shading 16"/>
    <w:basedOn w:val="TableNormal"/>
    <w:next w:val="MediumShading1"/>
    <w:uiPriority w:val="63"/>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6">
    <w:name w:val="Medium Shading 1 - Accent 16"/>
    <w:basedOn w:val="TableNormal"/>
    <w:next w:val="MediumShading1-Accent1"/>
    <w:uiPriority w:val="63"/>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tblBorders>
    </w:tblPr>
    <w:tblStylePr w:type="firstRow">
      <w:pPr>
        <w:spacing w:before="0" w:after="0" w:line="240" w:lineRule="auto"/>
      </w:pPr>
      <w:rPr>
        <w:b/>
        <w:bCs/>
        <w:color w:val="FFFFFF"/>
      </w:rPr>
      <w:tblPr/>
      <w:tcPr>
        <w:tcBorders>
          <w:top w:val="single" w:sz="8" w:space="0" w:color="2198CF"/>
          <w:left w:val="single" w:sz="8" w:space="0" w:color="2198CF"/>
          <w:bottom w:val="single" w:sz="8" w:space="0" w:color="2198CF"/>
          <w:right w:val="single" w:sz="8" w:space="0" w:color="2198CF"/>
          <w:insideH w:val="nil"/>
          <w:insideV w:val="nil"/>
        </w:tcBorders>
        <w:shd w:val="clear" w:color="auto" w:fill="156082"/>
      </w:tcPr>
    </w:tblStylePr>
    <w:tblStylePr w:type="lastRow">
      <w:pPr>
        <w:spacing w:before="0" w:after="0" w:line="240" w:lineRule="auto"/>
      </w:pPr>
      <w:rPr>
        <w:b/>
        <w:bCs/>
      </w:rPr>
      <w:tblPr/>
      <w:tcPr>
        <w:tcBorders>
          <w:top w:val="double" w:sz="6" w:space="0" w:color="2198CF"/>
          <w:left w:val="single" w:sz="8" w:space="0" w:color="2198CF"/>
          <w:bottom w:val="single" w:sz="8" w:space="0" w:color="2198CF"/>
          <w:right w:val="single" w:sz="8" w:space="0" w:color="2198CF"/>
          <w:insideH w:val="nil"/>
          <w:insideV w:val="nil"/>
        </w:tcBorders>
      </w:tcPr>
    </w:tblStylePr>
    <w:tblStylePr w:type="firstCol">
      <w:rPr>
        <w:b/>
        <w:bCs/>
      </w:rPr>
    </w:tblStylePr>
    <w:tblStylePr w:type="lastCol">
      <w:rPr>
        <w:b/>
        <w:bCs/>
      </w:rPr>
    </w:tblStylePr>
    <w:tblStylePr w:type="band1Vert">
      <w:tblPr/>
      <w:tcPr>
        <w:shd w:val="clear" w:color="auto" w:fill="B2DEF2"/>
      </w:tcPr>
    </w:tblStylePr>
    <w:tblStylePr w:type="band1Horz">
      <w:tblPr/>
      <w:tcPr>
        <w:tcBorders>
          <w:insideH w:val="nil"/>
          <w:insideV w:val="nil"/>
        </w:tcBorders>
        <w:shd w:val="clear" w:color="auto" w:fill="B2DEF2"/>
      </w:tcPr>
    </w:tblStylePr>
    <w:tblStylePr w:type="band2Horz">
      <w:tblPr/>
      <w:tcPr>
        <w:tcBorders>
          <w:insideH w:val="nil"/>
          <w:insideV w:val="nil"/>
        </w:tcBorders>
      </w:tcPr>
    </w:tblStylePr>
  </w:style>
  <w:style w:type="table" w:customStyle="1" w:styleId="MediumShading1-Accent26">
    <w:name w:val="Medium Shading 1 - Accent 26"/>
    <w:basedOn w:val="TableNormal"/>
    <w:next w:val="MediumShading1-Accent2"/>
    <w:uiPriority w:val="63"/>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tblBorders>
    </w:tblPr>
    <w:tblStylePr w:type="firstRow">
      <w:pPr>
        <w:spacing w:before="0" w:after="0" w:line="240" w:lineRule="auto"/>
      </w:pPr>
      <w:rPr>
        <w:b/>
        <w:bCs/>
        <w:color w:val="FFFFFF"/>
      </w:rPr>
      <w:tblPr/>
      <w:tcPr>
        <w:tcBorders>
          <w:top w:val="single" w:sz="8" w:space="0" w:color="EE9465"/>
          <w:left w:val="single" w:sz="8" w:space="0" w:color="EE9465"/>
          <w:bottom w:val="single" w:sz="8" w:space="0" w:color="EE9465"/>
          <w:right w:val="single" w:sz="8" w:space="0" w:color="EE9465"/>
          <w:insideH w:val="nil"/>
          <w:insideV w:val="nil"/>
        </w:tcBorders>
        <w:shd w:val="clear" w:color="auto" w:fill="E97132"/>
      </w:tcPr>
    </w:tblStylePr>
    <w:tblStylePr w:type="lastRow">
      <w:pPr>
        <w:spacing w:before="0" w:after="0" w:line="240" w:lineRule="auto"/>
      </w:pPr>
      <w:rPr>
        <w:b/>
        <w:bCs/>
      </w:rPr>
      <w:tblPr/>
      <w:tcPr>
        <w:tcBorders>
          <w:top w:val="double" w:sz="6" w:space="0" w:color="EE9465"/>
          <w:left w:val="single" w:sz="8" w:space="0" w:color="EE9465"/>
          <w:bottom w:val="single" w:sz="8" w:space="0" w:color="EE9465"/>
          <w:right w:val="single" w:sz="8" w:space="0" w:color="EE9465"/>
          <w:insideH w:val="nil"/>
          <w:insideV w:val="nil"/>
        </w:tcBorders>
      </w:tcPr>
    </w:tblStylePr>
    <w:tblStylePr w:type="firstCol">
      <w:rPr>
        <w:b/>
        <w:bCs/>
      </w:rPr>
    </w:tblStylePr>
    <w:tblStylePr w:type="lastCol">
      <w:rPr>
        <w:b/>
        <w:bCs/>
      </w:rPr>
    </w:tblStylePr>
    <w:tblStylePr w:type="band1Vert">
      <w:tblPr/>
      <w:tcPr>
        <w:shd w:val="clear" w:color="auto" w:fill="F9DBCC"/>
      </w:tcPr>
    </w:tblStylePr>
    <w:tblStylePr w:type="band1Horz">
      <w:tblPr/>
      <w:tcPr>
        <w:tcBorders>
          <w:insideH w:val="nil"/>
          <w:insideV w:val="nil"/>
        </w:tcBorders>
        <w:shd w:val="clear" w:color="auto" w:fill="F9DBCC"/>
      </w:tcPr>
    </w:tblStylePr>
    <w:tblStylePr w:type="band2Horz">
      <w:tblPr/>
      <w:tcPr>
        <w:tcBorders>
          <w:insideH w:val="nil"/>
          <w:insideV w:val="nil"/>
        </w:tcBorders>
      </w:tcPr>
    </w:tblStylePr>
  </w:style>
  <w:style w:type="table" w:customStyle="1" w:styleId="MediumShading1-Accent36">
    <w:name w:val="Medium Shading 1 - Accent 36"/>
    <w:basedOn w:val="TableNormal"/>
    <w:next w:val="MediumShading1-Accent3"/>
    <w:uiPriority w:val="63"/>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tblBorders>
    </w:tblPr>
    <w:tblStylePr w:type="firstRow">
      <w:pPr>
        <w:spacing w:before="0" w:after="0" w:line="240" w:lineRule="auto"/>
      </w:pPr>
      <w:rPr>
        <w:b/>
        <w:bCs/>
        <w:color w:val="FFFFFF"/>
      </w:rPr>
      <w:tblPr/>
      <w:tcPr>
        <w:tcBorders>
          <w:top w:val="single" w:sz="8" w:space="0" w:color="2BB73D"/>
          <w:left w:val="single" w:sz="8" w:space="0" w:color="2BB73D"/>
          <w:bottom w:val="single" w:sz="8" w:space="0" w:color="2BB73D"/>
          <w:right w:val="single" w:sz="8" w:space="0" w:color="2BB73D"/>
          <w:insideH w:val="nil"/>
          <w:insideV w:val="nil"/>
        </w:tcBorders>
        <w:shd w:val="clear" w:color="auto" w:fill="196B24"/>
      </w:tcPr>
    </w:tblStylePr>
    <w:tblStylePr w:type="lastRow">
      <w:pPr>
        <w:spacing w:before="0" w:after="0" w:line="240" w:lineRule="auto"/>
      </w:pPr>
      <w:rPr>
        <w:b/>
        <w:bCs/>
      </w:rPr>
      <w:tblPr/>
      <w:tcPr>
        <w:tcBorders>
          <w:top w:val="double" w:sz="6" w:space="0" w:color="2BB73D"/>
          <w:left w:val="single" w:sz="8" w:space="0" w:color="2BB73D"/>
          <w:bottom w:val="single" w:sz="8" w:space="0" w:color="2BB73D"/>
          <w:right w:val="single" w:sz="8" w:space="0" w:color="2BB73D"/>
          <w:insideH w:val="nil"/>
          <w:insideV w:val="nil"/>
        </w:tcBorders>
      </w:tcPr>
    </w:tblStylePr>
    <w:tblStylePr w:type="firstCol">
      <w:rPr>
        <w:b/>
        <w:bCs/>
      </w:rPr>
    </w:tblStylePr>
    <w:tblStylePr w:type="lastCol">
      <w:rPr>
        <w:b/>
        <w:bCs/>
      </w:rPr>
    </w:tblStylePr>
    <w:tblStylePr w:type="band1Vert">
      <w:tblPr/>
      <w:tcPr>
        <w:shd w:val="clear" w:color="auto" w:fill="B3EDBA"/>
      </w:tcPr>
    </w:tblStylePr>
    <w:tblStylePr w:type="band1Horz">
      <w:tblPr/>
      <w:tcPr>
        <w:tcBorders>
          <w:insideH w:val="nil"/>
          <w:insideV w:val="nil"/>
        </w:tcBorders>
        <w:shd w:val="clear" w:color="auto" w:fill="B3EDBA"/>
      </w:tcPr>
    </w:tblStylePr>
    <w:tblStylePr w:type="band2Horz">
      <w:tblPr/>
      <w:tcPr>
        <w:tcBorders>
          <w:insideH w:val="nil"/>
          <w:insideV w:val="nil"/>
        </w:tcBorders>
      </w:tcPr>
    </w:tblStylePr>
  </w:style>
  <w:style w:type="table" w:customStyle="1" w:styleId="MediumShading1-Accent46">
    <w:name w:val="Medium Shading 1 - Accent 46"/>
    <w:basedOn w:val="TableNormal"/>
    <w:next w:val="MediumShading1-Accent4"/>
    <w:uiPriority w:val="63"/>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tblBorders>
    </w:tblPr>
    <w:tblStylePr w:type="firstRow">
      <w:pPr>
        <w:spacing w:before="0" w:after="0" w:line="240" w:lineRule="auto"/>
      </w:pPr>
      <w:rPr>
        <w:b/>
        <w:bCs/>
        <w:color w:val="FFFFFF"/>
      </w:rPr>
      <w:tblPr/>
      <w:tcPr>
        <w:tcBorders>
          <w:top w:val="single" w:sz="8" w:space="0" w:color="39BEF1"/>
          <w:left w:val="single" w:sz="8" w:space="0" w:color="39BEF1"/>
          <w:bottom w:val="single" w:sz="8" w:space="0" w:color="39BEF1"/>
          <w:right w:val="single" w:sz="8" w:space="0" w:color="39BEF1"/>
          <w:insideH w:val="nil"/>
          <w:insideV w:val="nil"/>
        </w:tcBorders>
        <w:shd w:val="clear" w:color="auto" w:fill="0F9ED5"/>
      </w:tcPr>
    </w:tblStylePr>
    <w:tblStylePr w:type="lastRow">
      <w:pPr>
        <w:spacing w:before="0" w:after="0" w:line="240" w:lineRule="auto"/>
      </w:pPr>
      <w:rPr>
        <w:b/>
        <w:bCs/>
      </w:rPr>
      <w:tblPr/>
      <w:tcPr>
        <w:tcBorders>
          <w:top w:val="double" w:sz="6" w:space="0" w:color="39BEF1"/>
          <w:left w:val="single" w:sz="8" w:space="0" w:color="39BEF1"/>
          <w:bottom w:val="single" w:sz="8" w:space="0" w:color="39BEF1"/>
          <w:right w:val="single" w:sz="8" w:space="0" w:color="39BEF1"/>
          <w:insideH w:val="nil"/>
          <w:insideV w:val="nil"/>
        </w:tcBorders>
      </w:tcPr>
    </w:tblStylePr>
    <w:tblStylePr w:type="firstCol">
      <w:rPr>
        <w:b/>
        <w:bCs/>
      </w:rPr>
    </w:tblStylePr>
    <w:tblStylePr w:type="lastCol">
      <w:rPr>
        <w:b/>
        <w:bCs/>
      </w:rPr>
    </w:tblStylePr>
    <w:tblStylePr w:type="band1Vert">
      <w:tblPr/>
      <w:tcPr>
        <w:shd w:val="clear" w:color="auto" w:fill="BDE9FA"/>
      </w:tcPr>
    </w:tblStylePr>
    <w:tblStylePr w:type="band1Horz">
      <w:tblPr/>
      <w:tcPr>
        <w:tcBorders>
          <w:insideH w:val="nil"/>
          <w:insideV w:val="nil"/>
        </w:tcBorders>
        <w:shd w:val="clear" w:color="auto" w:fill="BDE9FA"/>
      </w:tcPr>
    </w:tblStylePr>
    <w:tblStylePr w:type="band2Horz">
      <w:tblPr/>
      <w:tcPr>
        <w:tcBorders>
          <w:insideH w:val="nil"/>
          <w:insideV w:val="nil"/>
        </w:tcBorders>
      </w:tcPr>
    </w:tblStylePr>
  </w:style>
  <w:style w:type="table" w:customStyle="1" w:styleId="MediumShading1-Accent56">
    <w:name w:val="Medium Shading 1 - Accent 56"/>
    <w:basedOn w:val="TableNormal"/>
    <w:next w:val="MediumShading1-Accent5"/>
    <w:uiPriority w:val="63"/>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tblBorders>
    </w:tblPr>
    <w:tblStylePr w:type="firstRow">
      <w:pPr>
        <w:spacing w:before="0" w:after="0" w:line="240" w:lineRule="auto"/>
      </w:pPr>
      <w:rPr>
        <w:b/>
        <w:bCs/>
        <w:color w:val="FFFFFF"/>
      </w:rPr>
      <w:tblPr/>
      <w:tcPr>
        <w:tcBorders>
          <w:top w:val="single" w:sz="8" w:space="0" w:color="CE49BF"/>
          <w:left w:val="single" w:sz="8" w:space="0" w:color="CE49BF"/>
          <w:bottom w:val="single" w:sz="8" w:space="0" w:color="CE49BF"/>
          <w:right w:val="single" w:sz="8" w:space="0" w:color="CE49BF"/>
          <w:insideH w:val="nil"/>
          <w:insideV w:val="nil"/>
        </w:tcBorders>
        <w:shd w:val="clear" w:color="auto" w:fill="A02B93"/>
      </w:tcPr>
    </w:tblStylePr>
    <w:tblStylePr w:type="lastRow">
      <w:pPr>
        <w:spacing w:before="0" w:after="0" w:line="240" w:lineRule="auto"/>
      </w:pPr>
      <w:rPr>
        <w:b/>
        <w:bCs/>
      </w:rPr>
      <w:tblPr/>
      <w:tcPr>
        <w:tcBorders>
          <w:top w:val="double" w:sz="6" w:space="0" w:color="CE49BF"/>
          <w:left w:val="single" w:sz="8" w:space="0" w:color="CE49BF"/>
          <w:bottom w:val="single" w:sz="8" w:space="0" w:color="CE49BF"/>
          <w:right w:val="single" w:sz="8" w:space="0" w:color="CE49BF"/>
          <w:insideH w:val="nil"/>
          <w:insideV w:val="nil"/>
        </w:tcBorders>
      </w:tcPr>
    </w:tblStylePr>
    <w:tblStylePr w:type="firstCol">
      <w:rPr>
        <w:b/>
        <w:bCs/>
      </w:rPr>
    </w:tblStylePr>
    <w:tblStylePr w:type="lastCol">
      <w:rPr>
        <w:b/>
        <w:bCs/>
      </w:rPr>
    </w:tblStylePr>
    <w:tblStylePr w:type="band1Vert">
      <w:tblPr/>
      <w:tcPr>
        <w:shd w:val="clear" w:color="auto" w:fill="EFC3E9"/>
      </w:tcPr>
    </w:tblStylePr>
    <w:tblStylePr w:type="band1Horz">
      <w:tblPr/>
      <w:tcPr>
        <w:tcBorders>
          <w:insideH w:val="nil"/>
          <w:insideV w:val="nil"/>
        </w:tcBorders>
        <w:shd w:val="clear" w:color="auto" w:fill="EFC3E9"/>
      </w:tcPr>
    </w:tblStylePr>
    <w:tblStylePr w:type="band2Horz">
      <w:tblPr/>
      <w:tcPr>
        <w:tcBorders>
          <w:insideH w:val="nil"/>
          <w:insideV w:val="nil"/>
        </w:tcBorders>
      </w:tcPr>
    </w:tblStylePr>
  </w:style>
  <w:style w:type="table" w:customStyle="1" w:styleId="MediumShading1-Accent66">
    <w:name w:val="Medium Shading 1 - Accent 66"/>
    <w:basedOn w:val="TableNormal"/>
    <w:next w:val="MediumShading1-Accent6"/>
    <w:uiPriority w:val="63"/>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tblBorders>
    </w:tblPr>
    <w:tblStylePr w:type="firstRow">
      <w:pPr>
        <w:spacing w:before="0" w:after="0" w:line="240" w:lineRule="auto"/>
      </w:pPr>
      <w:rPr>
        <w:b/>
        <w:bCs/>
        <w:color w:val="FFFFFF"/>
      </w:rPr>
      <w:tblPr/>
      <w:tcPr>
        <w:tcBorders>
          <w:top w:val="single" w:sz="8" w:space="0" w:color="71CF50"/>
          <w:left w:val="single" w:sz="8" w:space="0" w:color="71CF50"/>
          <w:bottom w:val="single" w:sz="8" w:space="0" w:color="71CF50"/>
          <w:right w:val="single" w:sz="8" w:space="0" w:color="71CF50"/>
          <w:insideH w:val="nil"/>
          <w:insideV w:val="nil"/>
        </w:tcBorders>
        <w:shd w:val="clear" w:color="auto" w:fill="4EA72E"/>
      </w:tcPr>
    </w:tblStylePr>
    <w:tblStylePr w:type="lastRow">
      <w:pPr>
        <w:spacing w:before="0" w:after="0" w:line="240" w:lineRule="auto"/>
      </w:pPr>
      <w:rPr>
        <w:b/>
        <w:bCs/>
      </w:rPr>
      <w:tblPr/>
      <w:tcPr>
        <w:tcBorders>
          <w:top w:val="double" w:sz="6" w:space="0" w:color="71CF50"/>
          <w:left w:val="single" w:sz="8" w:space="0" w:color="71CF50"/>
          <w:bottom w:val="single" w:sz="8" w:space="0" w:color="71CF50"/>
          <w:right w:val="single" w:sz="8" w:space="0" w:color="71CF50"/>
          <w:insideH w:val="nil"/>
          <w:insideV w:val="nil"/>
        </w:tcBorders>
      </w:tcPr>
    </w:tblStylePr>
    <w:tblStylePr w:type="firstCol">
      <w:rPr>
        <w:b/>
        <w:bCs/>
      </w:rPr>
    </w:tblStylePr>
    <w:tblStylePr w:type="lastCol">
      <w:rPr>
        <w:b/>
        <w:bCs/>
      </w:rPr>
    </w:tblStylePr>
    <w:tblStylePr w:type="band1Vert">
      <w:tblPr/>
      <w:tcPr>
        <w:shd w:val="clear" w:color="auto" w:fill="D0EFC5"/>
      </w:tcPr>
    </w:tblStylePr>
    <w:tblStylePr w:type="band1Horz">
      <w:tblPr/>
      <w:tcPr>
        <w:tcBorders>
          <w:insideH w:val="nil"/>
          <w:insideV w:val="nil"/>
        </w:tcBorders>
        <w:shd w:val="clear" w:color="auto" w:fill="D0EFC5"/>
      </w:tcPr>
    </w:tblStylePr>
    <w:tblStylePr w:type="band2Horz">
      <w:tblPr/>
      <w:tcPr>
        <w:tcBorders>
          <w:insideH w:val="nil"/>
          <w:insideV w:val="nil"/>
        </w:tcBorders>
      </w:tcPr>
    </w:tblStylePr>
  </w:style>
  <w:style w:type="table" w:customStyle="1" w:styleId="MediumShading26">
    <w:name w:val="Medium Shading 26"/>
    <w:basedOn w:val="TableNormal"/>
    <w:next w:val="MediumShading2"/>
    <w:uiPriority w:val="64"/>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6">
    <w:name w:val="Medium Shading 2 - Accent 16"/>
    <w:basedOn w:val="TableNormal"/>
    <w:next w:val="MediumShading2-Accent1"/>
    <w:uiPriority w:val="64"/>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5608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56082"/>
      </w:tcPr>
    </w:tblStylePr>
    <w:tblStylePr w:type="lastCol">
      <w:rPr>
        <w:b/>
        <w:bCs/>
        <w:color w:val="FFFFFF"/>
      </w:rPr>
      <w:tblPr/>
      <w:tcPr>
        <w:tcBorders>
          <w:left w:val="nil"/>
          <w:right w:val="nil"/>
          <w:insideH w:val="nil"/>
          <w:insideV w:val="nil"/>
        </w:tcBorders>
        <w:shd w:val="clear" w:color="auto" w:fill="15608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6">
    <w:name w:val="Medium Shading 2 - Accent 26"/>
    <w:basedOn w:val="TableNormal"/>
    <w:next w:val="MediumShading2-Accent2"/>
    <w:uiPriority w:val="64"/>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9713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97132"/>
      </w:tcPr>
    </w:tblStylePr>
    <w:tblStylePr w:type="lastCol">
      <w:rPr>
        <w:b/>
        <w:bCs/>
        <w:color w:val="FFFFFF"/>
      </w:rPr>
      <w:tblPr/>
      <w:tcPr>
        <w:tcBorders>
          <w:left w:val="nil"/>
          <w:right w:val="nil"/>
          <w:insideH w:val="nil"/>
          <w:insideV w:val="nil"/>
        </w:tcBorders>
        <w:shd w:val="clear" w:color="auto" w:fill="E9713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6">
    <w:name w:val="Medium Shading 2 - Accent 36"/>
    <w:basedOn w:val="TableNormal"/>
    <w:next w:val="MediumShading2-Accent3"/>
    <w:uiPriority w:val="64"/>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96B2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96B24"/>
      </w:tcPr>
    </w:tblStylePr>
    <w:tblStylePr w:type="lastCol">
      <w:rPr>
        <w:b/>
        <w:bCs/>
        <w:color w:val="FFFFFF"/>
      </w:rPr>
      <w:tblPr/>
      <w:tcPr>
        <w:tcBorders>
          <w:left w:val="nil"/>
          <w:right w:val="nil"/>
          <w:insideH w:val="nil"/>
          <w:insideV w:val="nil"/>
        </w:tcBorders>
        <w:shd w:val="clear" w:color="auto" w:fill="196B2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6">
    <w:name w:val="Medium Shading 2 - Accent 46"/>
    <w:basedOn w:val="TableNormal"/>
    <w:next w:val="MediumShading2-Accent4"/>
    <w:uiPriority w:val="64"/>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F9E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F9ED5"/>
      </w:tcPr>
    </w:tblStylePr>
    <w:tblStylePr w:type="lastCol">
      <w:rPr>
        <w:b/>
        <w:bCs/>
        <w:color w:val="FFFFFF"/>
      </w:rPr>
      <w:tblPr/>
      <w:tcPr>
        <w:tcBorders>
          <w:left w:val="nil"/>
          <w:right w:val="nil"/>
          <w:insideH w:val="nil"/>
          <w:insideV w:val="nil"/>
        </w:tcBorders>
        <w:shd w:val="clear" w:color="auto" w:fill="0F9E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6">
    <w:name w:val="Medium Shading 2 - Accent 56"/>
    <w:basedOn w:val="TableNormal"/>
    <w:next w:val="MediumShading2-Accent5"/>
    <w:uiPriority w:val="64"/>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02B9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02B93"/>
      </w:tcPr>
    </w:tblStylePr>
    <w:tblStylePr w:type="lastCol">
      <w:rPr>
        <w:b/>
        <w:bCs/>
        <w:color w:val="FFFFFF"/>
      </w:rPr>
      <w:tblPr/>
      <w:tcPr>
        <w:tcBorders>
          <w:left w:val="nil"/>
          <w:right w:val="nil"/>
          <w:insideH w:val="nil"/>
          <w:insideV w:val="nil"/>
        </w:tcBorders>
        <w:shd w:val="clear" w:color="auto" w:fill="A02B9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6">
    <w:name w:val="Medium Shading 2 - Accent 66"/>
    <w:basedOn w:val="TableNormal"/>
    <w:next w:val="MediumShading2-Accent6"/>
    <w:uiPriority w:val="64"/>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EA72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EA72E"/>
      </w:tcPr>
    </w:tblStylePr>
    <w:tblStylePr w:type="lastCol">
      <w:rPr>
        <w:b/>
        <w:bCs/>
        <w:color w:val="FFFFFF"/>
      </w:rPr>
      <w:tblPr/>
      <w:tcPr>
        <w:tcBorders>
          <w:left w:val="nil"/>
          <w:right w:val="nil"/>
          <w:insideH w:val="nil"/>
          <w:insideV w:val="nil"/>
        </w:tcBorders>
        <w:shd w:val="clear" w:color="auto" w:fill="4EA72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6">
    <w:name w:val="Medium List 16"/>
    <w:basedOn w:val="TableNormal"/>
    <w:next w:val="MediumList1"/>
    <w:uiPriority w:val="65"/>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8" w:space="0" w:color="000000"/>
        <w:bottom w:val="single" w:sz="8" w:space="0" w:color="000000"/>
      </w:tblBorders>
    </w:tblPr>
    <w:tblStylePr w:type="firstRow">
      <w:rPr>
        <w:rFonts w:ascii="Aptos Display" w:eastAsia="Times New Roman" w:hAnsi="Aptos Display" w:cs="Times New Roman"/>
      </w:rPr>
      <w:tblPr/>
      <w:tcPr>
        <w:tcBorders>
          <w:top w:val="nil"/>
          <w:bottom w:val="single" w:sz="8" w:space="0" w:color="000000"/>
        </w:tcBorders>
      </w:tcPr>
    </w:tblStylePr>
    <w:tblStylePr w:type="lastRow">
      <w:rPr>
        <w:b/>
        <w:bCs/>
        <w:color w:val="0E2841"/>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6">
    <w:name w:val="Medium List 1 - Accent 16"/>
    <w:basedOn w:val="TableNormal"/>
    <w:next w:val="MediumList1-Accent1"/>
    <w:uiPriority w:val="65"/>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8" w:space="0" w:color="156082"/>
        <w:bottom w:val="single" w:sz="8" w:space="0" w:color="156082"/>
      </w:tblBorders>
    </w:tblPr>
    <w:tblStylePr w:type="firstRow">
      <w:rPr>
        <w:rFonts w:ascii="Aptos Display" w:eastAsia="Times New Roman" w:hAnsi="Aptos Display" w:cs="Times New Roman"/>
      </w:rPr>
      <w:tblPr/>
      <w:tcPr>
        <w:tcBorders>
          <w:top w:val="nil"/>
          <w:bottom w:val="single" w:sz="8" w:space="0" w:color="156082"/>
        </w:tcBorders>
      </w:tcPr>
    </w:tblStylePr>
    <w:tblStylePr w:type="lastRow">
      <w:rPr>
        <w:b/>
        <w:bCs/>
        <w:color w:val="0E2841"/>
      </w:rPr>
      <w:tblPr/>
      <w:tcPr>
        <w:tcBorders>
          <w:top w:val="single" w:sz="8" w:space="0" w:color="156082"/>
          <w:bottom w:val="single" w:sz="8" w:space="0" w:color="156082"/>
        </w:tcBorders>
      </w:tcPr>
    </w:tblStylePr>
    <w:tblStylePr w:type="firstCol">
      <w:rPr>
        <w:b/>
        <w:bCs/>
      </w:rPr>
    </w:tblStylePr>
    <w:tblStylePr w:type="lastCol">
      <w:rPr>
        <w:b/>
        <w:bCs/>
      </w:rPr>
      <w:tblPr/>
      <w:tcPr>
        <w:tcBorders>
          <w:top w:val="single" w:sz="8" w:space="0" w:color="156082"/>
          <w:bottom w:val="single" w:sz="8" w:space="0" w:color="156082"/>
        </w:tcBorders>
      </w:tcPr>
    </w:tblStylePr>
    <w:tblStylePr w:type="band1Vert">
      <w:tblPr/>
      <w:tcPr>
        <w:shd w:val="clear" w:color="auto" w:fill="B2DEF2"/>
      </w:tcPr>
    </w:tblStylePr>
    <w:tblStylePr w:type="band1Horz">
      <w:tblPr/>
      <w:tcPr>
        <w:shd w:val="clear" w:color="auto" w:fill="B2DEF2"/>
      </w:tcPr>
    </w:tblStylePr>
  </w:style>
  <w:style w:type="table" w:customStyle="1" w:styleId="MediumList1-Accent26">
    <w:name w:val="Medium List 1 - Accent 26"/>
    <w:basedOn w:val="TableNormal"/>
    <w:next w:val="MediumList1-Accent2"/>
    <w:uiPriority w:val="65"/>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8" w:space="0" w:color="E97132"/>
        <w:bottom w:val="single" w:sz="8" w:space="0" w:color="E97132"/>
      </w:tblBorders>
    </w:tblPr>
    <w:tblStylePr w:type="firstRow">
      <w:rPr>
        <w:rFonts w:ascii="Aptos Display" w:eastAsia="Times New Roman" w:hAnsi="Aptos Display" w:cs="Times New Roman"/>
      </w:rPr>
      <w:tblPr/>
      <w:tcPr>
        <w:tcBorders>
          <w:top w:val="nil"/>
          <w:bottom w:val="single" w:sz="8" w:space="0" w:color="E97132"/>
        </w:tcBorders>
      </w:tcPr>
    </w:tblStylePr>
    <w:tblStylePr w:type="lastRow">
      <w:rPr>
        <w:b/>
        <w:bCs/>
        <w:color w:val="0E2841"/>
      </w:rPr>
      <w:tblPr/>
      <w:tcPr>
        <w:tcBorders>
          <w:top w:val="single" w:sz="8" w:space="0" w:color="E97132"/>
          <w:bottom w:val="single" w:sz="8" w:space="0" w:color="E97132"/>
        </w:tcBorders>
      </w:tcPr>
    </w:tblStylePr>
    <w:tblStylePr w:type="firstCol">
      <w:rPr>
        <w:b/>
        <w:bCs/>
      </w:rPr>
    </w:tblStylePr>
    <w:tblStylePr w:type="lastCol">
      <w:rPr>
        <w:b/>
        <w:bCs/>
      </w:rPr>
      <w:tblPr/>
      <w:tcPr>
        <w:tcBorders>
          <w:top w:val="single" w:sz="8" w:space="0" w:color="E97132"/>
          <w:bottom w:val="single" w:sz="8" w:space="0" w:color="E97132"/>
        </w:tcBorders>
      </w:tcPr>
    </w:tblStylePr>
    <w:tblStylePr w:type="band1Vert">
      <w:tblPr/>
      <w:tcPr>
        <w:shd w:val="clear" w:color="auto" w:fill="F9DBCC"/>
      </w:tcPr>
    </w:tblStylePr>
    <w:tblStylePr w:type="band1Horz">
      <w:tblPr/>
      <w:tcPr>
        <w:shd w:val="clear" w:color="auto" w:fill="F9DBCC"/>
      </w:tcPr>
    </w:tblStylePr>
  </w:style>
  <w:style w:type="table" w:customStyle="1" w:styleId="MediumList1-Accent36">
    <w:name w:val="Medium List 1 - Accent 36"/>
    <w:basedOn w:val="TableNormal"/>
    <w:next w:val="MediumList1-Accent3"/>
    <w:uiPriority w:val="65"/>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8" w:space="0" w:color="196B24"/>
        <w:bottom w:val="single" w:sz="8" w:space="0" w:color="196B24"/>
      </w:tblBorders>
    </w:tblPr>
    <w:tblStylePr w:type="firstRow">
      <w:rPr>
        <w:rFonts w:ascii="Aptos Display" w:eastAsia="Times New Roman" w:hAnsi="Aptos Display" w:cs="Times New Roman"/>
      </w:rPr>
      <w:tblPr/>
      <w:tcPr>
        <w:tcBorders>
          <w:top w:val="nil"/>
          <w:bottom w:val="single" w:sz="8" w:space="0" w:color="196B24"/>
        </w:tcBorders>
      </w:tcPr>
    </w:tblStylePr>
    <w:tblStylePr w:type="lastRow">
      <w:rPr>
        <w:b/>
        <w:bCs/>
        <w:color w:val="0E2841"/>
      </w:rPr>
      <w:tblPr/>
      <w:tcPr>
        <w:tcBorders>
          <w:top w:val="single" w:sz="8" w:space="0" w:color="196B24"/>
          <w:bottom w:val="single" w:sz="8" w:space="0" w:color="196B24"/>
        </w:tcBorders>
      </w:tcPr>
    </w:tblStylePr>
    <w:tblStylePr w:type="firstCol">
      <w:rPr>
        <w:b/>
        <w:bCs/>
      </w:rPr>
    </w:tblStylePr>
    <w:tblStylePr w:type="lastCol">
      <w:rPr>
        <w:b/>
        <w:bCs/>
      </w:rPr>
      <w:tblPr/>
      <w:tcPr>
        <w:tcBorders>
          <w:top w:val="single" w:sz="8" w:space="0" w:color="196B24"/>
          <w:bottom w:val="single" w:sz="8" w:space="0" w:color="196B24"/>
        </w:tcBorders>
      </w:tcPr>
    </w:tblStylePr>
    <w:tblStylePr w:type="band1Vert">
      <w:tblPr/>
      <w:tcPr>
        <w:shd w:val="clear" w:color="auto" w:fill="B3EDBA"/>
      </w:tcPr>
    </w:tblStylePr>
    <w:tblStylePr w:type="band1Horz">
      <w:tblPr/>
      <w:tcPr>
        <w:shd w:val="clear" w:color="auto" w:fill="B3EDBA"/>
      </w:tcPr>
    </w:tblStylePr>
  </w:style>
  <w:style w:type="table" w:customStyle="1" w:styleId="MediumList1-Accent46">
    <w:name w:val="Medium List 1 - Accent 46"/>
    <w:basedOn w:val="TableNormal"/>
    <w:next w:val="MediumList1-Accent4"/>
    <w:uiPriority w:val="65"/>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8" w:space="0" w:color="0F9ED5"/>
        <w:bottom w:val="single" w:sz="8" w:space="0" w:color="0F9ED5"/>
      </w:tblBorders>
    </w:tblPr>
    <w:tblStylePr w:type="firstRow">
      <w:rPr>
        <w:rFonts w:ascii="Aptos Display" w:eastAsia="Times New Roman" w:hAnsi="Aptos Display" w:cs="Times New Roman"/>
      </w:rPr>
      <w:tblPr/>
      <w:tcPr>
        <w:tcBorders>
          <w:top w:val="nil"/>
          <w:bottom w:val="single" w:sz="8" w:space="0" w:color="0F9ED5"/>
        </w:tcBorders>
      </w:tcPr>
    </w:tblStylePr>
    <w:tblStylePr w:type="lastRow">
      <w:rPr>
        <w:b/>
        <w:bCs/>
        <w:color w:val="0E2841"/>
      </w:rPr>
      <w:tblPr/>
      <w:tcPr>
        <w:tcBorders>
          <w:top w:val="single" w:sz="8" w:space="0" w:color="0F9ED5"/>
          <w:bottom w:val="single" w:sz="8" w:space="0" w:color="0F9ED5"/>
        </w:tcBorders>
      </w:tcPr>
    </w:tblStylePr>
    <w:tblStylePr w:type="firstCol">
      <w:rPr>
        <w:b/>
        <w:bCs/>
      </w:rPr>
    </w:tblStylePr>
    <w:tblStylePr w:type="lastCol">
      <w:rPr>
        <w:b/>
        <w:bCs/>
      </w:rPr>
      <w:tblPr/>
      <w:tcPr>
        <w:tcBorders>
          <w:top w:val="single" w:sz="8" w:space="0" w:color="0F9ED5"/>
          <w:bottom w:val="single" w:sz="8" w:space="0" w:color="0F9ED5"/>
        </w:tcBorders>
      </w:tcPr>
    </w:tblStylePr>
    <w:tblStylePr w:type="band1Vert">
      <w:tblPr/>
      <w:tcPr>
        <w:shd w:val="clear" w:color="auto" w:fill="BDE9FA"/>
      </w:tcPr>
    </w:tblStylePr>
    <w:tblStylePr w:type="band1Horz">
      <w:tblPr/>
      <w:tcPr>
        <w:shd w:val="clear" w:color="auto" w:fill="BDE9FA"/>
      </w:tcPr>
    </w:tblStylePr>
  </w:style>
  <w:style w:type="table" w:customStyle="1" w:styleId="MediumList1-Accent56">
    <w:name w:val="Medium List 1 - Accent 56"/>
    <w:basedOn w:val="TableNormal"/>
    <w:next w:val="MediumList1-Accent5"/>
    <w:uiPriority w:val="65"/>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8" w:space="0" w:color="A02B93"/>
        <w:bottom w:val="single" w:sz="8" w:space="0" w:color="A02B93"/>
      </w:tblBorders>
    </w:tblPr>
    <w:tblStylePr w:type="firstRow">
      <w:rPr>
        <w:rFonts w:ascii="Aptos Display" w:eastAsia="Times New Roman" w:hAnsi="Aptos Display" w:cs="Times New Roman"/>
      </w:rPr>
      <w:tblPr/>
      <w:tcPr>
        <w:tcBorders>
          <w:top w:val="nil"/>
          <w:bottom w:val="single" w:sz="8" w:space="0" w:color="A02B93"/>
        </w:tcBorders>
      </w:tcPr>
    </w:tblStylePr>
    <w:tblStylePr w:type="lastRow">
      <w:rPr>
        <w:b/>
        <w:bCs/>
        <w:color w:val="0E2841"/>
      </w:rPr>
      <w:tblPr/>
      <w:tcPr>
        <w:tcBorders>
          <w:top w:val="single" w:sz="8" w:space="0" w:color="A02B93"/>
          <w:bottom w:val="single" w:sz="8" w:space="0" w:color="A02B93"/>
        </w:tcBorders>
      </w:tcPr>
    </w:tblStylePr>
    <w:tblStylePr w:type="firstCol">
      <w:rPr>
        <w:b/>
        <w:bCs/>
      </w:rPr>
    </w:tblStylePr>
    <w:tblStylePr w:type="lastCol">
      <w:rPr>
        <w:b/>
        <w:bCs/>
      </w:rPr>
      <w:tblPr/>
      <w:tcPr>
        <w:tcBorders>
          <w:top w:val="single" w:sz="8" w:space="0" w:color="A02B93"/>
          <w:bottom w:val="single" w:sz="8" w:space="0" w:color="A02B93"/>
        </w:tcBorders>
      </w:tcPr>
    </w:tblStylePr>
    <w:tblStylePr w:type="band1Vert">
      <w:tblPr/>
      <w:tcPr>
        <w:shd w:val="clear" w:color="auto" w:fill="EFC3E9"/>
      </w:tcPr>
    </w:tblStylePr>
    <w:tblStylePr w:type="band1Horz">
      <w:tblPr/>
      <w:tcPr>
        <w:shd w:val="clear" w:color="auto" w:fill="EFC3E9"/>
      </w:tcPr>
    </w:tblStylePr>
  </w:style>
  <w:style w:type="table" w:customStyle="1" w:styleId="MediumList1-Accent66">
    <w:name w:val="Medium List 1 - Accent 66"/>
    <w:basedOn w:val="TableNormal"/>
    <w:next w:val="MediumList1-Accent6"/>
    <w:uiPriority w:val="65"/>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8" w:space="0" w:color="4EA72E"/>
        <w:bottom w:val="single" w:sz="8" w:space="0" w:color="4EA72E"/>
      </w:tblBorders>
    </w:tblPr>
    <w:tblStylePr w:type="firstRow">
      <w:rPr>
        <w:rFonts w:ascii="Aptos Display" w:eastAsia="Times New Roman" w:hAnsi="Aptos Display" w:cs="Times New Roman"/>
      </w:rPr>
      <w:tblPr/>
      <w:tcPr>
        <w:tcBorders>
          <w:top w:val="nil"/>
          <w:bottom w:val="single" w:sz="8" w:space="0" w:color="4EA72E"/>
        </w:tcBorders>
      </w:tcPr>
    </w:tblStylePr>
    <w:tblStylePr w:type="lastRow">
      <w:rPr>
        <w:b/>
        <w:bCs/>
        <w:color w:val="0E2841"/>
      </w:rPr>
      <w:tblPr/>
      <w:tcPr>
        <w:tcBorders>
          <w:top w:val="single" w:sz="8" w:space="0" w:color="4EA72E"/>
          <w:bottom w:val="single" w:sz="8" w:space="0" w:color="4EA72E"/>
        </w:tcBorders>
      </w:tcPr>
    </w:tblStylePr>
    <w:tblStylePr w:type="firstCol">
      <w:rPr>
        <w:b/>
        <w:bCs/>
      </w:rPr>
    </w:tblStylePr>
    <w:tblStylePr w:type="lastCol">
      <w:rPr>
        <w:b/>
        <w:bCs/>
      </w:rPr>
      <w:tblPr/>
      <w:tcPr>
        <w:tcBorders>
          <w:top w:val="single" w:sz="8" w:space="0" w:color="4EA72E"/>
          <w:bottom w:val="single" w:sz="8" w:space="0" w:color="4EA72E"/>
        </w:tcBorders>
      </w:tcPr>
    </w:tblStylePr>
    <w:tblStylePr w:type="band1Vert">
      <w:tblPr/>
      <w:tcPr>
        <w:shd w:val="clear" w:color="auto" w:fill="D0EFC5"/>
      </w:tcPr>
    </w:tblStylePr>
    <w:tblStylePr w:type="band1Horz">
      <w:tblPr/>
      <w:tcPr>
        <w:shd w:val="clear" w:color="auto" w:fill="D0EFC5"/>
      </w:tcPr>
    </w:tblStylePr>
  </w:style>
  <w:style w:type="table" w:customStyle="1" w:styleId="MediumList26">
    <w:name w:val="Medium List 26"/>
    <w:basedOn w:val="TableNormal"/>
    <w:next w:val="MediumList2"/>
    <w:uiPriority w:val="66"/>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6">
    <w:name w:val="Medium List 2 - Accent 16"/>
    <w:basedOn w:val="TableNormal"/>
    <w:next w:val="MediumList2-Accent1"/>
    <w:uiPriority w:val="66"/>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rPr>
        <w:sz w:val="24"/>
        <w:szCs w:val="24"/>
      </w:rPr>
      <w:tblPr/>
      <w:tcPr>
        <w:tcBorders>
          <w:top w:val="nil"/>
          <w:left w:val="nil"/>
          <w:bottom w:val="single" w:sz="24" w:space="0" w:color="156082"/>
          <w:right w:val="nil"/>
          <w:insideH w:val="nil"/>
          <w:insideV w:val="nil"/>
        </w:tcBorders>
        <w:shd w:val="clear" w:color="auto" w:fill="FFFFFF"/>
      </w:tcPr>
    </w:tblStylePr>
    <w:tblStylePr w:type="lastRow">
      <w:tblPr/>
      <w:tcPr>
        <w:tcBorders>
          <w:top w:val="single" w:sz="8" w:space="0" w:color="156082"/>
          <w:left w:val="nil"/>
          <w:bottom w:val="nil"/>
          <w:right w:val="nil"/>
          <w:insideH w:val="nil"/>
          <w:insideV w:val="nil"/>
        </w:tcBorders>
        <w:shd w:val="clear" w:color="auto" w:fill="FFFFFF"/>
      </w:tcPr>
    </w:tblStylePr>
    <w:tblStylePr w:type="firstCol">
      <w:tblPr/>
      <w:tcPr>
        <w:tcBorders>
          <w:top w:val="nil"/>
          <w:left w:val="nil"/>
          <w:bottom w:val="nil"/>
          <w:right w:val="single" w:sz="8" w:space="0" w:color="156082"/>
          <w:insideH w:val="nil"/>
          <w:insideV w:val="nil"/>
        </w:tcBorders>
        <w:shd w:val="clear" w:color="auto" w:fill="FFFFFF"/>
      </w:tcPr>
    </w:tblStylePr>
    <w:tblStylePr w:type="lastCol">
      <w:tblPr/>
      <w:tcPr>
        <w:tcBorders>
          <w:top w:val="nil"/>
          <w:left w:val="single" w:sz="8" w:space="0" w:color="15608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2DEF2"/>
      </w:tcPr>
    </w:tblStylePr>
    <w:tblStylePr w:type="band1Horz">
      <w:tblPr/>
      <w:tcPr>
        <w:tcBorders>
          <w:top w:val="nil"/>
          <w:bottom w:val="nil"/>
          <w:insideH w:val="nil"/>
          <w:insideV w:val="nil"/>
        </w:tcBorders>
        <w:shd w:val="clear" w:color="auto" w:fill="B2DEF2"/>
      </w:tcPr>
    </w:tblStylePr>
    <w:tblStylePr w:type="nwCell">
      <w:tblPr/>
      <w:tcPr>
        <w:shd w:val="clear" w:color="auto" w:fill="FFFFFF"/>
      </w:tcPr>
    </w:tblStylePr>
    <w:tblStylePr w:type="swCell">
      <w:tblPr/>
      <w:tcPr>
        <w:tcBorders>
          <w:top w:val="nil"/>
        </w:tcBorders>
      </w:tcPr>
    </w:tblStylePr>
  </w:style>
  <w:style w:type="table" w:customStyle="1" w:styleId="MediumList2-Accent26">
    <w:name w:val="Medium List 2 - Accent 26"/>
    <w:basedOn w:val="TableNormal"/>
    <w:next w:val="MediumList2-Accent2"/>
    <w:uiPriority w:val="66"/>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rPr>
        <w:sz w:val="24"/>
        <w:szCs w:val="24"/>
      </w:rPr>
      <w:tblPr/>
      <w:tcPr>
        <w:tcBorders>
          <w:top w:val="nil"/>
          <w:left w:val="nil"/>
          <w:bottom w:val="single" w:sz="24" w:space="0" w:color="E97132"/>
          <w:right w:val="nil"/>
          <w:insideH w:val="nil"/>
          <w:insideV w:val="nil"/>
        </w:tcBorders>
        <w:shd w:val="clear" w:color="auto" w:fill="FFFFFF"/>
      </w:tcPr>
    </w:tblStylePr>
    <w:tblStylePr w:type="lastRow">
      <w:tblPr/>
      <w:tcPr>
        <w:tcBorders>
          <w:top w:val="single" w:sz="8" w:space="0" w:color="E97132"/>
          <w:left w:val="nil"/>
          <w:right w:val="nil"/>
          <w:insideH w:val="nil"/>
          <w:insideV w:val="nil"/>
        </w:tcBorders>
        <w:shd w:val="clear" w:color="auto" w:fill="FFFFFF"/>
      </w:tcPr>
    </w:tblStylePr>
    <w:tblStylePr w:type="firstCol">
      <w:tblPr/>
      <w:tcPr>
        <w:tcBorders>
          <w:top w:val="nil"/>
          <w:left w:val="nil"/>
          <w:bottom w:val="nil"/>
          <w:right w:val="single" w:sz="8" w:space="0" w:color="E97132"/>
          <w:insideH w:val="nil"/>
          <w:insideV w:val="nil"/>
        </w:tcBorders>
        <w:shd w:val="clear" w:color="auto" w:fill="FFFFFF"/>
      </w:tcPr>
    </w:tblStylePr>
    <w:tblStylePr w:type="lastCol">
      <w:tblPr/>
      <w:tcPr>
        <w:tcBorders>
          <w:top w:val="nil"/>
          <w:left w:val="single" w:sz="8" w:space="0" w:color="E9713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9DBCC"/>
      </w:tcPr>
    </w:tblStylePr>
    <w:tblStylePr w:type="band1Horz">
      <w:tblPr/>
      <w:tcPr>
        <w:tcBorders>
          <w:top w:val="nil"/>
          <w:bottom w:val="nil"/>
          <w:insideH w:val="nil"/>
          <w:insideV w:val="nil"/>
        </w:tcBorders>
        <w:shd w:val="clear" w:color="auto" w:fill="F9DBCC"/>
      </w:tcPr>
    </w:tblStylePr>
    <w:tblStylePr w:type="nwCell">
      <w:tblPr/>
      <w:tcPr>
        <w:shd w:val="clear" w:color="auto" w:fill="FFFFFF"/>
      </w:tcPr>
    </w:tblStylePr>
    <w:tblStylePr w:type="swCell">
      <w:tblPr/>
      <w:tcPr>
        <w:tcBorders>
          <w:top w:val="nil"/>
        </w:tcBorders>
      </w:tcPr>
    </w:tblStylePr>
  </w:style>
  <w:style w:type="table" w:customStyle="1" w:styleId="MediumList2-Accent36">
    <w:name w:val="Medium List 2 - Accent 36"/>
    <w:basedOn w:val="TableNormal"/>
    <w:next w:val="MediumList2-Accent3"/>
    <w:uiPriority w:val="66"/>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rPr>
        <w:sz w:val="24"/>
        <w:szCs w:val="24"/>
      </w:rPr>
      <w:tblPr/>
      <w:tcPr>
        <w:tcBorders>
          <w:top w:val="nil"/>
          <w:left w:val="nil"/>
          <w:bottom w:val="single" w:sz="24" w:space="0" w:color="196B24"/>
          <w:right w:val="nil"/>
          <w:insideH w:val="nil"/>
          <w:insideV w:val="nil"/>
        </w:tcBorders>
        <w:shd w:val="clear" w:color="auto" w:fill="FFFFFF"/>
      </w:tcPr>
    </w:tblStylePr>
    <w:tblStylePr w:type="lastRow">
      <w:tblPr/>
      <w:tcPr>
        <w:tcBorders>
          <w:top w:val="single" w:sz="8" w:space="0" w:color="196B24"/>
          <w:left w:val="nil"/>
          <w:bottom w:val="nil"/>
          <w:right w:val="nil"/>
          <w:insideH w:val="nil"/>
          <w:insideV w:val="nil"/>
        </w:tcBorders>
        <w:shd w:val="clear" w:color="auto" w:fill="FFFFFF"/>
      </w:tcPr>
    </w:tblStylePr>
    <w:tblStylePr w:type="firstCol">
      <w:tblPr/>
      <w:tcPr>
        <w:tcBorders>
          <w:top w:val="nil"/>
          <w:left w:val="nil"/>
          <w:bottom w:val="nil"/>
          <w:right w:val="single" w:sz="8" w:space="0" w:color="196B24"/>
          <w:insideH w:val="nil"/>
          <w:insideV w:val="nil"/>
        </w:tcBorders>
        <w:shd w:val="clear" w:color="auto" w:fill="FFFFFF"/>
      </w:tcPr>
    </w:tblStylePr>
    <w:tblStylePr w:type="lastCol">
      <w:tblPr/>
      <w:tcPr>
        <w:tcBorders>
          <w:top w:val="nil"/>
          <w:left w:val="single" w:sz="8" w:space="0" w:color="196B2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3EDBA"/>
      </w:tcPr>
    </w:tblStylePr>
    <w:tblStylePr w:type="band1Horz">
      <w:tblPr/>
      <w:tcPr>
        <w:tcBorders>
          <w:top w:val="nil"/>
          <w:bottom w:val="nil"/>
          <w:insideH w:val="nil"/>
          <w:insideV w:val="nil"/>
        </w:tcBorders>
        <w:shd w:val="clear" w:color="auto" w:fill="B3EDBA"/>
      </w:tcPr>
    </w:tblStylePr>
    <w:tblStylePr w:type="nwCell">
      <w:tblPr/>
      <w:tcPr>
        <w:shd w:val="clear" w:color="auto" w:fill="FFFFFF"/>
      </w:tcPr>
    </w:tblStylePr>
    <w:tblStylePr w:type="swCell">
      <w:tblPr/>
      <w:tcPr>
        <w:tcBorders>
          <w:top w:val="nil"/>
        </w:tcBorders>
      </w:tcPr>
    </w:tblStylePr>
  </w:style>
  <w:style w:type="table" w:customStyle="1" w:styleId="MediumList2-Accent46">
    <w:name w:val="Medium List 2 - Accent 46"/>
    <w:basedOn w:val="TableNormal"/>
    <w:next w:val="MediumList2-Accent4"/>
    <w:uiPriority w:val="66"/>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rPr>
        <w:sz w:val="24"/>
        <w:szCs w:val="24"/>
      </w:rPr>
      <w:tblPr/>
      <w:tcPr>
        <w:tcBorders>
          <w:top w:val="nil"/>
          <w:left w:val="nil"/>
          <w:bottom w:val="single" w:sz="24" w:space="0" w:color="0F9ED5"/>
          <w:right w:val="nil"/>
          <w:insideH w:val="nil"/>
          <w:insideV w:val="nil"/>
        </w:tcBorders>
        <w:shd w:val="clear" w:color="auto" w:fill="FFFFFF"/>
      </w:tcPr>
    </w:tblStylePr>
    <w:tblStylePr w:type="lastRow">
      <w:tblPr/>
      <w:tcPr>
        <w:tcBorders>
          <w:top w:val="single" w:sz="8" w:space="0" w:color="0F9ED5"/>
          <w:left w:val="nil"/>
          <w:bottom w:val="nil"/>
          <w:right w:val="nil"/>
          <w:insideH w:val="nil"/>
          <w:insideV w:val="nil"/>
        </w:tcBorders>
        <w:shd w:val="clear" w:color="auto" w:fill="FFFFFF"/>
      </w:tcPr>
    </w:tblStylePr>
    <w:tblStylePr w:type="firstCol">
      <w:tblPr/>
      <w:tcPr>
        <w:tcBorders>
          <w:top w:val="nil"/>
          <w:left w:val="nil"/>
          <w:bottom w:val="nil"/>
          <w:right w:val="single" w:sz="8" w:space="0" w:color="0F9ED5"/>
          <w:insideH w:val="nil"/>
          <w:insideV w:val="nil"/>
        </w:tcBorders>
        <w:shd w:val="clear" w:color="auto" w:fill="FFFFFF"/>
      </w:tcPr>
    </w:tblStylePr>
    <w:tblStylePr w:type="lastCol">
      <w:tblPr/>
      <w:tcPr>
        <w:tcBorders>
          <w:top w:val="nil"/>
          <w:left w:val="single" w:sz="8" w:space="0" w:color="0F9E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DE9FA"/>
      </w:tcPr>
    </w:tblStylePr>
    <w:tblStylePr w:type="band1Horz">
      <w:tblPr/>
      <w:tcPr>
        <w:tcBorders>
          <w:top w:val="nil"/>
          <w:bottom w:val="nil"/>
          <w:insideH w:val="nil"/>
          <w:insideV w:val="nil"/>
        </w:tcBorders>
        <w:shd w:val="clear" w:color="auto" w:fill="BDE9FA"/>
      </w:tcPr>
    </w:tblStylePr>
    <w:tblStylePr w:type="nwCell">
      <w:tblPr/>
      <w:tcPr>
        <w:shd w:val="clear" w:color="auto" w:fill="FFFFFF"/>
      </w:tcPr>
    </w:tblStylePr>
    <w:tblStylePr w:type="swCell">
      <w:tblPr/>
      <w:tcPr>
        <w:tcBorders>
          <w:top w:val="nil"/>
        </w:tcBorders>
      </w:tcPr>
    </w:tblStylePr>
  </w:style>
  <w:style w:type="table" w:customStyle="1" w:styleId="MediumList2-Accent56">
    <w:name w:val="Medium List 2 - Accent 56"/>
    <w:basedOn w:val="TableNormal"/>
    <w:next w:val="MediumList2-Accent5"/>
    <w:uiPriority w:val="66"/>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rPr>
        <w:sz w:val="24"/>
        <w:szCs w:val="24"/>
      </w:rPr>
      <w:tblPr/>
      <w:tcPr>
        <w:tcBorders>
          <w:top w:val="nil"/>
          <w:left w:val="nil"/>
          <w:bottom w:val="single" w:sz="24" w:space="0" w:color="A02B93"/>
          <w:right w:val="nil"/>
          <w:insideH w:val="nil"/>
          <w:insideV w:val="nil"/>
        </w:tcBorders>
        <w:shd w:val="clear" w:color="auto" w:fill="FFFFFF"/>
      </w:tcPr>
    </w:tblStylePr>
    <w:tblStylePr w:type="lastRow">
      <w:tblPr/>
      <w:tcPr>
        <w:tcBorders>
          <w:top w:val="single" w:sz="8" w:space="0" w:color="A02B93"/>
          <w:left w:val="nil"/>
          <w:bottom w:val="nil"/>
          <w:right w:val="nil"/>
          <w:insideH w:val="nil"/>
          <w:insideV w:val="nil"/>
        </w:tcBorders>
        <w:shd w:val="clear" w:color="auto" w:fill="FFFFFF"/>
      </w:tcPr>
    </w:tblStylePr>
    <w:tblStylePr w:type="firstCol">
      <w:tblPr/>
      <w:tcPr>
        <w:tcBorders>
          <w:top w:val="nil"/>
          <w:left w:val="nil"/>
          <w:bottom w:val="nil"/>
          <w:right w:val="single" w:sz="8" w:space="0" w:color="A02B93"/>
          <w:insideH w:val="nil"/>
          <w:insideV w:val="nil"/>
        </w:tcBorders>
        <w:shd w:val="clear" w:color="auto" w:fill="FFFFFF"/>
      </w:tcPr>
    </w:tblStylePr>
    <w:tblStylePr w:type="lastCol">
      <w:tblPr/>
      <w:tcPr>
        <w:tcBorders>
          <w:top w:val="nil"/>
          <w:left w:val="single" w:sz="8" w:space="0" w:color="A02B93"/>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C3E9"/>
      </w:tcPr>
    </w:tblStylePr>
    <w:tblStylePr w:type="band1Horz">
      <w:tblPr/>
      <w:tcPr>
        <w:tcBorders>
          <w:top w:val="nil"/>
          <w:bottom w:val="nil"/>
          <w:insideH w:val="nil"/>
          <w:insideV w:val="nil"/>
        </w:tcBorders>
        <w:shd w:val="clear" w:color="auto" w:fill="EFC3E9"/>
      </w:tcPr>
    </w:tblStylePr>
    <w:tblStylePr w:type="nwCell">
      <w:tblPr/>
      <w:tcPr>
        <w:shd w:val="clear" w:color="auto" w:fill="FFFFFF"/>
      </w:tcPr>
    </w:tblStylePr>
    <w:tblStylePr w:type="swCell">
      <w:tblPr/>
      <w:tcPr>
        <w:tcBorders>
          <w:top w:val="nil"/>
        </w:tcBorders>
      </w:tcPr>
    </w:tblStylePr>
  </w:style>
  <w:style w:type="table" w:customStyle="1" w:styleId="MediumList2-Accent66">
    <w:name w:val="Medium List 2 - Accent 66"/>
    <w:basedOn w:val="TableNormal"/>
    <w:next w:val="MediumList2-Accent6"/>
    <w:uiPriority w:val="66"/>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rPr>
        <w:sz w:val="24"/>
        <w:szCs w:val="24"/>
      </w:rPr>
      <w:tblPr/>
      <w:tcPr>
        <w:tcBorders>
          <w:top w:val="nil"/>
          <w:left w:val="nil"/>
          <w:bottom w:val="single" w:sz="24" w:space="0" w:color="4EA72E"/>
          <w:right w:val="nil"/>
          <w:insideH w:val="nil"/>
          <w:insideV w:val="nil"/>
        </w:tcBorders>
        <w:shd w:val="clear" w:color="auto" w:fill="FFFFFF"/>
      </w:tcPr>
    </w:tblStylePr>
    <w:tblStylePr w:type="lastRow">
      <w:tblPr/>
      <w:tcPr>
        <w:tcBorders>
          <w:top w:val="single" w:sz="8" w:space="0" w:color="4EA72E"/>
          <w:left w:val="nil"/>
          <w:bottom w:val="nil"/>
          <w:right w:val="nil"/>
          <w:insideH w:val="nil"/>
          <w:insideV w:val="nil"/>
        </w:tcBorders>
        <w:shd w:val="clear" w:color="auto" w:fill="FFFFFF"/>
      </w:tcPr>
    </w:tblStylePr>
    <w:tblStylePr w:type="firstCol">
      <w:tblPr/>
      <w:tcPr>
        <w:tcBorders>
          <w:top w:val="nil"/>
          <w:left w:val="nil"/>
          <w:bottom w:val="nil"/>
          <w:right w:val="single" w:sz="8" w:space="0" w:color="4EA72E"/>
          <w:insideH w:val="nil"/>
          <w:insideV w:val="nil"/>
        </w:tcBorders>
        <w:shd w:val="clear" w:color="auto" w:fill="FFFFFF"/>
      </w:tcPr>
    </w:tblStylePr>
    <w:tblStylePr w:type="lastCol">
      <w:tblPr/>
      <w:tcPr>
        <w:tcBorders>
          <w:top w:val="nil"/>
          <w:left w:val="single" w:sz="8" w:space="0" w:color="4EA72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EFC5"/>
      </w:tcPr>
    </w:tblStylePr>
    <w:tblStylePr w:type="band1Horz">
      <w:tblPr/>
      <w:tcPr>
        <w:tcBorders>
          <w:top w:val="nil"/>
          <w:bottom w:val="nil"/>
          <w:insideH w:val="nil"/>
          <w:insideV w:val="nil"/>
        </w:tcBorders>
        <w:shd w:val="clear" w:color="auto" w:fill="D0EFC5"/>
      </w:tcPr>
    </w:tblStylePr>
    <w:tblStylePr w:type="nwCell">
      <w:tblPr/>
      <w:tcPr>
        <w:shd w:val="clear" w:color="auto" w:fill="FFFFFF"/>
      </w:tcPr>
    </w:tblStylePr>
    <w:tblStylePr w:type="swCell">
      <w:tblPr/>
      <w:tcPr>
        <w:tcBorders>
          <w:top w:val="nil"/>
        </w:tcBorders>
      </w:tcPr>
    </w:tblStylePr>
  </w:style>
  <w:style w:type="table" w:customStyle="1" w:styleId="MediumGrid16">
    <w:name w:val="Medium Grid 16"/>
    <w:basedOn w:val="TableNormal"/>
    <w:next w:val="MediumGrid1"/>
    <w:uiPriority w:val="67"/>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6">
    <w:name w:val="Medium Grid 1 - Accent 16"/>
    <w:basedOn w:val="TableNormal"/>
    <w:next w:val="MediumGrid1-Accent1"/>
    <w:uiPriority w:val="67"/>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insideV w:val="single" w:sz="8" w:space="0" w:color="2198CF"/>
      </w:tblBorders>
    </w:tblPr>
    <w:tcPr>
      <w:shd w:val="clear" w:color="auto" w:fill="B2DEF2"/>
    </w:tcPr>
    <w:tblStylePr w:type="firstRow">
      <w:rPr>
        <w:b/>
        <w:bCs/>
      </w:rPr>
    </w:tblStylePr>
    <w:tblStylePr w:type="lastRow">
      <w:rPr>
        <w:b/>
        <w:bCs/>
      </w:rPr>
      <w:tblPr/>
      <w:tcPr>
        <w:tcBorders>
          <w:top w:val="single" w:sz="18" w:space="0" w:color="2198CF"/>
        </w:tcBorders>
      </w:tcPr>
    </w:tblStylePr>
    <w:tblStylePr w:type="firstCol">
      <w:rPr>
        <w:b/>
        <w:bCs/>
      </w:rPr>
    </w:tblStylePr>
    <w:tblStylePr w:type="lastCol">
      <w:rPr>
        <w:b/>
        <w:bCs/>
      </w:rPr>
    </w:tblStylePr>
    <w:tblStylePr w:type="band1Vert">
      <w:tblPr/>
      <w:tcPr>
        <w:shd w:val="clear" w:color="auto" w:fill="64BDE6"/>
      </w:tcPr>
    </w:tblStylePr>
    <w:tblStylePr w:type="band1Horz">
      <w:tblPr/>
      <w:tcPr>
        <w:shd w:val="clear" w:color="auto" w:fill="64BDE6"/>
      </w:tcPr>
    </w:tblStylePr>
  </w:style>
  <w:style w:type="table" w:customStyle="1" w:styleId="MediumGrid1-Accent26">
    <w:name w:val="Medium Grid 1 - Accent 26"/>
    <w:basedOn w:val="TableNormal"/>
    <w:next w:val="MediumGrid1-Accent2"/>
    <w:uiPriority w:val="67"/>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insideV w:val="single" w:sz="8" w:space="0" w:color="EE9465"/>
      </w:tblBorders>
    </w:tblPr>
    <w:tcPr>
      <w:shd w:val="clear" w:color="auto" w:fill="F9DBCC"/>
    </w:tcPr>
    <w:tblStylePr w:type="firstRow">
      <w:rPr>
        <w:b/>
        <w:bCs/>
      </w:rPr>
    </w:tblStylePr>
    <w:tblStylePr w:type="lastRow">
      <w:rPr>
        <w:b/>
        <w:bCs/>
      </w:rPr>
      <w:tblPr/>
      <w:tcPr>
        <w:tcBorders>
          <w:top w:val="single" w:sz="18" w:space="0" w:color="EE9465"/>
        </w:tcBorders>
      </w:tcPr>
    </w:tblStylePr>
    <w:tblStylePr w:type="firstCol">
      <w:rPr>
        <w:b/>
        <w:bCs/>
      </w:rPr>
    </w:tblStylePr>
    <w:tblStylePr w:type="lastCol">
      <w:rPr>
        <w:b/>
        <w:bCs/>
      </w:rPr>
    </w:tblStylePr>
    <w:tblStylePr w:type="band1Vert">
      <w:tblPr/>
      <w:tcPr>
        <w:shd w:val="clear" w:color="auto" w:fill="F4B798"/>
      </w:tcPr>
    </w:tblStylePr>
    <w:tblStylePr w:type="band1Horz">
      <w:tblPr/>
      <w:tcPr>
        <w:shd w:val="clear" w:color="auto" w:fill="F4B798"/>
      </w:tcPr>
    </w:tblStylePr>
  </w:style>
  <w:style w:type="table" w:customStyle="1" w:styleId="MediumGrid1-Accent36">
    <w:name w:val="Medium Grid 1 - Accent 36"/>
    <w:basedOn w:val="TableNormal"/>
    <w:next w:val="MediumGrid1-Accent3"/>
    <w:uiPriority w:val="67"/>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insideV w:val="single" w:sz="8" w:space="0" w:color="2BB73D"/>
      </w:tblBorders>
    </w:tblPr>
    <w:tcPr>
      <w:shd w:val="clear" w:color="auto" w:fill="B3EDBA"/>
    </w:tcPr>
    <w:tblStylePr w:type="firstRow">
      <w:rPr>
        <w:b/>
        <w:bCs/>
      </w:rPr>
    </w:tblStylePr>
    <w:tblStylePr w:type="lastRow">
      <w:rPr>
        <w:b/>
        <w:bCs/>
      </w:rPr>
      <w:tblPr/>
      <w:tcPr>
        <w:tcBorders>
          <w:top w:val="single" w:sz="18" w:space="0" w:color="2BB73D"/>
        </w:tcBorders>
      </w:tcPr>
    </w:tblStylePr>
    <w:tblStylePr w:type="firstCol">
      <w:rPr>
        <w:b/>
        <w:bCs/>
      </w:rPr>
    </w:tblStylePr>
    <w:tblStylePr w:type="lastCol">
      <w:rPr>
        <w:b/>
        <w:bCs/>
      </w:rPr>
    </w:tblStylePr>
    <w:tblStylePr w:type="band1Vert">
      <w:tblPr/>
      <w:tcPr>
        <w:shd w:val="clear" w:color="auto" w:fill="66DB75"/>
      </w:tcPr>
    </w:tblStylePr>
    <w:tblStylePr w:type="band1Horz">
      <w:tblPr/>
      <w:tcPr>
        <w:shd w:val="clear" w:color="auto" w:fill="66DB75"/>
      </w:tcPr>
    </w:tblStylePr>
  </w:style>
  <w:style w:type="table" w:customStyle="1" w:styleId="MediumGrid1-Accent46">
    <w:name w:val="Medium Grid 1 - Accent 46"/>
    <w:basedOn w:val="TableNormal"/>
    <w:next w:val="MediumGrid1-Accent4"/>
    <w:uiPriority w:val="67"/>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insideV w:val="single" w:sz="8" w:space="0" w:color="39BEF1"/>
      </w:tblBorders>
    </w:tblPr>
    <w:tcPr>
      <w:shd w:val="clear" w:color="auto" w:fill="BDE9FA"/>
    </w:tcPr>
    <w:tblStylePr w:type="firstRow">
      <w:rPr>
        <w:b/>
        <w:bCs/>
      </w:rPr>
    </w:tblStylePr>
    <w:tblStylePr w:type="lastRow">
      <w:rPr>
        <w:b/>
        <w:bCs/>
      </w:rPr>
      <w:tblPr/>
      <w:tcPr>
        <w:tcBorders>
          <w:top w:val="single" w:sz="18" w:space="0" w:color="39BEF1"/>
        </w:tcBorders>
      </w:tcPr>
    </w:tblStylePr>
    <w:tblStylePr w:type="firstCol">
      <w:rPr>
        <w:b/>
        <w:bCs/>
      </w:rPr>
    </w:tblStylePr>
    <w:tblStylePr w:type="lastCol">
      <w:rPr>
        <w:b/>
        <w:bCs/>
      </w:rPr>
    </w:tblStylePr>
    <w:tblStylePr w:type="band1Vert">
      <w:tblPr/>
      <w:tcPr>
        <w:shd w:val="clear" w:color="auto" w:fill="7BD3F5"/>
      </w:tcPr>
    </w:tblStylePr>
    <w:tblStylePr w:type="band1Horz">
      <w:tblPr/>
      <w:tcPr>
        <w:shd w:val="clear" w:color="auto" w:fill="7BD3F5"/>
      </w:tcPr>
    </w:tblStylePr>
  </w:style>
  <w:style w:type="table" w:customStyle="1" w:styleId="MediumGrid1-Accent56">
    <w:name w:val="Medium Grid 1 - Accent 56"/>
    <w:basedOn w:val="TableNormal"/>
    <w:next w:val="MediumGrid1-Accent5"/>
    <w:uiPriority w:val="67"/>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insideV w:val="single" w:sz="8" w:space="0" w:color="CE49BF"/>
      </w:tblBorders>
    </w:tblPr>
    <w:tcPr>
      <w:shd w:val="clear" w:color="auto" w:fill="EFC3E9"/>
    </w:tcPr>
    <w:tblStylePr w:type="firstRow">
      <w:rPr>
        <w:b/>
        <w:bCs/>
      </w:rPr>
    </w:tblStylePr>
    <w:tblStylePr w:type="lastRow">
      <w:rPr>
        <w:b/>
        <w:bCs/>
      </w:rPr>
      <w:tblPr/>
      <w:tcPr>
        <w:tcBorders>
          <w:top w:val="single" w:sz="18" w:space="0" w:color="CE49BF"/>
        </w:tcBorders>
      </w:tcPr>
    </w:tblStylePr>
    <w:tblStylePr w:type="firstCol">
      <w:rPr>
        <w:b/>
        <w:bCs/>
      </w:rPr>
    </w:tblStylePr>
    <w:tblStylePr w:type="lastCol">
      <w:rPr>
        <w:b/>
        <w:bCs/>
      </w:rPr>
    </w:tblStylePr>
    <w:tblStylePr w:type="band1Vert">
      <w:tblPr/>
      <w:tcPr>
        <w:shd w:val="clear" w:color="auto" w:fill="DE86D4"/>
      </w:tcPr>
    </w:tblStylePr>
    <w:tblStylePr w:type="band1Horz">
      <w:tblPr/>
      <w:tcPr>
        <w:shd w:val="clear" w:color="auto" w:fill="DE86D4"/>
      </w:tcPr>
    </w:tblStylePr>
  </w:style>
  <w:style w:type="table" w:customStyle="1" w:styleId="MediumGrid1-Accent66">
    <w:name w:val="Medium Grid 1 - Accent 66"/>
    <w:basedOn w:val="TableNormal"/>
    <w:next w:val="MediumGrid1-Accent6"/>
    <w:uiPriority w:val="67"/>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insideV w:val="single" w:sz="8" w:space="0" w:color="71CF50"/>
      </w:tblBorders>
    </w:tblPr>
    <w:tcPr>
      <w:shd w:val="clear" w:color="auto" w:fill="D0EFC5"/>
    </w:tcPr>
    <w:tblStylePr w:type="firstRow">
      <w:rPr>
        <w:b/>
        <w:bCs/>
      </w:rPr>
    </w:tblStylePr>
    <w:tblStylePr w:type="lastRow">
      <w:rPr>
        <w:b/>
        <w:bCs/>
      </w:rPr>
      <w:tblPr/>
      <w:tcPr>
        <w:tcBorders>
          <w:top w:val="single" w:sz="18" w:space="0" w:color="71CF50"/>
        </w:tcBorders>
      </w:tcPr>
    </w:tblStylePr>
    <w:tblStylePr w:type="firstCol">
      <w:rPr>
        <w:b/>
        <w:bCs/>
      </w:rPr>
    </w:tblStylePr>
    <w:tblStylePr w:type="lastCol">
      <w:rPr>
        <w:b/>
        <w:bCs/>
      </w:rPr>
    </w:tblStylePr>
    <w:tblStylePr w:type="band1Vert">
      <w:tblPr/>
      <w:tcPr>
        <w:shd w:val="clear" w:color="auto" w:fill="A0DF8A"/>
      </w:tcPr>
    </w:tblStylePr>
    <w:tblStylePr w:type="band1Horz">
      <w:tblPr/>
      <w:tcPr>
        <w:shd w:val="clear" w:color="auto" w:fill="A0DF8A"/>
      </w:tcPr>
    </w:tblStylePr>
  </w:style>
  <w:style w:type="table" w:customStyle="1" w:styleId="MediumGrid26">
    <w:name w:val="Medium Grid 26"/>
    <w:basedOn w:val="TableNormal"/>
    <w:next w:val="MediumGrid2"/>
    <w:uiPriority w:val="68"/>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6">
    <w:name w:val="Medium Grid 2 - Accent 16"/>
    <w:basedOn w:val="TableNormal"/>
    <w:next w:val="MediumGrid2-Accent1"/>
    <w:uiPriority w:val="68"/>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cPr>
      <w:shd w:val="clear" w:color="auto" w:fill="B2DEF2"/>
    </w:tcPr>
    <w:tblStylePr w:type="firstRow">
      <w:rPr>
        <w:b/>
        <w:bCs/>
        <w:color w:val="000000"/>
      </w:rPr>
      <w:tblPr/>
      <w:tcPr>
        <w:shd w:val="clear" w:color="auto" w:fill="E0F2F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E4F5"/>
      </w:tcPr>
    </w:tblStylePr>
    <w:tblStylePr w:type="band1Vert">
      <w:tblPr/>
      <w:tcPr>
        <w:shd w:val="clear" w:color="auto" w:fill="64BDE6"/>
      </w:tcPr>
    </w:tblStylePr>
    <w:tblStylePr w:type="band1Horz">
      <w:tblPr/>
      <w:tcPr>
        <w:tcBorders>
          <w:insideH w:val="single" w:sz="6" w:space="0" w:color="156082"/>
          <w:insideV w:val="single" w:sz="6" w:space="0" w:color="156082"/>
        </w:tcBorders>
        <w:shd w:val="clear" w:color="auto" w:fill="64BDE6"/>
      </w:tcPr>
    </w:tblStylePr>
    <w:tblStylePr w:type="nwCell">
      <w:tblPr/>
      <w:tcPr>
        <w:shd w:val="clear" w:color="auto" w:fill="FFFFFF"/>
      </w:tcPr>
    </w:tblStylePr>
  </w:style>
  <w:style w:type="table" w:customStyle="1" w:styleId="MediumGrid2-Accent26">
    <w:name w:val="Medium Grid 2 - Accent 26"/>
    <w:basedOn w:val="TableNormal"/>
    <w:next w:val="MediumGrid2-Accent2"/>
    <w:uiPriority w:val="68"/>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cPr>
      <w:shd w:val="clear" w:color="auto" w:fill="F9DBCC"/>
    </w:tcPr>
    <w:tblStylePr w:type="firstRow">
      <w:rPr>
        <w:b/>
        <w:bCs/>
        <w:color w:val="000000"/>
      </w:rPr>
      <w:tblPr/>
      <w:tcPr>
        <w:shd w:val="clear" w:color="auto" w:fill="FCF0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AE2D5"/>
      </w:tcPr>
    </w:tblStylePr>
    <w:tblStylePr w:type="band1Vert">
      <w:tblPr/>
      <w:tcPr>
        <w:shd w:val="clear" w:color="auto" w:fill="F4B798"/>
      </w:tcPr>
    </w:tblStylePr>
    <w:tblStylePr w:type="band1Horz">
      <w:tblPr/>
      <w:tcPr>
        <w:tcBorders>
          <w:insideH w:val="single" w:sz="6" w:space="0" w:color="E97132"/>
          <w:insideV w:val="single" w:sz="6" w:space="0" w:color="E97132"/>
        </w:tcBorders>
        <w:shd w:val="clear" w:color="auto" w:fill="F4B798"/>
      </w:tcPr>
    </w:tblStylePr>
    <w:tblStylePr w:type="nwCell">
      <w:tblPr/>
      <w:tcPr>
        <w:shd w:val="clear" w:color="auto" w:fill="FFFFFF"/>
      </w:tcPr>
    </w:tblStylePr>
  </w:style>
  <w:style w:type="table" w:customStyle="1" w:styleId="MediumGrid2-Accent36">
    <w:name w:val="Medium Grid 2 - Accent 36"/>
    <w:basedOn w:val="TableNormal"/>
    <w:next w:val="MediumGrid2-Accent3"/>
    <w:uiPriority w:val="68"/>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cPr>
      <w:shd w:val="clear" w:color="auto" w:fill="B3EDBA"/>
    </w:tcPr>
    <w:tblStylePr w:type="firstRow">
      <w:rPr>
        <w:b/>
        <w:bCs/>
        <w:color w:val="000000"/>
      </w:rPr>
      <w:tblPr/>
      <w:tcPr>
        <w:shd w:val="clear" w:color="auto" w:fill="E0F8E3"/>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F0C7"/>
      </w:tcPr>
    </w:tblStylePr>
    <w:tblStylePr w:type="band1Vert">
      <w:tblPr/>
      <w:tcPr>
        <w:shd w:val="clear" w:color="auto" w:fill="66DB75"/>
      </w:tcPr>
    </w:tblStylePr>
    <w:tblStylePr w:type="band1Horz">
      <w:tblPr/>
      <w:tcPr>
        <w:tcBorders>
          <w:insideH w:val="single" w:sz="6" w:space="0" w:color="196B24"/>
          <w:insideV w:val="single" w:sz="6" w:space="0" w:color="196B24"/>
        </w:tcBorders>
        <w:shd w:val="clear" w:color="auto" w:fill="66DB75"/>
      </w:tcPr>
    </w:tblStylePr>
    <w:tblStylePr w:type="nwCell">
      <w:tblPr/>
      <w:tcPr>
        <w:shd w:val="clear" w:color="auto" w:fill="FFFFFF"/>
      </w:tcPr>
    </w:tblStylePr>
  </w:style>
  <w:style w:type="table" w:customStyle="1" w:styleId="MediumGrid2-Accent46">
    <w:name w:val="Medium Grid 2 - Accent 46"/>
    <w:basedOn w:val="TableNormal"/>
    <w:next w:val="MediumGrid2-Accent4"/>
    <w:uiPriority w:val="68"/>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cPr>
      <w:shd w:val="clear" w:color="auto" w:fill="BDE9FA"/>
    </w:tcPr>
    <w:tblStylePr w:type="firstRow">
      <w:rPr>
        <w:b/>
        <w:bCs/>
        <w:color w:val="000000"/>
      </w:rPr>
      <w:tblPr/>
      <w:tcPr>
        <w:shd w:val="clear" w:color="auto" w:fill="E5F6F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AEDFB"/>
      </w:tcPr>
    </w:tblStylePr>
    <w:tblStylePr w:type="band1Vert">
      <w:tblPr/>
      <w:tcPr>
        <w:shd w:val="clear" w:color="auto" w:fill="7BD3F5"/>
      </w:tcPr>
    </w:tblStylePr>
    <w:tblStylePr w:type="band1Horz">
      <w:tblPr/>
      <w:tcPr>
        <w:tcBorders>
          <w:insideH w:val="single" w:sz="6" w:space="0" w:color="0F9ED5"/>
          <w:insideV w:val="single" w:sz="6" w:space="0" w:color="0F9ED5"/>
        </w:tcBorders>
        <w:shd w:val="clear" w:color="auto" w:fill="7BD3F5"/>
      </w:tcPr>
    </w:tblStylePr>
    <w:tblStylePr w:type="nwCell">
      <w:tblPr/>
      <w:tcPr>
        <w:shd w:val="clear" w:color="auto" w:fill="FFFFFF"/>
      </w:tcPr>
    </w:tblStylePr>
  </w:style>
  <w:style w:type="table" w:customStyle="1" w:styleId="MediumGrid2-Accent56">
    <w:name w:val="Medium Grid 2 - Accent 56"/>
    <w:basedOn w:val="TableNormal"/>
    <w:next w:val="MediumGrid2-Accent5"/>
    <w:uiPriority w:val="68"/>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cPr>
      <w:shd w:val="clear" w:color="auto" w:fill="EFC3E9"/>
    </w:tcPr>
    <w:tblStylePr w:type="firstRow">
      <w:rPr>
        <w:b/>
        <w:bCs/>
        <w:color w:val="000000"/>
      </w:rPr>
      <w:tblPr/>
      <w:tcPr>
        <w:shd w:val="clear" w:color="auto" w:fill="F8E7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CEED"/>
      </w:tcPr>
    </w:tblStylePr>
    <w:tblStylePr w:type="band1Vert">
      <w:tblPr/>
      <w:tcPr>
        <w:shd w:val="clear" w:color="auto" w:fill="DE86D4"/>
      </w:tcPr>
    </w:tblStylePr>
    <w:tblStylePr w:type="band1Horz">
      <w:tblPr/>
      <w:tcPr>
        <w:tcBorders>
          <w:insideH w:val="single" w:sz="6" w:space="0" w:color="A02B93"/>
          <w:insideV w:val="single" w:sz="6" w:space="0" w:color="A02B93"/>
        </w:tcBorders>
        <w:shd w:val="clear" w:color="auto" w:fill="DE86D4"/>
      </w:tcPr>
    </w:tblStylePr>
    <w:tblStylePr w:type="nwCell">
      <w:tblPr/>
      <w:tcPr>
        <w:shd w:val="clear" w:color="auto" w:fill="FFFFFF"/>
      </w:tcPr>
    </w:tblStylePr>
  </w:style>
  <w:style w:type="table" w:customStyle="1" w:styleId="MediumGrid2-Accent66">
    <w:name w:val="Medium Grid 2 - Accent 66"/>
    <w:basedOn w:val="TableNormal"/>
    <w:next w:val="MediumGrid2-Accent6"/>
    <w:uiPriority w:val="68"/>
    <w:semiHidden/>
    <w:unhideWhenUsed/>
    <w:rsid w:val="005B40C2"/>
    <w:pPr>
      <w:spacing w:after="0" w:line="240" w:lineRule="auto"/>
    </w:pPr>
    <w:rPr>
      <w:rFonts w:ascii="Aptos Display" w:eastAsia="Times New Roman" w:hAnsi="Aptos Display" w:cs="Times New Roman"/>
      <w:color w:val="000000"/>
      <w:lang w:val="en-GB"/>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cPr>
      <w:shd w:val="clear" w:color="auto" w:fill="D0EFC5"/>
    </w:tcPr>
    <w:tblStylePr w:type="firstRow">
      <w:rPr>
        <w:b/>
        <w:bCs/>
        <w:color w:val="000000"/>
      </w:rPr>
      <w:tblPr/>
      <w:tcPr>
        <w:shd w:val="clear" w:color="auto" w:fill="ECF8E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F2D0"/>
      </w:tcPr>
    </w:tblStylePr>
    <w:tblStylePr w:type="band1Vert">
      <w:tblPr/>
      <w:tcPr>
        <w:shd w:val="clear" w:color="auto" w:fill="A0DF8A"/>
      </w:tcPr>
    </w:tblStylePr>
    <w:tblStylePr w:type="band1Horz">
      <w:tblPr/>
      <w:tcPr>
        <w:tcBorders>
          <w:insideH w:val="single" w:sz="6" w:space="0" w:color="4EA72E"/>
          <w:insideV w:val="single" w:sz="6" w:space="0" w:color="4EA72E"/>
        </w:tcBorders>
        <w:shd w:val="clear" w:color="auto" w:fill="A0DF8A"/>
      </w:tcPr>
    </w:tblStylePr>
    <w:tblStylePr w:type="nwCell">
      <w:tblPr/>
      <w:tcPr>
        <w:shd w:val="clear" w:color="auto" w:fill="FFFFFF"/>
      </w:tcPr>
    </w:tblStylePr>
  </w:style>
  <w:style w:type="table" w:customStyle="1" w:styleId="MediumGrid36">
    <w:name w:val="Medium Grid 36"/>
    <w:basedOn w:val="TableNormal"/>
    <w:next w:val="MediumGrid3"/>
    <w:uiPriority w:val="69"/>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6">
    <w:name w:val="Medium Grid 3 - Accent 16"/>
    <w:basedOn w:val="TableNormal"/>
    <w:next w:val="MediumGrid3-Accent1"/>
    <w:uiPriority w:val="69"/>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2DEF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5608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5608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5608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5608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4BDE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4BDE6"/>
      </w:tcPr>
    </w:tblStylePr>
  </w:style>
  <w:style w:type="table" w:customStyle="1" w:styleId="MediumGrid3-Accent26">
    <w:name w:val="Medium Grid 3 - Accent 26"/>
    <w:basedOn w:val="TableNormal"/>
    <w:next w:val="MediumGrid3-Accent2"/>
    <w:uiPriority w:val="69"/>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9DBCC"/>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9713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9713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9713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9713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4B7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4B798"/>
      </w:tcPr>
    </w:tblStylePr>
  </w:style>
  <w:style w:type="table" w:customStyle="1" w:styleId="MediumGrid3-Accent36">
    <w:name w:val="Medium Grid 3 - Accent 36"/>
    <w:basedOn w:val="TableNormal"/>
    <w:next w:val="MediumGrid3-Accent3"/>
    <w:uiPriority w:val="69"/>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3EDB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96B2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96B2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96B2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96B2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6DB7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6DB75"/>
      </w:tcPr>
    </w:tblStylePr>
  </w:style>
  <w:style w:type="table" w:customStyle="1" w:styleId="MediumGrid3-Accent46">
    <w:name w:val="Medium Grid 3 - Accent 46"/>
    <w:basedOn w:val="TableNormal"/>
    <w:next w:val="MediumGrid3-Accent4"/>
    <w:uiPriority w:val="69"/>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DE9F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F9E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F9E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F9E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F9E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BD3F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BD3F5"/>
      </w:tcPr>
    </w:tblStylePr>
  </w:style>
  <w:style w:type="table" w:customStyle="1" w:styleId="MediumGrid3-Accent56">
    <w:name w:val="Medium Grid 3 - Accent 56"/>
    <w:basedOn w:val="TableNormal"/>
    <w:next w:val="MediumGrid3-Accent5"/>
    <w:uiPriority w:val="69"/>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C3E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02B9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02B9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02B9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02B9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E86D4"/>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E86D4"/>
      </w:tcPr>
    </w:tblStylePr>
  </w:style>
  <w:style w:type="table" w:customStyle="1" w:styleId="MediumGrid3-Accent66">
    <w:name w:val="Medium Grid 3 - Accent 66"/>
    <w:basedOn w:val="TableNormal"/>
    <w:next w:val="MediumGrid3-Accent6"/>
    <w:uiPriority w:val="69"/>
    <w:semiHidden/>
    <w:unhideWhenUsed/>
    <w:rsid w:val="005B40C2"/>
    <w:pPr>
      <w:spacing w:after="0" w:line="240" w:lineRule="auto"/>
    </w:pPr>
    <w:rPr>
      <w:rFonts w:ascii="Aptos" w:eastAsia="Aptos" w:hAnsi="Aptos" w:cs="Times New Roman"/>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EFC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EA72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EA72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EA72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EA72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0DF8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0DF8A"/>
      </w:tcPr>
    </w:tblStylePr>
  </w:style>
  <w:style w:type="table" w:customStyle="1" w:styleId="DarkList6">
    <w:name w:val="Dark List6"/>
    <w:basedOn w:val="TableNormal"/>
    <w:next w:val="DarkList"/>
    <w:uiPriority w:val="70"/>
    <w:semiHidden/>
    <w:unhideWhenUsed/>
    <w:rsid w:val="005B40C2"/>
    <w:pPr>
      <w:spacing w:after="0" w:line="240" w:lineRule="auto"/>
    </w:pPr>
    <w:rPr>
      <w:rFonts w:ascii="Aptos" w:eastAsia="Aptos" w:hAnsi="Aptos" w:cs="Times New Roman"/>
      <w:color w:val="FFFFFF"/>
      <w:lang w:val="en-GB"/>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6">
    <w:name w:val="Dark List - Accent 16"/>
    <w:basedOn w:val="TableNormal"/>
    <w:next w:val="DarkList-Accent1"/>
    <w:uiPriority w:val="70"/>
    <w:semiHidden/>
    <w:unhideWhenUsed/>
    <w:rsid w:val="005B40C2"/>
    <w:pPr>
      <w:spacing w:after="0" w:line="240" w:lineRule="auto"/>
    </w:pPr>
    <w:rPr>
      <w:rFonts w:ascii="Aptos" w:eastAsia="Aptos" w:hAnsi="Aptos" w:cs="Times New Roman"/>
      <w:color w:val="FFFFFF"/>
      <w:lang w:val="en-GB"/>
    </w:rPr>
    <w:tblPr>
      <w:tblStyleRowBandSize w:val="1"/>
      <w:tblStyleColBandSize w:val="1"/>
    </w:tblPr>
    <w:tcPr>
      <w:shd w:val="clear" w:color="auto" w:fill="15608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A2F40"/>
      </w:tcPr>
    </w:tblStylePr>
    <w:tblStylePr w:type="firstCol">
      <w:tblPr/>
      <w:tcPr>
        <w:tcBorders>
          <w:top w:val="nil"/>
          <w:left w:val="nil"/>
          <w:bottom w:val="nil"/>
          <w:right w:val="single" w:sz="18" w:space="0" w:color="FFFFFF"/>
          <w:insideH w:val="nil"/>
          <w:insideV w:val="nil"/>
        </w:tcBorders>
        <w:shd w:val="clear" w:color="auto" w:fill="0F4761"/>
      </w:tcPr>
    </w:tblStylePr>
    <w:tblStylePr w:type="lastCol">
      <w:tblPr/>
      <w:tcPr>
        <w:tcBorders>
          <w:top w:val="nil"/>
          <w:left w:val="single" w:sz="18" w:space="0" w:color="FFFFFF"/>
          <w:bottom w:val="nil"/>
          <w:right w:val="nil"/>
          <w:insideH w:val="nil"/>
          <w:insideV w:val="nil"/>
        </w:tcBorders>
        <w:shd w:val="clear" w:color="auto" w:fill="0F4761"/>
      </w:tcPr>
    </w:tblStylePr>
    <w:tblStylePr w:type="band1Vert">
      <w:tblPr/>
      <w:tcPr>
        <w:tcBorders>
          <w:top w:val="nil"/>
          <w:left w:val="nil"/>
          <w:bottom w:val="nil"/>
          <w:right w:val="nil"/>
          <w:insideH w:val="nil"/>
          <w:insideV w:val="nil"/>
        </w:tcBorders>
        <w:shd w:val="clear" w:color="auto" w:fill="0F4761"/>
      </w:tcPr>
    </w:tblStylePr>
    <w:tblStylePr w:type="band1Horz">
      <w:tblPr/>
      <w:tcPr>
        <w:tcBorders>
          <w:top w:val="nil"/>
          <w:left w:val="nil"/>
          <w:bottom w:val="nil"/>
          <w:right w:val="nil"/>
          <w:insideH w:val="nil"/>
          <w:insideV w:val="nil"/>
        </w:tcBorders>
        <w:shd w:val="clear" w:color="auto" w:fill="0F4761"/>
      </w:tcPr>
    </w:tblStylePr>
  </w:style>
  <w:style w:type="table" w:customStyle="1" w:styleId="DarkList-Accent26">
    <w:name w:val="Dark List - Accent 26"/>
    <w:basedOn w:val="TableNormal"/>
    <w:next w:val="DarkList-Accent2"/>
    <w:uiPriority w:val="70"/>
    <w:semiHidden/>
    <w:unhideWhenUsed/>
    <w:rsid w:val="005B40C2"/>
    <w:pPr>
      <w:spacing w:after="0" w:line="240" w:lineRule="auto"/>
    </w:pPr>
    <w:rPr>
      <w:rFonts w:ascii="Aptos" w:eastAsia="Aptos" w:hAnsi="Aptos" w:cs="Times New Roman"/>
      <w:color w:val="FFFFFF"/>
      <w:lang w:val="en-GB"/>
    </w:rPr>
    <w:tblPr>
      <w:tblStyleRowBandSize w:val="1"/>
      <w:tblStyleColBandSize w:val="1"/>
    </w:tblPr>
    <w:tcPr>
      <w:shd w:val="clear" w:color="auto" w:fill="E9713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340D"/>
      </w:tcPr>
    </w:tblStylePr>
    <w:tblStylePr w:type="firstCol">
      <w:tblPr/>
      <w:tcPr>
        <w:tcBorders>
          <w:top w:val="nil"/>
          <w:left w:val="nil"/>
          <w:bottom w:val="nil"/>
          <w:right w:val="single" w:sz="18" w:space="0" w:color="FFFFFF"/>
          <w:insideH w:val="nil"/>
          <w:insideV w:val="nil"/>
        </w:tcBorders>
        <w:shd w:val="clear" w:color="auto" w:fill="BF4E14"/>
      </w:tcPr>
    </w:tblStylePr>
    <w:tblStylePr w:type="lastCol">
      <w:tblPr/>
      <w:tcPr>
        <w:tcBorders>
          <w:top w:val="nil"/>
          <w:left w:val="single" w:sz="18" w:space="0" w:color="FFFFFF"/>
          <w:bottom w:val="nil"/>
          <w:right w:val="nil"/>
          <w:insideH w:val="nil"/>
          <w:insideV w:val="nil"/>
        </w:tcBorders>
        <w:shd w:val="clear" w:color="auto" w:fill="BF4E14"/>
      </w:tcPr>
    </w:tblStylePr>
    <w:tblStylePr w:type="band1Vert">
      <w:tblPr/>
      <w:tcPr>
        <w:tcBorders>
          <w:top w:val="nil"/>
          <w:left w:val="nil"/>
          <w:bottom w:val="nil"/>
          <w:right w:val="nil"/>
          <w:insideH w:val="nil"/>
          <w:insideV w:val="nil"/>
        </w:tcBorders>
        <w:shd w:val="clear" w:color="auto" w:fill="BF4E14"/>
      </w:tcPr>
    </w:tblStylePr>
    <w:tblStylePr w:type="band1Horz">
      <w:tblPr/>
      <w:tcPr>
        <w:tcBorders>
          <w:top w:val="nil"/>
          <w:left w:val="nil"/>
          <w:bottom w:val="nil"/>
          <w:right w:val="nil"/>
          <w:insideH w:val="nil"/>
          <w:insideV w:val="nil"/>
        </w:tcBorders>
        <w:shd w:val="clear" w:color="auto" w:fill="BF4E14"/>
      </w:tcPr>
    </w:tblStylePr>
  </w:style>
  <w:style w:type="table" w:customStyle="1" w:styleId="DarkList-Accent36">
    <w:name w:val="Dark List - Accent 36"/>
    <w:basedOn w:val="TableNormal"/>
    <w:next w:val="DarkList-Accent3"/>
    <w:uiPriority w:val="70"/>
    <w:semiHidden/>
    <w:unhideWhenUsed/>
    <w:rsid w:val="005B40C2"/>
    <w:pPr>
      <w:spacing w:after="0" w:line="240" w:lineRule="auto"/>
    </w:pPr>
    <w:rPr>
      <w:rFonts w:ascii="Aptos" w:eastAsia="Aptos" w:hAnsi="Aptos" w:cs="Times New Roman"/>
      <w:color w:val="FFFFFF"/>
      <w:lang w:val="en-GB"/>
    </w:rPr>
    <w:tblPr>
      <w:tblStyleRowBandSize w:val="1"/>
      <w:tblStyleColBandSize w:val="1"/>
    </w:tblPr>
    <w:tcPr>
      <w:shd w:val="clear" w:color="auto" w:fill="196B2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C3511"/>
      </w:tcPr>
    </w:tblStylePr>
    <w:tblStylePr w:type="firstCol">
      <w:tblPr/>
      <w:tcPr>
        <w:tcBorders>
          <w:top w:val="nil"/>
          <w:left w:val="nil"/>
          <w:bottom w:val="nil"/>
          <w:right w:val="single" w:sz="18" w:space="0" w:color="FFFFFF"/>
          <w:insideH w:val="nil"/>
          <w:insideV w:val="nil"/>
        </w:tcBorders>
        <w:shd w:val="clear" w:color="auto" w:fill="124F1A"/>
      </w:tcPr>
    </w:tblStylePr>
    <w:tblStylePr w:type="lastCol">
      <w:tblPr/>
      <w:tcPr>
        <w:tcBorders>
          <w:top w:val="nil"/>
          <w:left w:val="single" w:sz="18" w:space="0" w:color="FFFFFF"/>
          <w:bottom w:val="nil"/>
          <w:right w:val="nil"/>
          <w:insideH w:val="nil"/>
          <w:insideV w:val="nil"/>
        </w:tcBorders>
        <w:shd w:val="clear" w:color="auto" w:fill="124F1A"/>
      </w:tcPr>
    </w:tblStylePr>
    <w:tblStylePr w:type="band1Vert">
      <w:tblPr/>
      <w:tcPr>
        <w:tcBorders>
          <w:top w:val="nil"/>
          <w:left w:val="nil"/>
          <w:bottom w:val="nil"/>
          <w:right w:val="nil"/>
          <w:insideH w:val="nil"/>
          <w:insideV w:val="nil"/>
        </w:tcBorders>
        <w:shd w:val="clear" w:color="auto" w:fill="124F1A"/>
      </w:tcPr>
    </w:tblStylePr>
    <w:tblStylePr w:type="band1Horz">
      <w:tblPr/>
      <w:tcPr>
        <w:tcBorders>
          <w:top w:val="nil"/>
          <w:left w:val="nil"/>
          <w:bottom w:val="nil"/>
          <w:right w:val="nil"/>
          <w:insideH w:val="nil"/>
          <w:insideV w:val="nil"/>
        </w:tcBorders>
        <w:shd w:val="clear" w:color="auto" w:fill="124F1A"/>
      </w:tcPr>
    </w:tblStylePr>
  </w:style>
  <w:style w:type="table" w:customStyle="1" w:styleId="DarkList-Accent46">
    <w:name w:val="Dark List - Accent 46"/>
    <w:basedOn w:val="TableNormal"/>
    <w:next w:val="DarkList-Accent4"/>
    <w:uiPriority w:val="70"/>
    <w:semiHidden/>
    <w:unhideWhenUsed/>
    <w:rsid w:val="005B40C2"/>
    <w:pPr>
      <w:spacing w:after="0" w:line="240" w:lineRule="auto"/>
    </w:pPr>
    <w:rPr>
      <w:rFonts w:ascii="Aptos" w:eastAsia="Aptos" w:hAnsi="Aptos" w:cs="Times New Roman"/>
      <w:color w:val="FFFFFF"/>
      <w:lang w:val="en-GB"/>
    </w:rPr>
    <w:tblPr>
      <w:tblStyleRowBandSize w:val="1"/>
      <w:tblStyleColBandSize w:val="1"/>
    </w:tblPr>
    <w:tcPr>
      <w:shd w:val="clear" w:color="auto" w:fill="0F9E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74E69"/>
      </w:tcPr>
    </w:tblStylePr>
    <w:tblStylePr w:type="firstCol">
      <w:tblPr/>
      <w:tcPr>
        <w:tcBorders>
          <w:top w:val="nil"/>
          <w:left w:val="nil"/>
          <w:bottom w:val="nil"/>
          <w:right w:val="single" w:sz="18" w:space="0" w:color="FFFFFF"/>
          <w:insideH w:val="nil"/>
          <w:insideV w:val="nil"/>
        </w:tcBorders>
        <w:shd w:val="clear" w:color="auto" w:fill="0B769F"/>
      </w:tcPr>
    </w:tblStylePr>
    <w:tblStylePr w:type="lastCol">
      <w:tblPr/>
      <w:tcPr>
        <w:tcBorders>
          <w:top w:val="nil"/>
          <w:left w:val="single" w:sz="18" w:space="0" w:color="FFFFFF"/>
          <w:bottom w:val="nil"/>
          <w:right w:val="nil"/>
          <w:insideH w:val="nil"/>
          <w:insideV w:val="nil"/>
        </w:tcBorders>
        <w:shd w:val="clear" w:color="auto" w:fill="0B769F"/>
      </w:tcPr>
    </w:tblStylePr>
    <w:tblStylePr w:type="band1Vert">
      <w:tblPr/>
      <w:tcPr>
        <w:tcBorders>
          <w:top w:val="nil"/>
          <w:left w:val="nil"/>
          <w:bottom w:val="nil"/>
          <w:right w:val="nil"/>
          <w:insideH w:val="nil"/>
          <w:insideV w:val="nil"/>
        </w:tcBorders>
        <w:shd w:val="clear" w:color="auto" w:fill="0B769F"/>
      </w:tcPr>
    </w:tblStylePr>
    <w:tblStylePr w:type="band1Horz">
      <w:tblPr/>
      <w:tcPr>
        <w:tcBorders>
          <w:top w:val="nil"/>
          <w:left w:val="nil"/>
          <w:bottom w:val="nil"/>
          <w:right w:val="nil"/>
          <w:insideH w:val="nil"/>
          <w:insideV w:val="nil"/>
        </w:tcBorders>
        <w:shd w:val="clear" w:color="auto" w:fill="0B769F"/>
      </w:tcPr>
    </w:tblStylePr>
  </w:style>
  <w:style w:type="table" w:customStyle="1" w:styleId="DarkList-Accent56">
    <w:name w:val="Dark List - Accent 56"/>
    <w:basedOn w:val="TableNormal"/>
    <w:next w:val="DarkList-Accent5"/>
    <w:uiPriority w:val="70"/>
    <w:semiHidden/>
    <w:unhideWhenUsed/>
    <w:rsid w:val="005B40C2"/>
    <w:pPr>
      <w:spacing w:after="0" w:line="240" w:lineRule="auto"/>
    </w:pPr>
    <w:rPr>
      <w:rFonts w:ascii="Aptos" w:eastAsia="Aptos" w:hAnsi="Aptos" w:cs="Times New Roman"/>
      <w:color w:val="FFFFFF"/>
      <w:lang w:val="en-GB"/>
    </w:rPr>
    <w:tblPr>
      <w:tblStyleRowBandSize w:val="1"/>
      <w:tblStyleColBandSize w:val="1"/>
    </w:tblPr>
    <w:tcPr>
      <w:shd w:val="clear" w:color="auto" w:fill="A02B9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F1548"/>
      </w:tcPr>
    </w:tblStylePr>
    <w:tblStylePr w:type="firstCol">
      <w:tblPr/>
      <w:tcPr>
        <w:tcBorders>
          <w:top w:val="nil"/>
          <w:left w:val="nil"/>
          <w:bottom w:val="nil"/>
          <w:right w:val="single" w:sz="18" w:space="0" w:color="FFFFFF"/>
          <w:insideH w:val="nil"/>
          <w:insideV w:val="nil"/>
        </w:tcBorders>
        <w:shd w:val="clear" w:color="auto" w:fill="77206D"/>
      </w:tcPr>
    </w:tblStylePr>
    <w:tblStylePr w:type="lastCol">
      <w:tblPr/>
      <w:tcPr>
        <w:tcBorders>
          <w:top w:val="nil"/>
          <w:left w:val="single" w:sz="18" w:space="0" w:color="FFFFFF"/>
          <w:bottom w:val="nil"/>
          <w:right w:val="nil"/>
          <w:insideH w:val="nil"/>
          <w:insideV w:val="nil"/>
        </w:tcBorders>
        <w:shd w:val="clear" w:color="auto" w:fill="77206D"/>
      </w:tcPr>
    </w:tblStylePr>
    <w:tblStylePr w:type="band1Vert">
      <w:tblPr/>
      <w:tcPr>
        <w:tcBorders>
          <w:top w:val="nil"/>
          <w:left w:val="nil"/>
          <w:bottom w:val="nil"/>
          <w:right w:val="nil"/>
          <w:insideH w:val="nil"/>
          <w:insideV w:val="nil"/>
        </w:tcBorders>
        <w:shd w:val="clear" w:color="auto" w:fill="77206D"/>
      </w:tcPr>
    </w:tblStylePr>
    <w:tblStylePr w:type="band1Horz">
      <w:tblPr/>
      <w:tcPr>
        <w:tcBorders>
          <w:top w:val="nil"/>
          <w:left w:val="nil"/>
          <w:bottom w:val="nil"/>
          <w:right w:val="nil"/>
          <w:insideH w:val="nil"/>
          <w:insideV w:val="nil"/>
        </w:tcBorders>
        <w:shd w:val="clear" w:color="auto" w:fill="77206D"/>
      </w:tcPr>
    </w:tblStylePr>
  </w:style>
  <w:style w:type="table" w:customStyle="1" w:styleId="DarkList-Accent66">
    <w:name w:val="Dark List - Accent 66"/>
    <w:basedOn w:val="TableNormal"/>
    <w:next w:val="DarkList-Accent6"/>
    <w:uiPriority w:val="70"/>
    <w:semiHidden/>
    <w:unhideWhenUsed/>
    <w:rsid w:val="005B40C2"/>
    <w:pPr>
      <w:spacing w:after="0" w:line="240" w:lineRule="auto"/>
    </w:pPr>
    <w:rPr>
      <w:rFonts w:ascii="Aptos" w:eastAsia="Aptos" w:hAnsi="Aptos" w:cs="Times New Roman"/>
      <w:color w:val="FFFFFF"/>
      <w:lang w:val="en-GB"/>
    </w:rPr>
    <w:tblPr>
      <w:tblStyleRowBandSize w:val="1"/>
      <w:tblStyleColBandSize w:val="1"/>
    </w:tblPr>
    <w:tcPr>
      <w:shd w:val="clear" w:color="auto" w:fill="4EA7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5317"/>
      </w:tcPr>
    </w:tblStylePr>
    <w:tblStylePr w:type="firstCol">
      <w:tblPr/>
      <w:tcPr>
        <w:tcBorders>
          <w:top w:val="nil"/>
          <w:left w:val="nil"/>
          <w:bottom w:val="nil"/>
          <w:right w:val="single" w:sz="18" w:space="0" w:color="FFFFFF"/>
          <w:insideH w:val="nil"/>
          <w:insideV w:val="nil"/>
        </w:tcBorders>
        <w:shd w:val="clear" w:color="auto" w:fill="3A7C22"/>
      </w:tcPr>
    </w:tblStylePr>
    <w:tblStylePr w:type="lastCol">
      <w:tblPr/>
      <w:tcPr>
        <w:tcBorders>
          <w:top w:val="nil"/>
          <w:left w:val="single" w:sz="18" w:space="0" w:color="FFFFFF"/>
          <w:bottom w:val="nil"/>
          <w:right w:val="nil"/>
          <w:insideH w:val="nil"/>
          <w:insideV w:val="nil"/>
        </w:tcBorders>
        <w:shd w:val="clear" w:color="auto" w:fill="3A7C22"/>
      </w:tcPr>
    </w:tblStylePr>
    <w:tblStylePr w:type="band1Vert">
      <w:tblPr/>
      <w:tcPr>
        <w:tcBorders>
          <w:top w:val="nil"/>
          <w:left w:val="nil"/>
          <w:bottom w:val="nil"/>
          <w:right w:val="nil"/>
          <w:insideH w:val="nil"/>
          <w:insideV w:val="nil"/>
        </w:tcBorders>
        <w:shd w:val="clear" w:color="auto" w:fill="3A7C22"/>
      </w:tcPr>
    </w:tblStylePr>
    <w:tblStylePr w:type="band1Horz">
      <w:tblPr/>
      <w:tcPr>
        <w:tcBorders>
          <w:top w:val="nil"/>
          <w:left w:val="nil"/>
          <w:bottom w:val="nil"/>
          <w:right w:val="nil"/>
          <w:insideH w:val="nil"/>
          <w:insideV w:val="nil"/>
        </w:tcBorders>
        <w:shd w:val="clear" w:color="auto" w:fill="3A7C22"/>
      </w:tcPr>
    </w:tblStylePr>
  </w:style>
  <w:style w:type="table" w:customStyle="1" w:styleId="ColorfulShading6">
    <w:name w:val="Colorful Shading6"/>
    <w:basedOn w:val="TableNormal"/>
    <w:next w:val="ColorfulShading"/>
    <w:uiPriority w:val="71"/>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24" w:space="0" w:color="E97132"/>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7">
    <w:name w:val="Colorful Shading - Accent 17"/>
    <w:basedOn w:val="TableNormal"/>
    <w:next w:val="ColorfulShading-Accent1"/>
    <w:uiPriority w:val="71"/>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24" w:space="0" w:color="E97132"/>
        <w:left w:val="single" w:sz="4" w:space="0" w:color="156082"/>
        <w:bottom w:val="single" w:sz="4" w:space="0" w:color="156082"/>
        <w:right w:val="single" w:sz="4" w:space="0" w:color="156082"/>
        <w:insideH w:val="single" w:sz="4" w:space="0" w:color="FFFFFF"/>
        <w:insideV w:val="single" w:sz="4" w:space="0" w:color="FFFFFF"/>
      </w:tblBorders>
    </w:tblPr>
    <w:tcPr>
      <w:shd w:val="clear" w:color="auto" w:fill="E0F2F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C394D"/>
      </w:tcPr>
    </w:tblStylePr>
    <w:tblStylePr w:type="firstCol">
      <w:rPr>
        <w:color w:val="FFFFFF"/>
      </w:rPr>
      <w:tblPr/>
      <w:tcPr>
        <w:tcBorders>
          <w:top w:val="nil"/>
          <w:left w:val="nil"/>
          <w:bottom w:val="nil"/>
          <w:right w:val="nil"/>
          <w:insideH w:val="single" w:sz="4" w:space="0" w:color="0C394D"/>
          <w:insideV w:val="nil"/>
        </w:tcBorders>
        <w:shd w:val="clear" w:color="auto" w:fill="0C394D"/>
      </w:tcPr>
    </w:tblStylePr>
    <w:tblStylePr w:type="lastCol">
      <w:rPr>
        <w:color w:val="FFFFFF"/>
      </w:rPr>
      <w:tblPr/>
      <w:tcPr>
        <w:tcBorders>
          <w:top w:val="nil"/>
          <w:left w:val="nil"/>
          <w:bottom w:val="nil"/>
          <w:right w:val="nil"/>
          <w:insideH w:val="nil"/>
          <w:insideV w:val="nil"/>
        </w:tcBorders>
        <w:shd w:val="clear" w:color="auto" w:fill="0C394D"/>
      </w:tcPr>
    </w:tblStylePr>
    <w:tblStylePr w:type="band1Vert">
      <w:tblPr/>
      <w:tcPr>
        <w:shd w:val="clear" w:color="auto" w:fill="83CAEB"/>
      </w:tcPr>
    </w:tblStylePr>
    <w:tblStylePr w:type="band1Horz">
      <w:tblPr/>
      <w:tcPr>
        <w:shd w:val="clear" w:color="auto" w:fill="64BDE6"/>
      </w:tcPr>
    </w:tblStylePr>
    <w:tblStylePr w:type="neCell">
      <w:rPr>
        <w:color w:val="000000"/>
      </w:rPr>
    </w:tblStylePr>
    <w:tblStylePr w:type="nwCell">
      <w:rPr>
        <w:color w:val="000000"/>
      </w:rPr>
    </w:tblStylePr>
  </w:style>
  <w:style w:type="table" w:customStyle="1" w:styleId="ColorfulShading-Accent26">
    <w:name w:val="Colorful Shading - Accent 26"/>
    <w:basedOn w:val="TableNormal"/>
    <w:next w:val="ColorfulShading-Accent2"/>
    <w:uiPriority w:val="71"/>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24" w:space="0" w:color="E97132"/>
        <w:left w:val="single" w:sz="4" w:space="0" w:color="E97132"/>
        <w:bottom w:val="single" w:sz="4" w:space="0" w:color="E97132"/>
        <w:right w:val="single" w:sz="4" w:space="0" w:color="E97132"/>
        <w:insideH w:val="single" w:sz="4" w:space="0" w:color="FFFFFF"/>
        <w:insideV w:val="single" w:sz="4" w:space="0" w:color="FFFFFF"/>
      </w:tblBorders>
    </w:tblPr>
    <w:tcPr>
      <w:shd w:val="clear" w:color="auto" w:fill="FCF0E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3F10"/>
      </w:tcPr>
    </w:tblStylePr>
    <w:tblStylePr w:type="firstCol">
      <w:rPr>
        <w:color w:val="FFFFFF"/>
      </w:rPr>
      <w:tblPr/>
      <w:tcPr>
        <w:tcBorders>
          <w:top w:val="nil"/>
          <w:left w:val="nil"/>
          <w:bottom w:val="nil"/>
          <w:right w:val="nil"/>
          <w:insideH w:val="single" w:sz="4" w:space="0" w:color="993F10"/>
          <w:insideV w:val="nil"/>
        </w:tcBorders>
        <w:shd w:val="clear" w:color="auto" w:fill="993F10"/>
      </w:tcPr>
    </w:tblStylePr>
    <w:tblStylePr w:type="lastCol">
      <w:rPr>
        <w:color w:val="FFFFFF"/>
      </w:rPr>
      <w:tblPr/>
      <w:tcPr>
        <w:tcBorders>
          <w:top w:val="nil"/>
          <w:left w:val="nil"/>
          <w:bottom w:val="nil"/>
          <w:right w:val="nil"/>
          <w:insideH w:val="nil"/>
          <w:insideV w:val="nil"/>
        </w:tcBorders>
        <w:shd w:val="clear" w:color="auto" w:fill="993F10"/>
      </w:tcPr>
    </w:tblStylePr>
    <w:tblStylePr w:type="band1Vert">
      <w:tblPr/>
      <w:tcPr>
        <w:shd w:val="clear" w:color="auto" w:fill="F6C5AC"/>
      </w:tcPr>
    </w:tblStylePr>
    <w:tblStylePr w:type="band1Horz">
      <w:tblPr/>
      <w:tcPr>
        <w:shd w:val="clear" w:color="auto" w:fill="F4B798"/>
      </w:tcPr>
    </w:tblStylePr>
    <w:tblStylePr w:type="neCell">
      <w:rPr>
        <w:color w:val="000000"/>
      </w:rPr>
    </w:tblStylePr>
    <w:tblStylePr w:type="nwCell">
      <w:rPr>
        <w:color w:val="000000"/>
      </w:rPr>
    </w:tblStylePr>
  </w:style>
  <w:style w:type="table" w:customStyle="1" w:styleId="ColorfulShading-Accent36">
    <w:name w:val="Colorful Shading - Accent 36"/>
    <w:basedOn w:val="TableNormal"/>
    <w:next w:val="ColorfulShading-Accent3"/>
    <w:uiPriority w:val="71"/>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24" w:space="0" w:color="0F9ED5"/>
        <w:left w:val="single" w:sz="4" w:space="0" w:color="196B24"/>
        <w:bottom w:val="single" w:sz="4" w:space="0" w:color="196B24"/>
        <w:right w:val="single" w:sz="4" w:space="0" w:color="196B24"/>
        <w:insideH w:val="single" w:sz="4" w:space="0" w:color="FFFFFF"/>
        <w:insideV w:val="single" w:sz="4" w:space="0" w:color="FFFFFF"/>
      </w:tblBorders>
    </w:tblPr>
    <w:tcPr>
      <w:shd w:val="clear" w:color="auto" w:fill="E0F8E3"/>
    </w:tcPr>
    <w:tblStylePr w:type="firstRow">
      <w:rPr>
        <w:b/>
        <w:bCs/>
      </w:rPr>
      <w:tblPr/>
      <w:tcPr>
        <w:tcBorders>
          <w:top w:val="nil"/>
          <w:left w:val="nil"/>
          <w:bottom w:val="single" w:sz="24" w:space="0" w:color="0F9E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F4015"/>
      </w:tcPr>
    </w:tblStylePr>
    <w:tblStylePr w:type="firstCol">
      <w:rPr>
        <w:color w:val="FFFFFF"/>
      </w:rPr>
      <w:tblPr/>
      <w:tcPr>
        <w:tcBorders>
          <w:top w:val="nil"/>
          <w:left w:val="nil"/>
          <w:bottom w:val="nil"/>
          <w:right w:val="nil"/>
          <w:insideH w:val="single" w:sz="4" w:space="0" w:color="0F4015"/>
          <w:insideV w:val="nil"/>
        </w:tcBorders>
        <w:shd w:val="clear" w:color="auto" w:fill="0F4015"/>
      </w:tcPr>
    </w:tblStylePr>
    <w:tblStylePr w:type="lastCol">
      <w:rPr>
        <w:color w:val="FFFFFF"/>
      </w:rPr>
      <w:tblPr/>
      <w:tcPr>
        <w:tcBorders>
          <w:top w:val="nil"/>
          <w:left w:val="nil"/>
          <w:bottom w:val="nil"/>
          <w:right w:val="nil"/>
          <w:insideH w:val="nil"/>
          <w:insideV w:val="nil"/>
        </w:tcBorders>
        <w:shd w:val="clear" w:color="auto" w:fill="0F4015"/>
      </w:tcPr>
    </w:tblStylePr>
    <w:tblStylePr w:type="band1Vert">
      <w:tblPr/>
      <w:tcPr>
        <w:shd w:val="clear" w:color="auto" w:fill="84E290"/>
      </w:tcPr>
    </w:tblStylePr>
    <w:tblStylePr w:type="band1Horz">
      <w:tblPr/>
      <w:tcPr>
        <w:shd w:val="clear" w:color="auto" w:fill="66DB75"/>
      </w:tcPr>
    </w:tblStylePr>
  </w:style>
  <w:style w:type="table" w:customStyle="1" w:styleId="ColorfulShading-Accent46">
    <w:name w:val="Colorful Shading - Accent 46"/>
    <w:basedOn w:val="TableNormal"/>
    <w:next w:val="ColorfulShading-Accent4"/>
    <w:uiPriority w:val="71"/>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24" w:space="0" w:color="196B24"/>
        <w:left w:val="single" w:sz="4" w:space="0" w:color="0F9ED5"/>
        <w:bottom w:val="single" w:sz="4" w:space="0" w:color="0F9ED5"/>
        <w:right w:val="single" w:sz="4" w:space="0" w:color="0F9ED5"/>
        <w:insideH w:val="single" w:sz="4" w:space="0" w:color="FFFFFF"/>
        <w:insideV w:val="single" w:sz="4" w:space="0" w:color="FFFFFF"/>
      </w:tblBorders>
    </w:tblPr>
    <w:tcPr>
      <w:shd w:val="clear" w:color="auto" w:fill="E5F6FD"/>
    </w:tcPr>
    <w:tblStylePr w:type="firstRow">
      <w:rPr>
        <w:b/>
        <w:bCs/>
      </w:rPr>
      <w:tblPr/>
      <w:tcPr>
        <w:tcBorders>
          <w:top w:val="nil"/>
          <w:left w:val="nil"/>
          <w:bottom w:val="single" w:sz="24" w:space="0" w:color="196B2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95E7F"/>
      </w:tcPr>
    </w:tblStylePr>
    <w:tblStylePr w:type="firstCol">
      <w:rPr>
        <w:color w:val="FFFFFF"/>
      </w:rPr>
      <w:tblPr/>
      <w:tcPr>
        <w:tcBorders>
          <w:top w:val="nil"/>
          <w:left w:val="nil"/>
          <w:bottom w:val="nil"/>
          <w:right w:val="nil"/>
          <w:insideH w:val="single" w:sz="4" w:space="0" w:color="095E7F"/>
          <w:insideV w:val="nil"/>
        </w:tcBorders>
        <w:shd w:val="clear" w:color="auto" w:fill="095E7F"/>
      </w:tcPr>
    </w:tblStylePr>
    <w:tblStylePr w:type="lastCol">
      <w:rPr>
        <w:color w:val="FFFFFF"/>
      </w:rPr>
      <w:tblPr/>
      <w:tcPr>
        <w:tcBorders>
          <w:top w:val="nil"/>
          <w:left w:val="nil"/>
          <w:bottom w:val="nil"/>
          <w:right w:val="nil"/>
          <w:insideH w:val="nil"/>
          <w:insideV w:val="nil"/>
        </w:tcBorders>
        <w:shd w:val="clear" w:color="auto" w:fill="095E7F"/>
      </w:tcPr>
    </w:tblStylePr>
    <w:tblStylePr w:type="band1Vert">
      <w:tblPr/>
      <w:tcPr>
        <w:shd w:val="clear" w:color="auto" w:fill="95DCF7"/>
      </w:tcPr>
    </w:tblStylePr>
    <w:tblStylePr w:type="band1Horz">
      <w:tblPr/>
      <w:tcPr>
        <w:shd w:val="clear" w:color="auto" w:fill="7BD3F5"/>
      </w:tcPr>
    </w:tblStylePr>
    <w:tblStylePr w:type="neCell">
      <w:rPr>
        <w:color w:val="000000"/>
      </w:rPr>
    </w:tblStylePr>
    <w:tblStylePr w:type="nwCell">
      <w:rPr>
        <w:color w:val="000000"/>
      </w:rPr>
    </w:tblStylePr>
  </w:style>
  <w:style w:type="table" w:customStyle="1" w:styleId="ColorfulShading-Accent56">
    <w:name w:val="Colorful Shading - Accent 56"/>
    <w:basedOn w:val="TableNormal"/>
    <w:next w:val="ColorfulShading-Accent5"/>
    <w:uiPriority w:val="71"/>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24" w:space="0" w:color="4EA72E"/>
        <w:left w:val="single" w:sz="4" w:space="0" w:color="A02B93"/>
        <w:bottom w:val="single" w:sz="4" w:space="0" w:color="A02B93"/>
        <w:right w:val="single" w:sz="4" w:space="0" w:color="A02B93"/>
        <w:insideH w:val="single" w:sz="4" w:space="0" w:color="FFFFFF"/>
        <w:insideV w:val="single" w:sz="4" w:space="0" w:color="FFFFFF"/>
      </w:tblBorders>
    </w:tblPr>
    <w:tcPr>
      <w:shd w:val="clear" w:color="auto" w:fill="F8E7F6"/>
    </w:tcPr>
    <w:tblStylePr w:type="firstRow">
      <w:rPr>
        <w:b/>
        <w:bCs/>
      </w:rPr>
      <w:tblPr/>
      <w:tcPr>
        <w:tcBorders>
          <w:top w:val="nil"/>
          <w:left w:val="nil"/>
          <w:bottom w:val="single" w:sz="24" w:space="0" w:color="4EA72E"/>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F1957"/>
      </w:tcPr>
    </w:tblStylePr>
    <w:tblStylePr w:type="firstCol">
      <w:rPr>
        <w:color w:val="FFFFFF"/>
      </w:rPr>
      <w:tblPr/>
      <w:tcPr>
        <w:tcBorders>
          <w:top w:val="nil"/>
          <w:left w:val="nil"/>
          <w:bottom w:val="nil"/>
          <w:right w:val="nil"/>
          <w:insideH w:val="single" w:sz="4" w:space="0" w:color="5F1957"/>
          <w:insideV w:val="nil"/>
        </w:tcBorders>
        <w:shd w:val="clear" w:color="auto" w:fill="5F1957"/>
      </w:tcPr>
    </w:tblStylePr>
    <w:tblStylePr w:type="lastCol">
      <w:rPr>
        <w:color w:val="FFFFFF"/>
      </w:rPr>
      <w:tblPr/>
      <w:tcPr>
        <w:tcBorders>
          <w:top w:val="nil"/>
          <w:left w:val="nil"/>
          <w:bottom w:val="nil"/>
          <w:right w:val="nil"/>
          <w:insideH w:val="nil"/>
          <w:insideV w:val="nil"/>
        </w:tcBorders>
        <w:shd w:val="clear" w:color="auto" w:fill="5F1957"/>
      </w:tcPr>
    </w:tblStylePr>
    <w:tblStylePr w:type="band1Vert">
      <w:tblPr/>
      <w:tcPr>
        <w:shd w:val="clear" w:color="auto" w:fill="E59EDC"/>
      </w:tcPr>
    </w:tblStylePr>
    <w:tblStylePr w:type="band1Horz">
      <w:tblPr/>
      <w:tcPr>
        <w:shd w:val="clear" w:color="auto" w:fill="DE86D4"/>
      </w:tcPr>
    </w:tblStylePr>
    <w:tblStylePr w:type="neCell">
      <w:rPr>
        <w:color w:val="000000"/>
      </w:rPr>
    </w:tblStylePr>
    <w:tblStylePr w:type="nwCell">
      <w:rPr>
        <w:color w:val="000000"/>
      </w:rPr>
    </w:tblStylePr>
  </w:style>
  <w:style w:type="table" w:customStyle="1" w:styleId="ColorfulShading-Accent66">
    <w:name w:val="Colorful Shading - Accent 66"/>
    <w:basedOn w:val="TableNormal"/>
    <w:next w:val="ColorfulShading-Accent6"/>
    <w:uiPriority w:val="71"/>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top w:val="single" w:sz="24" w:space="0" w:color="A02B93"/>
        <w:left w:val="single" w:sz="4" w:space="0" w:color="4EA72E"/>
        <w:bottom w:val="single" w:sz="4" w:space="0" w:color="4EA72E"/>
        <w:right w:val="single" w:sz="4" w:space="0" w:color="4EA72E"/>
        <w:insideH w:val="single" w:sz="4" w:space="0" w:color="FFFFFF"/>
        <w:insideV w:val="single" w:sz="4" w:space="0" w:color="FFFFFF"/>
      </w:tblBorders>
    </w:tblPr>
    <w:tcPr>
      <w:shd w:val="clear" w:color="auto" w:fill="ECF8E8"/>
    </w:tcPr>
    <w:tblStylePr w:type="firstRow">
      <w:rPr>
        <w:b/>
        <w:bCs/>
      </w:rPr>
      <w:tblPr/>
      <w:tcPr>
        <w:tcBorders>
          <w:top w:val="nil"/>
          <w:left w:val="nil"/>
          <w:bottom w:val="single" w:sz="24" w:space="0" w:color="A02B93"/>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E641B"/>
      </w:tcPr>
    </w:tblStylePr>
    <w:tblStylePr w:type="firstCol">
      <w:rPr>
        <w:color w:val="FFFFFF"/>
      </w:rPr>
      <w:tblPr/>
      <w:tcPr>
        <w:tcBorders>
          <w:top w:val="nil"/>
          <w:left w:val="nil"/>
          <w:bottom w:val="nil"/>
          <w:right w:val="nil"/>
          <w:insideH w:val="single" w:sz="4" w:space="0" w:color="2E641B"/>
          <w:insideV w:val="nil"/>
        </w:tcBorders>
        <w:shd w:val="clear" w:color="auto" w:fill="2E641B"/>
      </w:tcPr>
    </w:tblStylePr>
    <w:tblStylePr w:type="lastCol">
      <w:rPr>
        <w:color w:val="FFFFFF"/>
      </w:rPr>
      <w:tblPr/>
      <w:tcPr>
        <w:tcBorders>
          <w:top w:val="nil"/>
          <w:left w:val="nil"/>
          <w:bottom w:val="nil"/>
          <w:right w:val="nil"/>
          <w:insideH w:val="nil"/>
          <w:insideV w:val="nil"/>
        </w:tcBorders>
        <w:shd w:val="clear" w:color="auto" w:fill="2E641B"/>
      </w:tcPr>
    </w:tblStylePr>
    <w:tblStylePr w:type="band1Vert">
      <w:tblPr/>
      <w:tcPr>
        <w:shd w:val="clear" w:color="auto" w:fill="B3E5A1"/>
      </w:tcPr>
    </w:tblStylePr>
    <w:tblStylePr w:type="band1Horz">
      <w:tblPr/>
      <w:tcPr>
        <w:shd w:val="clear" w:color="auto" w:fill="A0DF8A"/>
      </w:tcPr>
    </w:tblStylePr>
    <w:tblStylePr w:type="neCell">
      <w:rPr>
        <w:color w:val="000000"/>
      </w:rPr>
    </w:tblStylePr>
    <w:tblStylePr w:type="nwCell">
      <w:rPr>
        <w:color w:val="000000"/>
      </w:rPr>
    </w:tblStylePr>
  </w:style>
  <w:style w:type="table" w:customStyle="1" w:styleId="ColorfulList6">
    <w:name w:val="Colorful List6"/>
    <w:basedOn w:val="TableNormal"/>
    <w:next w:val="ColorfulList"/>
    <w:uiPriority w:val="72"/>
    <w:semiHidden/>
    <w:unhideWhenUsed/>
    <w:rsid w:val="005B40C2"/>
    <w:pPr>
      <w:spacing w:after="0" w:line="240" w:lineRule="auto"/>
    </w:pPr>
    <w:rPr>
      <w:rFonts w:ascii="Aptos" w:eastAsia="Aptos" w:hAnsi="Aptos" w:cs="Times New Roman"/>
      <w:color w:val="000000"/>
      <w:lang w:val="en-GB"/>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6">
    <w:name w:val="Colorful List - Accent 16"/>
    <w:basedOn w:val="TableNormal"/>
    <w:next w:val="ColorfulList-Accent1"/>
    <w:uiPriority w:val="72"/>
    <w:semiHidden/>
    <w:unhideWhenUsed/>
    <w:rsid w:val="005B40C2"/>
    <w:pPr>
      <w:spacing w:after="0" w:line="240" w:lineRule="auto"/>
    </w:pPr>
    <w:rPr>
      <w:rFonts w:ascii="Aptos" w:eastAsia="Aptos" w:hAnsi="Aptos" w:cs="Times New Roman"/>
      <w:color w:val="000000"/>
      <w:lang w:val="en-GB"/>
    </w:rPr>
    <w:tblPr>
      <w:tblStyleRowBandSize w:val="1"/>
      <w:tblStyleColBandSize w:val="1"/>
    </w:tblPr>
    <w:tcPr>
      <w:shd w:val="clear" w:color="auto" w:fill="E0F2F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cPr>
    </w:tblStylePr>
    <w:tblStylePr w:type="band1Horz">
      <w:tblPr/>
      <w:tcPr>
        <w:shd w:val="clear" w:color="auto" w:fill="C1E4F5"/>
      </w:tcPr>
    </w:tblStylePr>
  </w:style>
  <w:style w:type="table" w:customStyle="1" w:styleId="ColorfulList-Accent26">
    <w:name w:val="Colorful List - Accent 26"/>
    <w:basedOn w:val="TableNormal"/>
    <w:next w:val="ColorfulList-Accent2"/>
    <w:uiPriority w:val="72"/>
    <w:semiHidden/>
    <w:unhideWhenUsed/>
    <w:rsid w:val="005B40C2"/>
    <w:pPr>
      <w:spacing w:after="0" w:line="240" w:lineRule="auto"/>
    </w:pPr>
    <w:rPr>
      <w:rFonts w:ascii="Aptos" w:eastAsia="Aptos" w:hAnsi="Aptos" w:cs="Times New Roman"/>
      <w:color w:val="000000"/>
      <w:lang w:val="en-GB"/>
    </w:rPr>
    <w:tblPr>
      <w:tblStyleRowBandSize w:val="1"/>
      <w:tblStyleColBandSize w:val="1"/>
    </w:tblPr>
    <w:tcPr>
      <w:shd w:val="clear" w:color="auto" w:fill="FCF0E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cPr>
    </w:tblStylePr>
    <w:tblStylePr w:type="band1Horz">
      <w:tblPr/>
      <w:tcPr>
        <w:shd w:val="clear" w:color="auto" w:fill="FAE2D5"/>
      </w:tcPr>
    </w:tblStylePr>
  </w:style>
  <w:style w:type="table" w:customStyle="1" w:styleId="ColorfulList-Accent36">
    <w:name w:val="Colorful List - Accent 36"/>
    <w:basedOn w:val="TableNormal"/>
    <w:next w:val="ColorfulList-Accent3"/>
    <w:uiPriority w:val="72"/>
    <w:semiHidden/>
    <w:unhideWhenUsed/>
    <w:rsid w:val="005B40C2"/>
    <w:pPr>
      <w:spacing w:after="0" w:line="240" w:lineRule="auto"/>
    </w:pPr>
    <w:rPr>
      <w:rFonts w:ascii="Aptos" w:eastAsia="Aptos" w:hAnsi="Aptos" w:cs="Times New Roman"/>
      <w:color w:val="000000"/>
      <w:lang w:val="en-GB"/>
    </w:rPr>
    <w:tblPr>
      <w:tblStyleRowBandSize w:val="1"/>
      <w:tblStyleColBandSize w:val="1"/>
    </w:tblPr>
    <w:tcPr>
      <w:shd w:val="clear" w:color="auto" w:fill="E0F8E3"/>
    </w:tcPr>
    <w:tblStylePr w:type="firstRow">
      <w:rPr>
        <w:b/>
        <w:bCs/>
        <w:color w:val="FFFFFF"/>
      </w:rPr>
      <w:tblPr/>
      <w:tcPr>
        <w:tcBorders>
          <w:bottom w:val="single" w:sz="12" w:space="0" w:color="FFFFFF"/>
        </w:tcBorders>
        <w:shd w:val="clear" w:color="auto" w:fill="0C7EAA"/>
      </w:tcPr>
    </w:tblStylePr>
    <w:tblStylePr w:type="lastRow">
      <w:rPr>
        <w:b/>
        <w:bCs/>
        <w:color w:val="0C7EA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cPr>
    </w:tblStylePr>
    <w:tblStylePr w:type="band1Horz">
      <w:tblPr/>
      <w:tcPr>
        <w:shd w:val="clear" w:color="auto" w:fill="C1F0C7"/>
      </w:tcPr>
    </w:tblStylePr>
  </w:style>
  <w:style w:type="table" w:customStyle="1" w:styleId="ColorfulList-Accent46">
    <w:name w:val="Colorful List - Accent 46"/>
    <w:basedOn w:val="TableNormal"/>
    <w:next w:val="ColorfulList-Accent4"/>
    <w:uiPriority w:val="72"/>
    <w:semiHidden/>
    <w:unhideWhenUsed/>
    <w:rsid w:val="005B40C2"/>
    <w:pPr>
      <w:spacing w:after="0" w:line="240" w:lineRule="auto"/>
    </w:pPr>
    <w:rPr>
      <w:rFonts w:ascii="Aptos" w:eastAsia="Aptos" w:hAnsi="Aptos" w:cs="Times New Roman"/>
      <w:color w:val="000000"/>
      <w:lang w:val="en-GB"/>
    </w:rPr>
    <w:tblPr>
      <w:tblStyleRowBandSize w:val="1"/>
      <w:tblStyleColBandSize w:val="1"/>
    </w:tblPr>
    <w:tcPr>
      <w:shd w:val="clear" w:color="auto" w:fill="E5F6FD"/>
    </w:tcPr>
    <w:tblStylePr w:type="firstRow">
      <w:rPr>
        <w:b/>
        <w:bCs/>
        <w:color w:val="FFFFFF"/>
      </w:rPr>
      <w:tblPr/>
      <w:tcPr>
        <w:tcBorders>
          <w:bottom w:val="single" w:sz="12" w:space="0" w:color="FFFFFF"/>
        </w:tcBorders>
        <w:shd w:val="clear" w:color="auto" w:fill="14551C"/>
      </w:tcPr>
    </w:tblStylePr>
    <w:tblStylePr w:type="lastRow">
      <w:rPr>
        <w:b/>
        <w:bCs/>
        <w:color w:val="14551C"/>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cPr>
    </w:tblStylePr>
    <w:tblStylePr w:type="band1Horz">
      <w:tblPr/>
      <w:tcPr>
        <w:shd w:val="clear" w:color="auto" w:fill="CAEDFB"/>
      </w:tcPr>
    </w:tblStylePr>
  </w:style>
  <w:style w:type="table" w:customStyle="1" w:styleId="ColorfulList-Accent56">
    <w:name w:val="Colorful List - Accent 56"/>
    <w:basedOn w:val="TableNormal"/>
    <w:next w:val="ColorfulList-Accent5"/>
    <w:uiPriority w:val="72"/>
    <w:semiHidden/>
    <w:unhideWhenUsed/>
    <w:rsid w:val="005B40C2"/>
    <w:pPr>
      <w:spacing w:after="0" w:line="240" w:lineRule="auto"/>
    </w:pPr>
    <w:rPr>
      <w:rFonts w:ascii="Aptos" w:eastAsia="Aptos" w:hAnsi="Aptos" w:cs="Times New Roman"/>
      <w:color w:val="000000"/>
      <w:lang w:val="en-GB"/>
    </w:rPr>
    <w:tblPr>
      <w:tblStyleRowBandSize w:val="1"/>
      <w:tblStyleColBandSize w:val="1"/>
    </w:tblPr>
    <w:tcPr>
      <w:shd w:val="clear" w:color="auto" w:fill="F8E7F6"/>
    </w:tcPr>
    <w:tblStylePr w:type="firstRow">
      <w:rPr>
        <w:b/>
        <w:bCs/>
        <w:color w:val="FFFFFF"/>
      </w:rPr>
      <w:tblPr/>
      <w:tcPr>
        <w:tcBorders>
          <w:bottom w:val="single" w:sz="12" w:space="0" w:color="FFFFFF"/>
        </w:tcBorders>
        <w:shd w:val="clear" w:color="auto" w:fill="3E8524"/>
      </w:tcPr>
    </w:tblStylePr>
    <w:tblStylePr w:type="lastRow">
      <w:rPr>
        <w:b/>
        <w:bCs/>
        <w:color w:val="3E852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cPr>
    </w:tblStylePr>
    <w:tblStylePr w:type="band1Horz">
      <w:tblPr/>
      <w:tcPr>
        <w:shd w:val="clear" w:color="auto" w:fill="F2CEED"/>
      </w:tcPr>
    </w:tblStylePr>
  </w:style>
  <w:style w:type="table" w:customStyle="1" w:styleId="ColorfulList-Accent66">
    <w:name w:val="Colorful List - Accent 66"/>
    <w:basedOn w:val="TableNormal"/>
    <w:next w:val="ColorfulList-Accent6"/>
    <w:uiPriority w:val="72"/>
    <w:semiHidden/>
    <w:unhideWhenUsed/>
    <w:rsid w:val="005B40C2"/>
    <w:pPr>
      <w:spacing w:after="0" w:line="240" w:lineRule="auto"/>
    </w:pPr>
    <w:rPr>
      <w:rFonts w:ascii="Aptos" w:eastAsia="Aptos" w:hAnsi="Aptos" w:cs="Times New Roman"/>
      <w:color w:val="000000"/>
      <w:lang w:val="en-GB"/>
    </w:rPr>
    <w:tblPr>
      <w:tblStyleRowBandSize w:val="1"/>
      <w:tblStyleColBandSize w:val="1"/>
    </w:tblPr>
    <w:tcPr>
      <w:shd w:val="clear" w:color="auto" w:fill="ECF8E8"/>
    </w:tcPr>
    <w:tblStylePr w:type="firstRow">
      <w:rPr>
        <w:b/>
        <w:bCs/>
        <w:color w:val="FFFFFF"/>
      </w:rPr>
      <w:tblPr/>
      <w:tcPr>
        <w:tcBorders>
          <w:bottom w:val="single" w:sz="12" w:space="0" w:color="FFFFFF"/>
        </w:tcBorders>
        <w:shd w:val="clear" w:color="auto" w:fill="7F2275"/>
      </w:tcPr>
    </w:tblStylePr>
    <w:tblStylePr w:type="lastRow">
      <w:rPr>
        <w:b/>
        <w:bCs/>
        <w:color w:val="7F227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cPr>
    </w:tblStylePr>
    <w:tblStylePr w:type="band1Horz">
      <w:tblPr/>
      <w:tcPr>
        <w:shd w:val="clear" w:color="auto" w:fill="D9F2D0"/>
      </w:tcPr>
    </w:tblStylePr>
  </w:style>
  <w:style w:type="table" w:customStyle="1" w:styleId="ColorfulGrid6">
    <w:name w:val="Colorful Grid6"/>
    <w:basedOn w:val="TableNormal"/>
    <w:next w:val="ColorfulGrid"/>
    <w:uiPriority w:val="73"/>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6">
    <w:name w:val="Colorful Grid - Accent 16"/>
    <w:basedOn w:val="TableNormal"/>
    <w:next w:val="ColorfulGrid-Accent1"/>
    <w:uiPriority w:val="73"/>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insideH w:val="single" w:sz="4" w:space="0" w:color="FFFFFF"/>
      </w:tblBorders>
    </w:tblPr>
    <w:tcPr>
      <w:shd w:val="clear" w:color="auto" w:fill="C1E4F5"/>
    </w:tcPr>
    <w:tblStylePr w:type="firstRow">
      <w:rPr>
        <w:b/>
        <w:bCs/>
      </w:rPr>
      <w:tblPr/>
      <w:tcPr>
        <w:shd w:val="clear" w:color="auto" w:fill="83CAEB"/>
      </w:tcPr>
    </w:tblStylePr>
    <w:tblStylePr w:type="lastRow">
      <w:rPr>
        <w:b/>
        <w:bCs/>
        <w:color w:val="000000"/>
      </w:rPr>
      <w:tblPr/>
      <w:tcPr>
        <w:shd w:val="clear" w:color="auto" w:fill="83CAEB"/>
      </w:tcPr>
    </w:tblStylePr>
    <w:tblStylePr w:type="firstCol">
      <w:rPr>
        <w:color w:val="FFFFFF"/>
      </w:rPr>
      <w:tblPr/>
      <w:tcPr>
        <w:shd w:val="clear" w:color="auto" w:fill="0F4761"/>
      </w:tcPr>
    </w:tblStylePr>
    <w:tblStylePr w:type="lastCol">
      <w:rPr>
        <w:color w:val="FFFFFF"/>
      </w:rPr>
      <w:tblPr/>
      <w:tcPr>
        <w:shd w:val="clear" w:color="auto" w:fill="0F4761"/>
      </w:tcPr>
    </w:tblStylePr>
    <w:tblStylePr w:type="band1Vert">
      <w:tblPr/>
      <w:tcPr>
        <w:shd w:val="clear" w:color="auto" w:fill="64BDE6"/>
      </w:tcPr>
    </w:tblStylePr>
    <w:tblStylePr w:type="band1Horz">
      <w:tblPr/>
      <w:tcPr>
        <w:shd w:val="clear" w:color="auto" w:fill="64BDE6"/>
      </w:tcPr>
    </w:tblStylePr>
  </w:style>
  <w:style w:type="table" w:customStyle="1" w:styleId="ColorfulGrid-Accent26">
    <w:name w:val="Colorful Grid - Accent 26"/>
    <w:basedOn w:val="TableNormal"/>
    <w:next w:val="ColorfulGrid-Accent2"/>
    <w:uiPriority w:val="73"/>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insideH w:val="single" w:sz="4" w:space="0" w:color="FFFFFF"/>
      </w:tblBorders>
    </w:tblPr>
    <w:tcPr>
      <w:shd w:val="clear" w:color="auto" w:fill="FAE2D5"/>
    </w:tcPr>
    <w:tblStylePr w:type="firstRow">
      <w:rPr>
        <w:b/>
        <w:bCs/>
      </w:rPr>
      <w:tblPr/>
      <w:tcPr>
        <w:shd w:val="clear" w:color="auto" w:fill="F6C5AC"/>
      </w:tcPr>
    </w:tblStylePr>
    <w:tblStylePr w:type="lastRow">
      <w:rPr>
        <w:b/>
        <w:bCs/>
        <w:color w:val="000000"/>
      </w:rPr>
      <w:tblPr/>
      <w:tcPr>
        <w:shd w:val="clear" w:color="auto" w:fill="F6C5AC"/>
      </w:tcPr>
    </w:tblStylePr>
    <w:tblStylePr w:type="firstCol">
      <w:rPr>
        <w:color w:val="FFFFFF"/>
      </w:rPr>
      <w:tblPr/>
      <w:tcPr>
        <w:shd w:val="clear" w:color="auto" w:fill="BF4E14"/>
      </w:tcPr>
    </w:tblStylePr>
    <w:tblStylePr w:type="lastCol">
      <w:rPr>
        <w:color w:val="FFFFFF"/>
      </w:rPr>
      <w:tblPr/>
      <w:tcPr>
        <w:shd w:val="clear" w:color="auto" w:fill="BF4E14"/>
      </w:tcPr>
    </w:tblStylePr>
    <w:tblStylePr w:type="band1Vert">
      <w:tblPr/>
      <w:tcPr>
        <w:shd w:val="clear" w:color="auto" w:fill="F4B798"/>
      </w:tcPr>
    </w:tblStylePr>
    <w:tblStylePr w:type="band1Horz">
      <w:tblPr/>
      <w:tcPr>
        <w:shd w:val="clear" w:color="auto" w:fill="F4B798"/>
      </w:tcPr>
    </w:tblStylePr>
  </w:style>
  <w:style w:type="table" w:customStyle="1" w:styleId="ColorfulGrid-Accent36">
    <w:name w:val="Colorful Grid - Accent 36"/>
    <w:basedOn w:val="TableNormal"/>
    <w:next w:val="ColorfulGrid-Accent3"/>
    <w:uiPriority w:val="73"/>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insideH w:val="single" w:sz="4" w:space="0" w:color="FFFFFF"/>
      </w:tblBorders>
    </w:tblPr>
    <w:tcPr>
      <w:shd w:val="clear" w:color="auto" w:fill="C1F0C7"/>
    </w:tcPr>
    <w:tblStylePr w:type="firstRow">
      <w:rPr>
        <w:b/>
        <w:bCs/>
      </w:rPr>
      <w:tblPr/>
      <w:tcPr>
        <w:shd w:val="clear" w:color="auto" w:fill="84E290"/>
      </w:tcPr>
    </w:tblStylePr>
    <w:tblStylePr w:type="lastRow">
      <w:rPr>
        <w:b/>
        <w:bCs/>
        <w:color w:val="000000"/>
      </w:rPr>
      <w:tblPr/>
      <w:tcPr>
        <w:shd w:val="clear" w:color="auto" w:fill="84E290"/>
      </w:tcPr>
    </w:tblStylePr>
    <w:tblStylePr w:type="firstCol">
      <w:rPr>
        <w:color w:val="FFFFFF"/>
      </w:rPr>
      <w:tblPr/>
      <w:tcPr>
        <w:shd w:val="clear" w:color="auto" w:fill="124F1A"/>
      </w:tcPr>
    </w:tblStylePr>
    <w:tblStylePr w:type="lastCol">
      <w:rPr>
        <w:color w:val="FFFFFF"/>
      </w:rPr>
      <w:tblPr/>
      <w:tcPr>
        <w:shd w:val="clear" w:color="auto" w:fill="124F1A"/>
      </w:tcPr>
    </w:tblStylePr>
    <w:tblStylePr w:type="band1Vert">
      <w:tblPr/>
      <w:tcPr>
        <w:shd w:val="clear" w:color="auto" w:fill="66DB75"/>
      </w:tcPr>
    </w:tblStylePr>
    <w:tblStylePr w:type="band1Horz">
      <w:tblPr/>
      <w:tcPr>
        <w:shd w:val="clear" w:color="auto" w:fill="66DB75"/>
      </w:tcPr>
    </w:tblStylePr>
  </w:style>
  <w:style w:type="table" w:customStyle="1" w:styleId="ColorfulGrid-Accent46">
    <w:name w:val="Colorful Grid - Accent 46"/>
    <w:basedOn w:val="TableNormal"/>
    <w:next w:val="ColorfulGrid-Accent4"/>
    <w:uiPriority w:val="73"/>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insideH w:val="single" w:sz="4" w:space="0" w:color="FFFFFF"/>
      </w:tblBorders>
    </w:tblPr>
    <w:tcPr>
      <w:shd w:val="clear" w:color="auto" w:fill="CAEDFB"/>
    </w:tcPr>
    <w:tblStylePr w:type="firstRow">
      <w:rPr>
        <w:b/>
        <w:bCs/>
      </w:rPr>
      <w:tblPr/>
      <w:tcPr>
        <w:shd w:val="clear" w:color="auto" w:fill="95DCF7"/>
      </w:tcPr>
    </w:tblStylePr>
    <w:tblStylePr w:type="lastRow">
      <w:rPr>
        <w:b/>
        <w:bCs/>
        <w:color w:val="000000"/>
      </w:rPr>
      <w:tblPr/>
      <w:tcPr>
        <w:shd w:val="clear" w:color="auto" w:fill="95DCF7"/>
      </w:tcPr>
    </w:tblStylePr>
    <w:tblStylePr w:type="firstCol">
      <w:rPr>
        <w:color w:val="FFFFFF"/>
      </w:rPr>
      <w:tblPr/>
      <w:tcPr>
        <w:shd w:val="clear" w:color="auto" w:fill="0B769F"/>
      </w:tcPr>
    </w:tblStylePr>
    <w:tblStylePr w:type="lastCol">
      <w:rPr>
        <w:color w:val="FFFFFF"/>
      </w:rPr>
      <w:tblPr/>
      <w:tcPr>
        <w:shd w:val="clear" w:color="auto" w:fill="0B769F"/>
      </w:tcPr>
    </w:tblStylePr>
    <w:tblStylePr w:type="band1Vert">
      <w:tblPr/>
      <w:tcPr>
        <w:shd w:val="clear" w:color="auto" w:fill="7BD3F5"/>
      </w:tcPr>
    </w:tblStylePr>
    <w:tblStylePr w:type="band1Horz">
      <w:tblPr/>
      <w:tcPr>
        <w:shd w:val="clear" w:color="auto" w:fill="7BD3F5"/>
      </w:tcPr>
    </w:tblStylePr>
  </w:style>
  <w:style w:type="table" w:customStyle="1" w:styleId="ColorfulGrid-Accent56">
    <w:name w:val="Colorful Grid - Accent 56"/>
    <w:basedOn w:val="TableNormal"/>
    <w:next w:val="ColorfulGrid-Accent5"/>
    <w:uiPriority w:val="73"/>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insideH w:val="single" w:sz="4" w:space="0" w:color="FFFFFF"/>
      </w:tblBorders>
    </w:tblPr>
    <w:tcPr>
      <w:shd w:val="clear" w:color="auto" w:fill="F2CEED"/>
    </w:tcPr>
    <w:tblStylePr w:type="firstRow">
      <w:rPr>
        <w:b/>
        <w:bCs/>
      </w:rPr>
      <w:tblPr/>
      <w:tcPr>
        <w:shd w:val="clear" w:color="auto" w:fill="E59EDC"/>
      </w:tcPr>
    </w:tblStylePr>
    <w:tblStylePr w:type="lastRow">
      <w:rPr>
        <w:b/>
        <w:bCs/>
        <w:color w:val="000000"/>
      </w:rPr>
      <w:tblPr/>
      <w:tcPr>
        <w:shd w:val="clear" w:color="auto" w:fill="E59EDC"/>
      </w:tcPr>
    </w:tblStylePr>
    <w:tblStylePr w:type="firstCol">
      <w:rPr>
        <w:color w:val="FFFFFF"/>
      </w:rPr>
      <w:tblPr/>
      <w:tcPr>
        <w:shd w:val="clear" w:color="auto" w:fill="77206D"/>
      </w:tcPr>
    </w:tblStylePr>
    <w:tblStylePr w:type="lastCol">
      <w:rPr>
        <w:color w:val="FFFFFF"/>
      </w:rPr>
      <w:tblPr/>
      <w:tcPr>
        <w:shd w:val="clear" w:color="auto" w:fill="77206D"/>
      </w:tcPr>
    </w:tblStylePr>
    <w:tblStylePr w:type="band1Vert">
      <w:tblPr/>
      <w:tcPr>
        <w:shd w:val="clear" w:color="auto" w:fill="DE86D4"/>
      </w:tcPr>
    </w:tblStylePr>
    <w:tblStylePr w:type="band1Horz">
      <w:tblPr/>
      <w:tcPr>
        <w:shd w:val="clear" w:color="auto" w:fill="DE86D4"/>
      </w:tcPr>
    </w:tblStylePr>
  </w:style>
  <w:style w:type="table" w:customStyle="1" w:styleId="ColorfulGrid-Accent66">
    <w:name w:val="Colorful Grid - Accent 66"/>
    <w:basedOn w:val="TableNormal"/>
    <w:next w:val="ColorfulGrid-Accent6"/>
    <w:uiPriority w:val="73"/>
    <w:semiHidden/>
    <w:unhideWhenUsed/>
    <w:rsid w:val="005B40C2"/>
    <w:pPr>
      <w:spacing w:after="0" w:line="240" w:lineRule="auto"/>
    </w:pPr>
    <w:rPr>
      <w:rFonts w:ascii="Aptos" w:eastAsia="Aptos" w:hAnsi="Aptos" w:cs="Times New Roman"/>
      <w:color w:val="000000"/>
      <w:lang w:val="en-GB"/>
    </w:rPr>
    <w:tblPr>
      <w:tblStyleRowBandSize w:val="1"/>
      <w:tblStyleColBandSize w:val="1"/>
      <w:tblBorders>
        <w:insideH w:val="single" w:sz="4" w:space="0" w:color="FFFFFF"/>
      </w:tblBorders>
    </w:tblPr>
    <w:tcPr>
      <w:shd w:val="clear" w:color="auto" w:fill="D9F2D0"/>
    </w:tcPr>
    <w:tblStylePr w:type="firstRow">
      <w:rPr>
        <w:b/>
        <w:bCs/>
      </w:rPr>
      <w:tblPr/>
      <w:tcPr>
        <w:shd w:val="clear" w:color="auto" w:fill="B3E5A1"/>
      </w:tcPr>
    </w:tblStylePr>
    <w:tblStylePr w:type="lastRow">
      <w:rPr>
        <w:b/>
        <w:bCs/>
        <w:color w:val="000000"/>
      </w:rPr>
      <w:tblPr/>
      <w:tcPr>
        <w:shd w:val="clear" w:color="auto" w:fill="B3E5A1"/>
      </w:tcPr>
    </w:tblStylePr>
    <w:tblStylePr w:type="firstCol">
      <w:rPr>
        <w:color w:val="FFFFFF"/>
      </w:rPr>
      <w:tblPr/>
      <w:tcPr>
        <w:shd w:val="clear" w:color="auto" w:fill="3A7C22"/>
      </w:tcPr>
    </w:tblStylePr>
    <w:tblStylePr w:type="lastCol">
      <w:rPr>
        <w:color w:val="FFFFFF"/>
      </w:rPr>
      <w:tblPr/>
      <w:tcPr>
        <w:shd w:val="clear" w:color="auto" w:fill="3A7C22"/>
      </w:tcPr>
    </w:tblStylePr>
    <w:tblStylePr w:type="band1Vert">
      <w:tblPr/>
      <w:tcPr>
        <w:shd w:val="clear" w:color="auto" w:fill="A0DF8A"/>
      </w:tcPr>
    </w:tblStylePr>
    <w:tblStylePr w:type="band1Horz">
      <w:tblPr/>
      <w:tcPr>
        <w:shd w:val="clear" w:color="auto" w:fill="A0DF8A"/>
      </w:tcPr>
    </w:tblStylePr>
  </w:style>
  <w:style w:type="table" w:customStyle="1" w:styleId="TableGrid7">
    <w:name w:val="Table Grid7"/>
    <w:basedOn w:val="TableNormal"/>
    <w:next w:val="TableGrid"/>
    <w:uiPriority w:val="59"/>
    <w:rsid w:val="005B40C2"/>
    <w:pPr>
      <w:spacing w:after="0" w:line="240" w:lineRule="auto"/>
    </w:pPr>
    <w:rPr>
      <w:rFonts w:ascii="Cambria" w:eastAsia="MS Mincho" w:hAnsi="Cambria"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5B40C2"/>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5B40C2"/>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5B40C2"/>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5B40C2"/>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5B40C2"/>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5B40C2"/>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5B40C2"/>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5B40C2"/>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5B40C2"/>
    <w:pPr>
      <w:spacing w:after="0" w:line="240" w:lineRule="auto"/>
    </w:pPr>
    <w:rPr>
      <w:rFonts w:ascii="Cambria" w:eastAsia="MS Mincho" w:hAnsi="Cambria"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5B40C2"/>
    <w:pPr>
      <w:overflowPunct/>
      <w:autoSpaceDE/>
      <w:autoSpaceDN/>
      <w:adjustRightInd/>
      <w:spacing w:before="100" w:beforeAutospacing="1" w:after="100" w:afterAutospacing="1"/>
      <w:textAlignment w:val="auto"/>
    </w:pPr>
    <w:rPr>
      <w:sz w:val="24"/>
      <w:szCs w:val="24"/>
      <w:lang w:eastAsia="en-GB"/>
    </w:rPr>
  </w:style>
  <w:style w:type="character" w:customStyle="1" w:styleId="normaltextrun">
    <w:name w:val="normaltextrun"/>
    <w:basedOn w:val="DefaultParagraphFont"/>
    <w:rsid w:val="005B40C2"/>
  </w:style>
  <w:style w:type="character" w:customStyle="1" w:styleId="eop">
    <w:name w:val="eop"/>
    <w:basedOn w:val="DefaultParagraphFont"/>
    <w:rsid w:val="005B40C2"/>
  </w:style>
  <w:style w:type="character" w:customStyle="1" w:styleId="cf01">
    <w:name w:val="cf01"/>
    <w:basedOn w:val="DefaultParagraphFont"/>
    <w:rsid w:val="005B40C2"/>
    <w:rPr>
      <w:rFonts w:ascii="Segoe UI" w:hAnsi="Segoe UI" w:cs="Segoe UI" w:hint="default"/>
      <w:sz w:val="18"/>
      <w:szCs w:val="18"/>
    </w:rPr>
  </w:style>
  <w:style w:type="table" w:customStyle="1" w:styleId="TableGrid26">
    <w:name w:val="Table Grid26"/>
    <w:basedOn w:val="TableNormal"/>
    <w:next w:val="TableGrid"/>
    <w:uiPriority w:val="59"/>
    <w:rsid w:val="005B40C2"/>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5B40C2"/>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5B40C2"/>
    <w:pPr>
      <w:spacing w:after="0" w:line="240" w:lineRule="auto"/>
    </w:pPr>
    <w:rPr>
      <w:rFonts w:ascii="Cambria" w:eastAsia="MS Mincho" w:hAnsi="Cambria"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5B40C2"/>
    <w:pPr>
      <w:spacing w:after="0" w:line="240" w:lineRule="auto"/>
    </w:pPr>
    <w:rPr>
      <w:rFonts w:ascii="Cambria" w:eastAsia="MS Mincho" w:hAnsi="Cambria"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5B40C2"/>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5B40C2"/>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5B40C2"/>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5B40C2"/>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5B40C2"/>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5B40C2"/>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5B40C2"/>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ult">
    <w:name w:val="result"/>
    <w:basedOn w:val="Normal"/>
    <w:qFormat/>
    <w:rsid w:val="005B40C2"/>
    <w:pPr>
      <w:spacing w:after="0"/>
    </w:pPr>
    <w:rPr>
      <w:rFonts w:ascii="Arial" w:hAnsi="Arial"/>
      <w:b/>
      <w:sz w:val="18"/>
    </w:rPr>
  </w:style>
  <w:style w:type="table" w:customStyle="1" w:styleId="TableGrid37">
    <w:name w:val="Table Grid37"/>
    <w:basedOn w:val="TableNormal"/>
    <w:next w:val="TableGrid"/>
    <w:uiPriority w:val="59"/>
    <w:rsid w:val="005B40C2"/>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5B40C2"/>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5B40C2"/>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59"/>
    <w:rsid w:val="005B40C2"/>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5B40C2"/>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w3.org/TR/WCAG22/" TargetMode="External"/><Relationship Id="rId21" Type="http://schemas.openxmlformats.org/officeDocument/2006/relationships/hyperlink" Target="https://ec.europa.eu/growth/tools-databases/enorm/mandate/587_en" TargetMode="External"/><Relationship Id="rId63" Type="http://schemas.openxmlformats.org/officeDocument/2006/relationships/hyperlink" Target="https://www.w3.org/TR/WCAG22/" TargetMode="External"/><Relationship Id="rId159" Type="http://schemas.openxmlformats.org/officeDocument/2006/relationships/hyperlink" Target="https://www.w3.org/TR/WCAG22/" TargetMode="External"/><Relationship Id="rId170" Type="http://schemas.openxmlformats.org/officeDocument/2006/relationships/hyperlink" Target="https://www.w3.org/TR/WCAG22/" TargetMode="External"/><Relationship Id="rId226" Type="http://schemas.openxmlformats.org/officeDocument/2006/relationships/hyperlink" Target="https://www.w3.org/TR/WCAG22/" TargetMode="External"/><Relationship Id="rId268" Type="http://schemas.openxmlformats.org/officeDocument/2006/relationships/hyperlink" Target="https://www.w3.org/TR/WCAG20/" TargetMode="External"/><Relationship Id="rId32" Type="http://schemas.openxmlformats.org/officeDocument/2006/relationships/hyperlink" Target="https://www.access-board.gov/ada/" TargetMode="External"/><Relationship Id="rId74" Type="http://schemas.openxmlformats.org/officeDocument/2006/relationships/hyperlink" Target="https://www.w3.org/TR/WCAG22/" TargetMode="External"/><Relationship Id="rId128" Type="http://schemas.openxmlformats.org/officeDocument/2006/relationships/hyperlink" Target="https://www.w3.org/TR/WCAG22/" TargetMode="External"/><Relationship Id="rId5" Type="http://schemas.openxmlformats.org/officeDocument/2006/relationships/hyperlink" Target="https://www.w3.org/Consortium/Legal/ipr-notice" TargetMode="External"/><Relationship Id="rId95" Type="http://schemas.openxmlformats.org/officeDocument/2006/relationships/hyperlink" Target="https://www.w3.org/TR/WCAG22/" TargetMode="External"/><Relationship Id="rId160" Type="http://schemas.openxmlformats.org/officeDocument/2006/relationships/hyperlink" Target="https://www.w3.org/TR/WCAG22/" TargetMode="External"/><Relationship Id="rId181" Type="http://schemas.openxmlformats.org/officeDocument/2006/relationships/hyperlink" Target="https://www.w3.org/TR/WCAG22/" TargetMode="External"/><Relationship Id="rId216" Type="http://schemas.openxmlformats.org/officeDocument/2006/relationships/hyperlink" Target="https://www.w3.org/TR/WCAG22/" TargetMode="External"/><Relationship Id="rId237" Type="http://schemas.openxmlformats.org/officeDocument/2006/relationships/hyperlink" Target="https://www.w3.org/TR/WCAG22/" TargetMode="External"/><Relationship Id="rId258" Type="http://schemas.openxmlformats.org/officeDocument/2006/relationships/hyperlink" Target="https://www.w3.org/TR/WCAG22/" TargetMode="External"/><Relationship Id="rId22" Type="http://schemas.openxmlformats.org/officeDocument/2006/relationships/hyperlink" Target="https://eur-lex.europa.eu/eli/dir/2019/882/oj/eng" TargetMode="External"/><Relationship Id="rId43" Type="http://schemas.openxmlformats.org/officeDocument/2006/relationships/image" Target="media/image5.png"/><Relationship Id="rId64" Type="http://schemas.openxmlformats.org/officeDocument/2006/relationships/hyperlink" Target="https://www.w3.org/TR/WCAG22/" TargetMode="External"/><Relationship Id="rId118" Type="http://schemas.openxmlformats.org/officeDocument/2006/relationships/hyperlink" Target="https://www.w3.org/TR/WCAG22/" TargetMode="External"/><Relationship Id="rId139" Type="http://schemas.openxmlformats.org/officeDocument/2006/relationships/hyperlink" Target="https://www.w3.org/TR/WCAG22/" TargetMode="External"/><Relationship Id="rId85" Type="http://schemas.openxmlformats.org/officeDocument/2006/relationships/hyperlink" Target="https://www.w3.org/TR/WCAG22/" TargetMode="External"/><Relationship Id="rId150" Type="http://schemas.openxmlformats.org/officeDocument/2006/relationships/hyperlink" Target="https://www.w3.org/TR/WCAG22/" TargetMode="External"/><Relationship Id="rId171" Type="http://schemas.openxmlformats.org/officeDocument/2006/relationships/hyperlink" Target="https://www.w3.org/TR/WCAG22/" TargetMode="External"/><Relationship Id="rId192" Type="http://schemas.openxmlformats.org/officeDocument/2006/relationships/hyperlink" Target="https://www.w3.org/TR/WCAG22/" TargetMode="External"/><Relationship Id="rId206" Type="http://schemas.openxmlformats.org/officeDocument/2006/relationships/hyperlink" Target="https://www.w3.org/TR/WCAG22/" TargetMode="External"/><Relationship Id="rId227" Type="http://schemas.openxmlformats.org/officeDocument/2006/relationships/hyperlink" Target="https://www.w3.org/TR/WCAG22/" TargetMode="External"/><Relationship Id="rId248" Type="http://schemas.openxmlformats.org/officeDocument/2006/relationships/hyperlink" Target="https://www.w3.org/TR/WCAG22/" TargetMode="External"/><Relationship Id="rId269" Type="http://schemas.openxmlformats.org/officeDocument/2006/relationships/hyperlink" Target="https://www.w3.org/TR/WCAG22/" TargetMode="External"/><Relationship Id="rId12" Type="http://schemas.openxmlformats.org/officeDocument/2006/relationships/hyperlink" Target="https://www.w3.org/Consortium/Legal/IPR-FAQ" TargetMode="External"/><Relationship Id="rId33" Type="http://schemas.openxmlformats.org/officeDocument/2006/relationships/hyperlink" Target="https://www.etsi.org/deliver/etsi_i_ets/300300_300399/300381/01_60/ets_300381e01p.pdf" TargetMode="External"/><Relationship Id="rId108" Type="http://schemas.openxmlformats.org/officeDocument/2006/relationships/hyperlink" Target="https://www.w3.org/TR/WCAG22/" TargetMode="External"/><Relationship Id="rId129" Type="http://schemas.openxmlformats.org/officeDocument/2006/relationships/hyperlink" Target="https://www.w3.org/TR/WCAG22/" TargetMode="External"/><Relationship Id="rId54" Type="http://schemas.openxmlformats.org/officeDocument/2006/relationships/hyperlink" Target="https://www.w3.org/TR/WCAG22/" TargetMode="External"/><Relationship Id="rId75" Type="http://schemas.openxmlformats.org/officeDocument/2006/relationships/hyperlink" Target="https://www.w3.org/TR/WCAG22/" TargetMode="External"/><Relationship Id="rId96" Type="http://schemas.openxmlformats.org/officeDocument/2006/relationships/hyperlink" Target="https://www.w3.org/TR/WCAG22/" TargetMode="External"/><Relationship Id="rId140" Type="http://schemas.openxmlformats.org/officeDocument/2006/relationships/hyperlink" Target="https://www.w3.org/TR/WCAG22/" TargetMode="External"/><Relationship Id="rId161" Type="http://schemas.openxmlformats.org/officeDocument/2006/relationships/hyperlink" Target="https://www.w3.org/TR/WCAG22/" TargetMode="External"/><Relationship Id="rId182" Type="http://schemas.openxmlformats.org/officeDocument/2006/relationships/hyperlink" Target="https://www.w3.org/TR/WCAG22/" TargetMode="External"/><Relationship Id="rId217" Type="http://schemas.openxmlformats.org/officeDocument/2006/relationships/hyperlink" Target="https://www.w3.org/TR/WCAG22/" TargetMode="External"/><Relationship Id="rId6" Type="http://schemas.openxmlformats.org/officeDocument/2006/relationships/hyperlink" Target="https://www.w3.org/" TargetMode="External"/><Relationship Id="rId238" Type="http://schemas.openxmlformats.org/officeDocument/2006/relationships/hyperlink" Target="https://www.w3.org/TR/WCAG22/" TargetMode="External"/><Relationship Id="rId259" Type="http://schemas.openxmlformats.org/officeDocument/2006/relationships/hyperlink" Target="https://www.w3.org/TR/WCAG22/" TargetMode="External"/><Relationship Id="rId23" Type="http://schemas.openxmlformats.org/officeDocument/2006/relationships/hyperlink" Target="https://www.w3.org/TR/ATAG20/" TargetMode="External"/><Relationship Id="rId119" Type="http://schemas.openxmlformats.org/officeDocument/2006/relationships/hyperlink" Target="https://www.w3.org/TR/WCAG22/" TargetMode="External"/><Relationship Id="rId270" Type="http://schemas.openxmlformats.org/officeDocument/2006/relationships/hyperlink" Target="https://www.w3.org/WAI/WCAG22/Understanding/status-messages.html" TargetMode="External"/><Relationship Id="rId44" Type="http://schemas.openxmlformats.org/officeDocument/2006/relationships/image" Target="media/image6.png"/><Relationship Id="rId65" Type="http://schemas.openxmlformats.org/officeDocument/2006/relationships/hyperlink" Target="https://www.w3.org/TR/WCAG22/" TargetMode="External"/><Relationship Id="rId86" Type="http://schemas.openxmlformats.org/officeDocument/2006/relationships/hyperlink" Target="https://www.w3.org/TR/WCAG22/" TargetMode="External"/><Relationship Id="rId130" Type="http://schemas.openxmlformats.org/officeDocument/2006/relationships/hyperlink" Target="https://www.w3.org/TR/WCAG22/" TargetMode="External"/><Relationship Id="rId151" Type="http://schemas.openxmlformats.org/officeDocument/2006/relationships/hyperlink" Target="https://www.w3.org/TR/WCAG22/" TargetMode="External"/><Relationship Id="rId172" Type="http://schemas.openxmlformats.org/officeDocument/2006/relationships/hyperlink" Target="https://www.w3.org/TR/WCAG22/" TargetMode="External"/><Relationship Id="rId193" Type="http://schemas.openxmlformats.org/officeDocument/2006/relationships/hyperlink" Target="https://www.w3.org/TR/WCAG22/" TargetMode="External"/><Relationship Id="rId207" Type="http://schemas.openxmlformats.org/officeDocument/2006/relationships/hyperlink" Target="https://www.w3.org/TR/WCAG22/" TargetMode="External"/><Relationship Id="rId228" Type="http://schemas.openxmlformats.org/officeDocument/2006/relationships/hyperlink" Target="https://www.w3.org/TR/wcag2ict-22/" TargetMode="External"/><Relationship Id="rId249" Type="http://schemas.openxmlformats.org/officeDocument/2006/relationships/hyperlink" Target="https://www.w3.org/TR/WCAG22/" TargetMode="External"/><Relationship Id="rId13" Type="http://schemas.openxmlformats.org/officeDocument/2006/relationships/hyperlink" Target="https://docbox.etsi.org/Reference/" TargetMode="External"/><Relationship Id="rId109" Type="http://schemas.openxmlformats.org/officeDocument/2006/relationships/hyperlink" Target="https://www.w3.org/TR/WCAG22/" TargetMode="External"/><Relationship Id="rId260" Type="http://schemas.openxmlformats.org/officeDocument/2006/relationships/hyperlink" Target="https://www.w3.org/TR/WCAG22/" TargetMode="External"/><Relationship Id="rId34" Type="http://schemas.openxmlformats.org/officeDocument/2006/relationships/hyperlink" Target="https://eur-lex.europa.eu/eli/dir/2018/1972/oj/eng" TargetMode="External"/><Relationship Id="rId55" Type="http://schemas.openxmlformats.org/officeDocument/2006/relationships/hyperlink" Target="https://www.w3.org/TR/WCAG22/" TargetMode="External"/><Relationship Id="rId76" Type="http://schemas.openxmlformats.org/officeDocument/2006/relationships/hyperlink" Target="https://www.w3.org/TR/WCAG22/" TargetMode="External"/><Relationship Id="rId97" Type="http://schemas.openxmlformats.org/officeDocument/2006/relationships/hyperlink" Target="https://www.w3.org/TR/WCAG22/" TargetMode="External"/><Relationship Id="rId120" Type="http://schemas.openxmlformats.org/officeDocument/2006/relationships/hyperlink" Target="https://www.w3.org/TR/WCAG22/" TargetMode="External"/><Relationship Id="rId141" Type="http://schemas.openxmlformats.org/officeDocument/2006/relationships/hyperlink" Target="https://www.w3.org/TR/WCAG22/" TargetMode="External"/><Relationship Id="rId7" Type="http://schemas.openxmlformats.org/officeDocument/2006/relationships/hyperlink" Target="https://www.w3.org/Consortium/Legal/ipr-notice" TargetMode="External"/><Relationship Id="rId162" Type="http://schemas.openxmlformats.org/officeDocument/2006/relationships/hyperlink" Target="https://www.w3.org/TR/WCAG22/" TargetMode="External"/><Relationship Id="rId183" Type="http://schemas.openxmlformats.org/officeDocument/2006/relationships/hyperlink" Target="https://www.w3.org/TR/WCAG22/" TargetMode="External"/><Relationship Id="rId218" Type="http://schemas.openxmlformats.org/officeDocument/2006/relationships/hyperlink" Target="https://www.w3.org/TR/WCAG22/" TargetMode="External"/><Relationship Id="rId239" Type="http://schemas.openxmlformats.org/officeDocument/2006/relationships/hyperlink" Target="https://www.w3.org/TR/WCAG22/" TargetMode="External"/><Relationship Id="rId250" Type="http://schemas.openxmlformats.org/officeDocument/2006/relationships/hyperlink" Target="https://www.w3.org/TR/WCAG22/" TargetMode="External"/><Relationship Id="rId271" Type="http://schemas.openxmlformats.org/officeDocument/2006/relationships/hyperlink" Target="https://www.w3.org/WAI/WCAG22/Understanding/status-messages.html" TargetMode="External"/><Relationship Id="rId24" Type="http://schemas.openxmlformats.org/officeDocument/2006/relationships/hyperlink" Target="https://www.w3.org/TR/UAAG20/" TargetMode="External"/><Relationship Id="rId45" Type="http://schemas.openxmlformats.org/officeDocument/2006/relationships/image" Target="media/image7.png"/><Relationship Id="rId66" Type="http://schemas.openxmlformats.org/officeDocument/2006/relationships/hyperlink" Target="https://www.w3.org/TR/WCAG22/" TargetMode="External"/><Relationship Id="rId87" Type="http://schemas.openxmlformats.org/officeDocument/2006/relationships/hyperlink" Target="https://www.w3.org/TR/WCAG22/" TargetMode="External"/><Relationship Id="rId110" Type="http://schemas.openxmlformats.org/officeDocument/2006/relationships/hyperlink" Target="https://www.w3.org/TR/WCAG22/" TargetMode="External"/><Relationship Id="rId131" Type="http://schemas.openxmlformats.org/officeDocument/2006/relationships/hyperlink" Target="https://www.w3.org/TR/WCAG22/" TargetMode="External"/><Relationship Id="rId152" Type="http://schemas.openxmlformats.org/officeDocument/2006/relationships/hyperlink" Target="https://www.w3.org/TR/WCAG22/" TargetMode="External"/><Relationship Id="rId173" Type="http://schemas.openxmlformats.org/officeDocument/2006/relationships/hyperlink" Target="https://www.w3.org/TR/WCAG22/" TargetMode="External"/><Relationship Id="rId194" Type="http://schemas.openxmlformats.org/officeDocument/2006/relationships/hyperlink" Target="https://www.w3.org/TR/WCAG22/" TargetMode="External"/><Relationship Id="rId208" Type="http://schemas.openxmlformats.org/officeDocument/2006/relationships/hyperlink" Target="https://www.w3.org/TR/WCAG20/" TargetMode="External"/><Relationship Id="rId229" Type="http://schemas.openxmlformats.org/officeDocument/2006/relationships/hyperlink" Target="https://www.w3.org/TR/wcag2ict-22/" TargetMode="External"/><Relationship Id="rId240" Type="http://schemas.openxmlformats.org/officeDocument/2006/relationships/hyperlink" Target="https://www.w3.org/WAI/WCAG22/Understanding/keyboard" TargetMode="External"/><Relationship Id="rId261" Type="http://schemas.openxmlformats.org/officeDocument/2006/relationships/hyperlink" Target="https://www.w3.org/TR/WCAG22/" TargetMode="External"/><Relationship Id="rId14" Type="http://schemas.openxmlformats.org/officeDocument/2006/relationships/hyperlink" Target="https://www.etsi.org/deliver/etsi_es/200300_200399/20038101/01.02.01_60/es_20038101v010201p.pdf" TargetMode="External"/><Relationship Id="rId35" Type="http://schemas.openxmlformats.org/officeDocument/2006/relationships/hyperlink" Target="https://eur-lex.europa.eu/eli/reg/2016/679/oj/eng" TargetMode="External"/><Relationship Id="rId56" Type="http://schemas.openxmlformats.org/officeDocument/2006/relationships/hyperlink" Target="https://www.w3.org/TR/WCAG22/" TargetMode="External"/><Relationship Id="rId77" Type="http://schemas.openxmlformats.org/officeDocument/2006/relationships/hyperlink" Target="https://www.w3.org/TR/WCAG22/" TargetMode="External"/><Relationship Id="rId100" Type="http://schemas.openxmlformats.org/officeDocument/2006/relationships/hyperlink" Target="https://www.w3.org/TR/WCAG22/" TargetMode="External"/><Relationship Id="rId8" Type="http://schemas.openxmlformats.org/officeDocument/2006/relationships/hyperlink" Target="https://www.w3.org/Consortium/Legal/ipr-notice" TargetMode="External"/><Relationship Id="rId98" Type="http://schemas.openxmlformats.org/officeDocument/2006/relationships/hyperlink" Target="https://www.w3.org/TR/WCAG22/" TargetMode="External"/><Relationship Id="rId121" Type="http://schemas.openxmlformats.org/officeDocument/2006/relationships/hyperlink" Target="https://www.w3.org/TR/WCAG22/" TargetMode="External"/><Relationship Id="rId142" Type="http://schemas.openxmlformats.org/officeDocument/2006/relationships/hyperlink" Target="https://www.w3.org/TR/WCAG22/" TargetMode="External"/><Relationship Id="rId163" Type="http://schemas.openxmlformats.org/officeDocument/2006/relationships/hyperlink" Target="https://www.w3.org/TR/WCAG22/" TargetMode="External"/><Relationship Id="rId184" Type="http://schemas.openxmlformats.org/officeDocument/2006/relationships/hyperlink" Target="https://www.w3.org/TR/WCAG22/" TargetMode="External"/><Relationship Id="rId219" Type="http://schemas.openxmlformats.org/officeDocument/2006/relationships/hyperlink" Target="https://www.w3.org/TR/WCAG22/" TargetMode="External"/><Relationship Id="rId230" Type="http://schemas.openxmlformats.org/officeDocument/2006/relationships/hyperlink" Target="https://www.w3.org/TR/wcag2ict-22/" TargetMode="External"/><Relationship Id="rId251" Type="http://schemas.openxmlformats.org/officeDocument/2006/relationships/hyperlink" Target="https://www.w3.org/TR/WCAG22/" TargetMode="External"/><Relationship Id="rId25" Type="http://schemas.openxmlformats.org/officeDocument/2006/relationships/hyperlink" Target="https://www.w3.org/2021/a11y-discov-vocab/latest/" TargetMode="External"/><Relationship Id="rId46" Type="http://schemas.openxmlformats.org/officeDocument/2006/relationships/image" Target="media/image8.png"/><Relationship Id="rId67" Type="http://schemas.openxmlformats.org/officeDocument/2006/relationships/hyperlink" Target="https://www.w3.org/TR/WCAG22/" TargetMode="External"/><Relationship Id="rId272" Type="http://schemas.openxmlformats.org/officeDocument/2006/relationships/fontTable" Target="fontTable.xml"/><Relationship Id="rId88" Type="http://schemas.openxmlformats.org/officeDocument/2006/relationships/hyperlink" Target="https://www.w3.org/TR/WCAG22/" TargetMode="External"/><Relationship Id="rId111" Type="http://schemas.openxmlformats.org/officeDocument/2006/relationships/hyperlink" Target="https://www.w3.org/TR/WCAG22/" TargetMode="External"/><Relationship Id="rId132" Type="http://schemas.openxmlformats.org/officeDocument/2006/relationships/hyperlink" Target="https://www.w3.org/TR/WCAG22/" TargetMode="External"/><Relationship Id="rId153" Type="http://schemas.openxmlformats.org/officeDocument/2006/relationships/hyperlink" Target="https://www.w3.org/TR/WCAG22/" TargetMode="External"/><Relationship Id="rId174" Type="http://schemas.openxmlformats.org/officeDocument/2006/relationships/hyperlink" Target="https://www.w3.org/TR/WCAG22/" TargetMode="External"/><Relationship Id="rId195" Type="http://schemas.openxmlformats.org/officeDocument/2006/relationships/hyperlink" Target="https://www.w3.org/TR/WCAG22/" TargetMode="External"/><Relationship Id="rId209" Type="http://schemas.openxmlformats.org/officeDocument/2006/relationships/hyperlink" Target="https://www.w3.org/TR/WCAG22/" TargetMode="External"/><Relationship Id="rId220" Type="http://schemas.openxmlformats.org/officeDocument/2006/relationships/hyperlink" Target="https://www.w3.org/TR/WCAG22/" TargetMode="External"/><Relationship Id="rId241" Type="http://schemas.openxmlformats.org/officeDocument/2006/relationships/hyperlink" Target="https://www.w3.org/TR/WCAG22/" TargetMode="External"/><Relationship Id="rId15" Type="http://schemas.openxmlformats.org/officeDocument/2006/relationships/hyperlink" Target="https://www.etsi.org/deliver/etsi_es/200300_200399/20038102/01.01.01_60/es_20038102v010101p.pdf" TargetMode="External"/><Relationship Id="rId36" Type="http://schemas.openxmlformats.org/officeDocument/2006/relationships/hyperlink" Target="https://www.w3.org/TR/CSS2/syndata.html" TargetMode="External"/><Relationship Id="rId57" Type="http://schemas.openxmlformats.org/officeDocument/2006/relationships/hyperlink" Target="https://www.w3.org/TR/WCAG22/" TargetMode="External"/><Relationship Id="rId262" Type="http://schemas.openxmlformats.org/officeDocument/2006/relationships/hyperlink" Target="https://www.w3.org/TR/WCAG22/" TargetMode="External"/><Relationship Id="rId78" Type="http://schemas.openxmlformats.org/officeDocument/2006/relationships/hyperlink" Target="https://www.w3.org/TR/WCAG22/" TargetMode="External"/><Relationship Id="rId99" Type="http://schemas.openxmlformats.org/officeDocument/2006/relationships/hyperlink" Target="https://www.w3.org/TR/WCAG22/" TargetMode="External"/><Relationship Id="rId101" Type="http://schemas.openxmlformats.org/officeDocument/2006/relationships/hyperlink" Target="https://www.w3.org/TR/WCAG22/" TargetMode="External"/><Relationship Id="rId122" Type="http://schemas.openxmlformats.org/officeDocument/2006/relationships/hyperlink" Target="https://www.w3.org/TR/WCAG22/" TargetMode="External"/><Relationship Id="rId143" Type="http://schemas.openxmlformats.org/officeDocument/2006/relationships/hyperlink" Target="https://www.w3.org/TR/WCAG22/" TargetMode="External"/><Relationship Id="rId164" Type="http://schemas.openxmlformats.org/officeDocument/2006/relationships/hyperlink" Target="http://www.w3.org/WAI/GL/WCAG2ICT-TF/" TargetMode="External"/><Relationship Id="rId185" Type="http://schemas.openxmlformats.org/officeDocument/2006/relationships/hyperlink" Target="https://www.w3.org/TR/WCAG22/" TargetMode="External"/><Relationship Id="rId9" Type="http://schemas.openxmlformats.org/officeDocument/2006/relationships/hyperlink" Target="https://www.w3.org/Consortium/Legal/copyright-documents" TargetMode="External"/><Relationship Id="rId210" Type="http://schemas.openxmlformats.org/officeDocument/2006/relationships/hyperlink" Target="https://www.w3.org/TR/WCAG22/" TargetMode="External"/><Relationship Id="rId26" Type="http://schemas.openxmlformats.org/officeDocument/2006/relationships/hyperlink" Target="https://eur-lex.europa.eu/eli/dir/2014/24/oj?eliuri=eli%3Adir%3A2014%3A24%3Aoj&amp;locale=en" TargetMode="External"/><Relationship Id="rId231" Type="http://schemas.openxmlformats.org/officeDocument/2006/relationships/hyperlink" Target="https://www.w3.org/TR/wcag2ict-22/" TargetMode="External"/><Relationship Id="rId252" Type="http://schemas.openxmlformats.org/officeDocument/2006/relationships/hyperlink" Target="https://www.w3.org/TR/WCAG22/" TargetMode="External"/><Relationship Id="rId273" Type="http://schemas.microsoft.com/office/2011/relationships/people" Target="people.xml"/><Relationship Id="rId47" Type="http://schemas.openxmlformats.org/officeDocument/2006/relationships/image" Target="media/image9.png"/><Relationship Id="rId68" Type="http://schemas.openxmlformats.org/officeDocument/2006/relationships/hyperlink" Target="https://www.w3.org/TR/WCAG22/" TargetMode="External"/><Relationship Id="rId89" Type="http://schemas.openxmlformats.org/officeDocument/2006/relationships/hyperlink" Target="https://www.w3.org/TR/WCAG22/" TargetMode="External"/><Relationship Id="rId112" Type="http://schemas.openxmlformats.org/officeDocument/2006/relationships/hyperlink" Target="https://www.w3.org/TR/WCAG22/" TargetMode="External"/><Relationship Id="rId133" Type="http://schemas.openxmlformats.org/officeDocument/2006/relationships/hyperlink" Target="https://www.w3.org/TR/WCAG22/" TargetMode="External"/><Relationship Id="rId154" Type="http://schemas.openxmlformats.org/officeDocument/2006/relationships/hyperlink" Target="https://www.w3.org/TR/WCAG22/" TargetMode="External"/><Relationship Id="rId175" Type="http://schemas.openxmlformats.org/officeDocument/2006/relationships/hyperlink" Target="https://www.w3.org/TR/WCAG22/" TargetMode="External"/><Relationship Id="rId196" Type="http://schemas.openxmlformats.org/officeDocument/2006/relationships/hyperlink" Target="https://www.w3.org/TR/WCAG22/" TargetMode="External"/><Relationship Id="rId200" Type="http://schemas.openxmlformats.org/officeDocument/2006/relationships/hyperlink" Target="https://www.w3.org/TR/WCAG22/" TargetMode="External"/><Relationship Id="rId16" Type="http://schemas.openxmlformats.org/officeDocument/2006/relationships/hyperlink" Target="https://www.w3.org/TR/2024/REC-WCAG22-20241212/" TargetMode="External"/><Relationship Id="rId221" Type="http://schemas.openxmlformats.org/officeDocument/2006/relationships/hyperlink" Target="https://www.w3.org/TR/WCAG22/" TargetMode="External"/><Relationship Id="rId242" Type="http://schemas.openxmlformats.org/officeDocument/2006/relationships/hyperlink" Target="https://www.w3.org/TR/WCAG22/" TargetMode="External"/><Relationship Id="rId263" Type="http://schemas.openxmlformats.org/officeDocument/2006/relationships/hyperlink" Target="https://www.w3.org/TR/WCAG22/" TargetMode="External"/><Relationship Id="rId37" Type="http://schemas.openxmlformats.org/officeDocument/2006/relationships/hyperlink" Target="https://www.w3.org" TargetMode="External"/><Relationship Id="rId58" Type="http://schemas.openxmlformats.org/officeDocument/2006/relationships/hyperlink" Target="https://www.w3.org/TR/WCAG22/" TargetMode="External"/><Relationship Id="rId79" Type="http://schemas.openxmlformats.org/officeDocument/2006/relationships/hyperlink" Target="https://www.w3.org/TR/WCAG22/" TargetMode="External"/><Relationship Id="rId102" Type="http://schemas.openxmlformats.org/officeDocument/2006/relationships/hyperlink" Target="https://www.w3.org/TR/WCAG22/" TargetMode="External"/><Relationship Id="rId123" Type="http://schemas.openxmlformats.org/officeDocument/2006/relationships/hyperlink" Target="https://www.w3.org/TR/WCAG22/" TargetMode="External"/><Relationship Id="rId144" Type="http://schemas.openxmlformats.org/officeDocument/2006/relationships/hyperlink" Target="https://www.w3.org/TR/WCAG22/" TargetMode="External"/><Relationship Id="rId90" Type="http://schemas.openxmlformats.org/officeDocument/2006/relationships/hyperlink" Target="https://www.w3.org/TR/WCAG22/" TargetMode="External"/><Relationship Id="rId165" Type="http://schemas.openxmlformats.org/officeDocument/2006/relationships/hyperlink" Target="https://www.w3.org/TR/wcag2ict-22/" TargetMode="External"/><Relationship Id="rId186" Type="http://schemas.openxmlformats.org/officeDocument/2006/relationships/hyperlink" Target="https://www.w3.org/TR/WCAG22/" TargetMode="External"/><Relationship Id="rId211" Type="http://schemas.openxmlformats.org/officeDocument/2006/relationships/hyperlink" Target="http://www.w3.org/WAI/GL/WCAG2ICT-TF/" TargetMode="External"/><Relationship Id="rId232" Type="http://schemas.openxmlformats.org/officeDocument/2006/relationships/hyperlink" Target="https://www.w3.org/TR/wcag2ict-22/" TargetMode="External"/><Relationship Id="rId253" Type="http://schemas.openxmlformats.org/officeDocument/2006/relationships/hyperlink" Target="https://www.w3.org/TR/WCAG22/" TargetMode="External"/><Relationship Id="rId274" Type="http://schemas.openxmlformats.org/officeDocument/2006/relationships/theme" Target="theme/theme1.xml"/><Relationship Id="rId27" Type="http://schemas.openxmlformats.org/officeDocument/2006/relationships/hyperlink" Target="https://www.w3.org/TR/WCAG20/" TargetMode="External"/><Relationship Id="rId48" Type="http://schemas.openxmlformats.org/officeDocument/2006/relationships/image" Target="media/image10.png"/><Relationship Id="rId69" Type="http://schemas.openxmlformats.org/officeDocument/2006/relationships/hyperlink" Target="https://www.w3.org/TR/WCAG22/" TargetMode="External"/><Relationship Id="rId113" Type="http://schemas.openxmlformats.org/officeDocument/2006/relationships/hyperlink" Target="https://www.w3.org/TR/WCAG22/" TargetMode="External"/><Relationship Id="rId134" Type="http://schemas.openxmlformats.org/officeDocument/2006/relationships/hyperlink" Target="https://www.w3.org/TR/WCAG22/" TargetMode="External"/><Relationship Id="rId80" Type="http://schemas.openxmlformats.org/officeDocument/2006/relationships/hyperlink" Target="https://www.w3.org/TR/WCAG22/" TargetMode="External"/><Relationship Id="rId155" Type="http://schemas.openxmlformats.org/officeDocument/2006/relationships/hyperlink" Target="https://www.w3.org/TR/WCAG22/" TargetMode="External"/><Relationship Id="rId176" Type="http://schemas.openxmlformats.org/officeDocument/2006/relationships/hyperlink" Target="https://www.w3.org/TR/WCAG22/" TargetMode="External"/><Relationship Id="rId197" Type="http://schemas.openxmlformats.org/officeDocument/2006/relationships/hyperlink" Target="https://www.w3.org/TR/WCAG22/" TargetMode="External"/><Relationship Id="rId201" Type="http://schemas.openxmlformats.org/officeDocument/2006/relationships/hyperlink" Target="https://www.w3.org/TR/WCAG22/" TargetMode="External"/><Relationship Id="rId222" Type="http://schemas.openxmlformats.org/officeDocument/2006/relationships/hyperlink" Target="https://www.w3.org/TR/WCAG22/" TargetMode="External"/><Relationship Id="rId243" Type="http://schemas.openxmlformats.org/officeDocument/2006/relationships/hyperlink" Target="https://www.w3.org/TR/wcag2ict-22/" TargetMode="External"/><Relationship Id="rId264" Type="http://schemas.openxmlformats.org/officeDocument/2006/relationships/hyperlink" Target="https://www.w3.org/TR/WCAG22/" TargetMode="External"/><Relationship Id="rId17" Type="http://schemas.openxmlformats.org/officeDocument/2006/relationships/hyperlink" Target="https://www.anec.eu/attachments/M376.pdf" TargetMode="External"/><Relationship Id="rId38" Type="http://schemas.openxmlformats.org/officeDocument/2006/relationships/image" Target="media/image1.jpeg"/><Relationship Id="rId59" Type="http://schemas.openxmlformats.org/officeDocument/2006/relationships/hyperlink" Target="https://www.w3.org/TR/WCAG22/" TargetMode="External"/><Relationship Id="rId103" Type="http://schemas.openxmlformats.org/officeDocument/2006/relationships/hyperlink" Target="https://www.w3.org/TR/WCAG22/" TargetMode="External"/><Relationship Id="rId124" Type="http://schemas.openxmlformats.org/officeDocument/2006/relationships/hyperlink" Target="https://www.w3.org/TR/WCAG22/" TargetMode="External"/><Relationship Id="rId70" Type="http://schemas.openxmlformats.org/officeDocument/2006/relationships/hyperlink" Target="https://www.w3.org/TR/WCAG22/" TargetMode="External"/><Relationship Id="rId91" Type="http://schemas.openxmlformats.org/officeDocument/2006/relationships/hyperlink" Target="https://www.w3.org/TR/WCAG22/" TargetMode="External"/><Relationship Id="rId145" Type="http://schemas.openxmlformats.org/officeDocument/2006/relationships/hyperlink" Target="https://www.w3.org/TR/WCAG22/" TargetMode="External"/><Relationship Id="rId166" Type="http://schemas.openxmlformats.org/officeDocument/2006/relationships/hyperlink" Target="https://www.w3.org/TR/WCAG22/" TargetMode="External"/><Relationship Id="rId187" Type="http://schemas.openxmlformats.org/officeDocument/2006/relationships/hyperlink" Target="https://www.w3.org/WAI/WCAG22/Understanding/pause-stop-hide" TargetMode="External"/><Relationship Id="rId1" Type="http://schemas.openxmlformats.org/officeDocument/2006/relationships/numbering" Target="numbering.xml"/><Relationship Id="rId212" Type="http://schemas.openxmlformats.org/officeDocument/2006/relationships/hyperlink" Target="https://www.w3.org/TR/wcag2ict-22/" TargetMode="External"/><Relationship Id="rId233" Type="http://schemas.openxmlformats.org/officeDocument/2006/relationships/hyperlink" Target="https://www.w3.org/WAI/WCAG22/Understanding/reflow.html" TargetMode="External"/><Relationship Id="rId254" Type="http://schemas.openxmlformats.org/officeDocument/2006/relationships/hyperlink" Target="https://www.w3.org/TR/WCAG22/" TargetMode="External"/><Relationship Id="rId28" Type="http://schemas.openxmlformats.org/officeDocument/2006/relationships/hyperlink" Target="https://www.w3.org/TR/2018/REC-WCAG21-20180605/" TargetMode="External"/><Relationship Id="rId49" Type="http://schemas.openxmlformats.org/officeDocument/2006/relationships/image" Target="media/image11.emf"/><Relationship Id="rId114" Type="http://schemas.openxmlformats.org/officeDocument/2006/relationships/hyperlink" Target="https://www.w3.org/TR/WCAG22/" TargetMode="External"/><Relationship Id="rId60" Type="http://schemas.openxmlformats.org/officeDocument/2006/relationships/hyperlink" Target="https://www.w3.org/TR/WCAG22/" TargetMode="External"/><Relationship Id="rId81" Type="http://schemas.openxmlformats.org/officeDocument/2006/relationships/hyperlink" Target="https://www.w3.org/TR/WCAG22/" TargetMode="External"/><Relationship Id="rId135" Type="http://schemas.openxmlformats.org/officeDocument/2006/relationships/hyperlink" Target="https://www.w3.org/TR/WCAG22/" TargetMode="External"/><Relationship Id="rId156" Type="http://schemas.openxmlformats.org/officeDocument/2006/relationships/hyperlink" Target="https://www.w3.org/TR/WCAG22/" TargetMode="External"/><Relationship Id="rId177" Type="http://schemas.openxmlformats.org/officeDocument/2006/relationships/hyperlink" Target="https://www.w3.org/TR/WCAG22/" TargetMode="External"/><Relationship Id="rId198" Type="http://schemas.openxmlformats.org/officeDocument/2006/relationships/hyperlink" Target="https://www.w3.org/TR/WCAG22/" TargetMode="External"/><Relationship Id="rId202" Type="http://schemas.openxmlformats.org/officeDocument/2006/relationships/hyperlink" Target="https://www.w3.org/TR/WCAG22/" TargetMode="External"/><Relationship Id="rId223" Type="http://schemas.openxmlformats.org/officeDocument/2006/relationships/hyperlink" Target="https://www.w3.org/TR/WCAG22/" TargetMode="External"/><Relationship Id="rId244" Type="http://schemas.openxmlformats.org/officeDocument/2006/relationships/hyperlink" Target="https://www.w3.org/TR/WCAG22/" TargetMode="External"/><Relationship Id="rId18" Type="http://schemas.openxmlformats.org/officeDocument/2006/relationships/hyperlink" Target="https://www.w3.org/TR/wcag2ict-22/" TargetMode="External"/><Relationship Id="rId39" Type="http://schemas.openxmlformats.org/officeDocument/2006/relationships/hyperlink" Target="https://www.w3.org/TR/WCAG22/" TargetMode="External"/><Relationship Id="rId265" Type="http://schemas.openxmlformats.org/officeDocument/2006/relationships/hyperlink" Target="https://www.w3.org/TR/WCAG22/" TargetMode="External"/><Relationship Id="rId50" Type="http://schemas.openxmlformats.org/officeDocument/2006/relationships/image" Target="media/image12.png"/><Relationship Id="rId104" Type="http://schemas.openxmlformats.org/officeDocument/2006/relationships/hyperlink" Target="https://www.w3.org/TR/WCAG22/" TargetMode="External"/><Relationship Id="rId125" Type="http://schemas.openxmlformats.org/officeDocument/2006/relationships/hyperlink" Target="https://www.w3.org/TR/WCAG22/" TargetMode="External"/><Relationship Id="rId146" Type="http://schemas.openxmlformats.org/officeDocument/2006/relationships/hyperlink" Target="https://www.w3.org/TR/WCAG22/" TargetMode="External"/><Relationship Id="rId167" Type="http://schemas.openxmlformats.org/officeDocument/2006/relationships/hyperlink" Target="https://www.w3.org/TR/WCAG22/" TargetMode="External"/><Relationship Id="rId188" Type="http://schemas.openxmlformats.org/officeDocument/2006/relationships/hyperlink" Target="https://www.w3.org/TR/WCAG22/" TargetMode="External"/><Relationship Id="rId71" Type="http://schemas.openxmlformats.org/officeDocument/2006/relationships/hyperlink" Target="https://www.w3.org/TR/WCAG22/" TargetMode="External"/><Relationship Id="rId92" Type="http://schemas.openxmlformats.org/officeDocument/2006/relationships/hyperlink" Target="https://www.w3.org/TR/WCAG22/" TargetMode="External"/><Relationship Id="rId213" Type="http://schemas.openxmlformats.org/officeDocument/2006/relationships/hyperlink" Target="https://www.w3.org/TR/WCAG22/" TargetMode="External"/><Relationship Id="rId234" Type="http://schemas.openxmlformats.org/officeDocument/2006/relationships/hyperlink" Target="https://www.w3.org/TR/wcag2ict-22/" TargetMode="External"/><Relationship Id="rId2" Type="http://schemas.openxmlformats.org/officeDocument/2006/relationships/styles" Target="styles.xml"/><Relationship Id="rId29" Type="http://schemas.openxmlformats.org/officeDocument/2006/relationships/hyperlink" Target="https://idea.ap.buffalo.edu/wp-content/uploads/sites/110/2020/01/AnthropometryofWheeledMobilityProject_FinalReport.pdf" TargetMode="External"/><Relationship Id="rId255" Type="http://schemas.openxmlformats.org/officeDocument/2006/relationships/hyperlink" Target="https://www.w3.org/TR/WCAG22/" TargetMode="External"/><Relationship Id="rId40" Type="http://schemas.openxmlformats.org/officeDocument/2006/relationships/image" Target="media/image2.png"/><Relationship Id="rId115" Type="http://schemas.openxmlformats.org/officeDocument/2006/relationships/hyperlink" Target="https://www.w3.org/TR/WCAG22/" TargetMode="External"/><Relationship Id="rId136" Type="http://schemas.openxmlformats.org/officeDocument/2006/relationships/hyperlink" Target="https://www.w3.org/TR/WCAG22/" TargetMode="External"/><Relationship Id="rId157" Type="http://schemas.openxmlformats.org/officeDocument/2006/relationships/hyperlink" Target="https://www.w3.org/TR/WCAG22/" TargetMode="External"/><Relationship Id="rId178" Type="http://schemas.openxmlformats.org/officeDocument/2006/relationships/hyperlink" Target="https://www.w3.org/TR/wcag2ict-22/" TargetMode="External"/><Relationship Id="rId61" Type="http://schemas.openxmlformats.org/officeDocument/2006/relationships/hyperlink" Target="https://www.w3.org/TR/WCAG22/" TargetMode="External"/><Relationship Id="rId82" Type="http://schemas.openxmlformats.org/officeDocument/2006/relationships/hyperlink" Target="https://www.w3.org/TR/WCAG22/" TargetMode="External"/><Relationship Id="rId199" Type="http://schemas.openxmlformats.org/officeDocument/2006/relationships/hyperlink" Target="https://www.w3.org/TR/WCAG22/" TargetMode="External"/><Relationship Id="rId203" Type="http://schemas.openxmlformats.org/officeDocument/2006/relationships/hyperlink" Target="https://www.w3.org/TR/WCAG22/" TargetMode="External"/><Relationship Id="rId19" Type="http://schemas.openxmlformats.org/officeDocument/2006/relationships/hyperlink" Target="https://ec.europa.eu/growth/tools-databases/enorm/mandate/554_en" TargetMode="External"/><Relationship Id="rId224" Type="http://schemas.openxmlformats.org/officeDocument/2006/relationships/hyperlink" Target="https://www.w3.org/TR/WCAG22/" TargetMode="External"/><Relationship Id="rId245" Type="http://schemas.openxmlformats.org/officeDocument/2006/relationships/hyperlink" Target="https://www.w3.org/TR/WCAG22/" TargetMode="External"/><Relationship Id="rId266" Type="http://schemas.openxmlformats.org/officeDocument/2006/relationships/hyperlink" Target="https://www.w3.org/TR/WCAG22/" TargetMode="External"/><Relationship Id="rId30" Type="http://schemas.openxmlformats.org/officeDocument/2006/relationships/hyperlink" Target="https://www.itu.int/rec/T-REC-H.Sup1-199905-I/en" TargetMode="External"/><Relationship Id="rId105" Type="http://schemas.openxmlformats.org/officeDocument/2006/relationships/hyperlink" Target="https://www.w3.org/TR/WCAG20/" TargetMode="External"/><Relationship Id="rId126" Type="http://schemas.openxmlformats.org/officeDocument/2006/relationships/hyperlink" Target="https://www.w3.org/TR/WCAG22/" TargetMode="External"/><Relationship Id="rId147" Type="http://schemas.openxmlformats.org/officeDocument/2006/relationships/hyperlink" Target="https://www.w3.org/TR/WCAG22/" TargetMode="External"/><Relationship Id="rId168" Type="http://schemas.openxmlformats.org/officeDocument/2006/relationships/hyperlink" Target="https://www.w3.org/TR/WCAG22/" TargetMode="External"/><Relationship Id="rId51" Type="http://schemas.openxmlformats.org/officeDocument/2006/relationships/image" Target="media/image13.png"/><Relationship Id="rId72" Type="http://schemas.openxmlformats.org/officeDocument/2006/relationships/hyperlink" Target="https://www.w3.org/TR/WCAG22/" TargetMode="External"/><Relationship Id="rId93" Type="http://schemas.openxmlformats.org/officeDocument/2006/relationships/hyperlink" Target="https://www.w3.org/TR/WCAG22/" TargetMode="External"/><Relationship Id="rId189" Type="http://schemas.openxmlformats.org/officeDocument/2006/relationships/hyperlink" Target="https://www.w3.org/TR/WCAG22/" TargetMode="External"/><Relationship Id="rId3" Type="http://schemas.openxmlformats.org/officeDocument/2006/relationships/settings" Target="settings.xml"/><Relationship Id="rId214" Type="http://schemas.openxmlformats.org/officeDocument/2006/relationships/hyperlink" Target="https://www.w3.org/TR/WCAG22/" TargetMode="External"/><Relationship Id="rId235" Type="http://schemas.openxmlformats.org/officeDocument/2006/relationships/hyperlink" Target="https://www.w3.org/WAI/WCAG22/Understanding/reflow.html" TargetMode="External"/><Relationship Id="rId256" Type="http://schemas.openxmlformats.org/officeDocument/2006/relationships/hyperlink" Target="https://www.w3.org/TR/WCAG22/" TargetMode="External"/><Relationship Id="rId116" Type="http://schemas.openxmlformats.org/officeDocument/2006/relationships/hyperlink" Target="https://www.w3.org/TR/WCAG22/" TargetMode="External"/><Relationship Id="rId137" Type="http://schemas.openxmlformats.org/officeDocument/2006/relationships/hyperlink" Target="https://www.w3.org/TR/WCAG22/" TargetMode="External"/><Relationship Id="rId158" Type="http://schemas.openxmlformats.org/officeDocument/2006/relationships/hyperlink" Target="https://www.w3.org/TR/WCAG22/" TargetMode="External"/><Relationship Id="rId20" Type="http://schemas.openxmlformats.org/officeDocument/2006/relationships/hyperlink" Target="https://eur-lex.europa.eu/eli/dir/2016/2102/oj?eliuri=eli%3Adir%3A2016%3A2102%3Aoj&amp;locale=en" TargetMode="External"/><Relationship Id="rId41" Type="http://schemas.openxmlformats.org/officeDocument/2006/relationships/image" Target="media/image3.png"/><Relationship Id="rId62" Type="http://schemas.openxmlformats.org/officeDocument/2006/relationships/hyperlink" Target="https://www.w3.org/TR/WCAG22/" TargetMode="External"/><Relationship Id="rId83" Type="http://schemas.openxmlformats.org/officeDocument/2006/relationships/hyperlink" Target="https://www.w3.org/TR/WCAG22/" TargetMode="External"/><Relationship Id="rId179" Type="http://schemas.openxmlformats.org/officeDocument/2006/relationships/hyperlink" Target="https://www.w3.org/TR/WCAG22/" TargetMode="External"/><Relationship Id="rId190" Type="http://schemas.openxmlformats.org/officeDocument/2006/relationships/hyperlink" Target="https://www.w3.org/TR/WCAG22/" TargetMode="External"/><Relationship Id="rId204" Type="http://schemas.openxmlformats.org/officeDocument/2006/relationships/hyperlink" Target="https://www.w3.org/TR/WCAG22/" TargetMode="External"/><Relationship Id="rId225" Type="http://schemas.openxmlformats.org/officeDocument/2006/relationships/hyperlink" Target="https://www.w3.org/TR/WCAG22/" TargetMode="External"/><Relationship Id="rId246" Type="http://schemas.openxmlformats.org/officeDocument/2006/relationships/hyperlink" Target="https://www.w3.org/TR/WCAG22/" TargetMode="External"/><Relationship Id="rId267" Type="http://schemas.openxmlformats.org/officeDocument/2006/relationships/hyperlink" Target="https://www.w3.org/TR/WCAG22/" TargetMode="External"/><Relationship Id="rId106" Type="http://schemas.openxmlformats.org/officeDocument/2006/relationships/hyperlink" Target="https://www.w3.org/TR/WCAG22/" TargetMode="External"/><Relationship Id="rId127" Type="http://schemas.openxmlformats.org/officeDocument/2006/relationships/hyperlink" Target="https://www.w3.org/TR/WCAG22/" TargetMode="External"/><Relationship Id="rId10" Type="http://schemas.openxmlformats.org/officeDocument/2006/relationships/hyperlink" Target="https://www.w3.org/Consortium/Legal/IPR-FAQ" TargetMode="External"/><Relationship Id="rId31" Type="http://schemas.openxmlformats.org/officeDocument/2006/relationships/hyperlink" Target="https://www.w3.org/TR/2011/REC-CSS2-20110607" TargetMode="External"/><Relationship Id="rId52" Type="http://schemas.openxmlformats.org/officeDocument/2006/relationships/image" Target="media/image14.png"/><Relationship Id="rId73" Type="http://schemas.openxmlformats.org/officeDocument/2006/relationships/hyperlink" Target="https://www.w3.org/TR/WCAG22/" TargetMode="External"/><Relationship Id="rId94" Type="http://schemas.openxmlformats.org/officeDocument/2006/relationships/hyperlink" Target="https://www.w3.org/TR/WCAG22/" TargetMode="External"/><Relationship Id="rId148" Type="http://schemas.openxmlformats.org/officeDocument/2006/relationships/hyperlink" Target="https://www.w3.org/TR/WCAG22/" TargetMode="External"/><Relationship Id="rId169" Type="http://schemas.openxmlformats.org/officeDocument/2006/relationships/hyperlink" Target="https://www.w3.org/TR/WCAG22/" TargetMode="External"/><Relationship Id="rId4" Type="http://schemas.openxmlformats.org/officeDocument/2006/relationships/webSettings" Target="webSettings.xml"/><Relationship Id="rId180" Type="http://schemas.openxmlformats.org/officeDocument/2006/relationships/hyperlink" Target="https://www.w3.org/TR/WCAG22/" TargetMode="External"/><Relationship Id="rId215" Type="http://schemas.openxmlformats.org/officeDocument/2006/relationships/hyperlink" Target="https://www.w3.org/TR/WCAG22/" TargetMode="External"/><Relationship Id="rId236" Type="http://schemas.openxmlformats.org/officeDocument/2006/relationships/hyperlink" Target="https://www.w3.org/TR/WCAG22/" TargetMode="External"/><Relationship Id="rId257" Type="http://schemas.openxmlformats.org/officeDocument/2006/relationships/hyperlink" Target="https://www.w3.org/TR/WCAG22/" TargetMode="External"/><Relationship Id="rId42" Type="http://schemas.openxmlformats.org/officeDocument/2006/relationships/image" Target="media/image4.png"/><Relationship Id="rId84" Type="http://schemas.openxmlformats.org/officeDocument/2006/relationships/hyperlink" Target="https://www.w3.org/TR/WCAG22/" TargetMode="External"/><Relationship Id="rId138" Type="http://schemas.openxmlformats.org/officeDocument/2006/relationships/hyperlink" Target="https://www.w3.org/TR/WCAG22/" TargetMode="External"/><Relationship Id="rId191" Type="http://schemas.openxmlformats.org/officeDocument/2006/relationships/hyperlink" Target="https://www.w3.org/TR/WCAG22/" TargetMode="External"/><Relationship Id="rId205" Type="http://schemas.openxmlformats.org/officeDocument/2006/relationships/hyperlink" Target="https://www.w3.org/TR/WCAG22/" TargetMode="External"/><Relationship Id="rId247" Type="http://schemas.openxmlformats.org/officeDocument/2006/relationships/hyperlink" Target="https://www.w3.org/WAI/WCAG22/Understanding/pause-stop-hide" TargetMode="External"/><Relationship Id="rId107" Type="http://schemas.openxmlformats.org/officeDocument/2006/relationships/hyperlink" Target="https://www.w3.org/TR/WCAG22/" TargetMode="External"/><Relationship Id="rId11" Type="http://schemas.openxmlformats.org/officeDocument/2006/relationships/hyperlink" Target="https://www.w3.org/Consortium/Legal/copyright-documents" TargetMode="External"/><Relationship Id="rId53" Type="http://schemas.openxmlformats.org/officeDocument/2006/relationships/hyperlink" Target="https://www.w3.org/TR/WCAG22/" TargetMode="External"/><Relationship Id="rId149" Type="http://schemas.openxmlformats.org/officeDocument/2006/relationships/hyperlink" Target="https://www.w3.org/TR/WCAG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129</Pages>
  <Words>66428</Words>
  <Characters>378645</Characters>
  <Application>Microsoft Office Word</Application>
  <DocSecurity>0</DocSecurity>
  <Lines>3155</Lines>
  <Paragraphs>888</Paragraphs>
  <ScaleCrop>false</ScaleCrop>
  <Company/>
  <LinksUpToDate>false</LinksUpToDate>
  <CharactersWithSpaces>444185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Abou-Zahra, Shadi</dc:creator>
  <cp:keywords/>
  <dc:description/>
  <cp:lastModifiedBy>Abou-Zahra, Shadi</cp:lastModifiedBy>
  <cp:revision>5</cp:revision>
  <dcterms:created xsi:type="dcterms:W3CDTF">2025-10-16T10:01:00Z</dcterms:created>
  <dcterms:modified xsi:type="dcterms:W3CDTF">2026-07-16T09:40:00Z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9e68092-05df-4271-8e3e-b2a4c82ba797_Enabled">
    <vt:lpwstr>true</vt:lpwstr>
  </property>
  <property fmtid="{D5CDD505-2E9C-101B-9397-08002B2CF9AE}" pid="3" name="MSIP_Label_19e68092-05df-4271-8e3e-b2a4c82ba797_SetDate">
    <vt:lpwstr>2025-10-16T10:06:42Z</vt:lpwstr>
  </property>
  <property fmtid="{D5CDD505-2E9C-101B-9397-08002B2CF9AE}" pid="4" name="MSIP_Label_19e68092-05df-4271-8e3e-b2a4c82ba797_Method">
    <vt:lpwstr>Standard</vt:lpwstr>
  </property>
  <property fmtid="{D5CDD505-2E9C-101B-9397-08002B2CF9AE}" pid="5" name="MSIP_Label_19e68092-05df-4271-8e3e-b2a4c82ba797_Name">
    <vt:lpwstr>Amazon Confidential</vt:lpwstr>
  </property>
  <property fmtid="{D5CDD505-2E9C-101B-9397-08002B2CF9AE}" pid="6" name="MSIP_Label_19e68092-05df-4271-8e3e-b2a4c82ba797_SiteId">
    <vt:lpwstr>5280104a-472d-4538-9ccf-1e1d0efe8b1b</vt:lpwstr>
  </property>
  <property fmtid="{D5CDD505-2E9C-101B-9397-08002B2CF9AE}" pid="7" name="MSIP_Label_19e68092-05df-4271-8e3e-b2a4c82ba797_ActionId">
    <vt:lpwstr>24cf0ecd-16d8-46fb-a671-0a63d45c1425</vt:lpwstr>
  </property>
  <property fmtid="{D5CDD505-2E9C-101B-9397-08002B2CF9AE}" pid="8" name="MSIP_Label_19e68092-05df-4271-8e3e-b2a4c82ba797_ContentBits">
    <vt:lpwstr>0</vt:lpwstr>
  </property>
  <property fmtid="{D5CDD505-2E9C-101B-9397-08002B2CF9AE}" pid="9" name="MSIP_Label_19e68092-05df-4271-8e3e-b2a4c82ba797_Tag">
    <vt:lpwstr>10, 3, 0, 1</vt:lpwstr>
  </property>
</Properties>
</file>